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C2A21" w:rsidRPr="00B10BFB" w:rsidRDefault="00C86C30" w:rsidP="006252C5">
      <w:bookmarkStart w:id="0" w:name="_Toc356209281"/>
      <w:bookmarkStart w:id="1" w:name="_GoBack"/>
      <w:bookmarkEnd w:id="1"/>
      <w:r>
        <w:rPr>
          <w:noProof/>
          <w:lang w:eastAsia="nb-NO"/>
        </w:rPr>
        <mc:AlternateContent>
          <mc:Choice Requires="wps">
            <w:drawing>
              <wp:anchor distT="45720" distB="45720" distL="114300" distR="114300" simplePos="0" relativeHeight="251664896" behindDoc="0" locked="0" layoutInCell="1" allowOverlap="1">
                <wp:simplePos x="0" y="0"/>
                <wp:positionH relativeFrom="column">
                  <wp:align>center</wp:align>
                </wp:positionH>
                <wp:positionV relativeFrom="paragraph">
                  <wp:posOffset>182880</wp:posOffset>
                </wp:positionV>
                <wp:extent cx="2360930" cy="1404620"/>
                <wp:effectExtent l="0" t="0" r="22860" b="11430"/>
                <wp:wrapSquare wrapText="bothSides"/>
                <wp:docPr id="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sdt>
                            <w:sdtPr>
                              <w:id w:val="1576396152"/>
                              <w:temporary/>
                              <w:showingPlcHdr/>
                              <w15:appearance w15:val="hidden"/>
                            </w:sdtPr>
                            <w:sdtContent>
                              <w:p w:rsidR="004C39FC" w:rsidRDefault="004C39FC">
                                <w:r>
                                  <w:t>[Fang leserens oppmerksomhet med et bra sitat fra dokumentet, eller bruk denne plassen til å fremheve et viktig punkt. Du plasserer denne tekstboksen hvor som helst på siden ved å dra den.]</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kstboks 2" o:spid="_x0000_s1026" type="#_x0000_t202" style="position:absolute;margin-left:0;margin-top:14.4pt;width:185.9pt;height:110.6pt;z-index:251664896;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">
                <v:textbox style="mso-fit-shape-to-text:t">
                  <w:txbxContent>
                    <w:sdt>
                      <w:sdtPr>
                        <w:id w:val="1576396152"/>
                        <w:temporary/>
                        <w:showingPlcHdr/>
                        <w15:appearance w15:val="hidden"/>
                      </w:sdtPr>
                      <w:sdtContent>
                        <w:p w:rsidR="004C39FC" w:rsidRDefault="004C39FC">
                          <w:r>
                            <w:t>[Fang leserens oppmerksomhet med et bra sitat fra dokumentet, eller bruk denne plassen til å fremheve et viktig punkt. Du plasserer denne tekstboksen hvor som helst på siden ved å dra den.]</w:t>
                          </w:r>
                        </w:p>
                      </w:sdtContent>
                    </w:sdt>
                  </w:txbxContent>
                </v:textbox>
                <w10:wrap type="square"/>
              </v:shape>
            </w:pict>
          </mc:Fallback>
        </mc:AlternateContent>
      </w:r>
      <w:r w:rsidRPr="00B10BFB">
        <w:rPr>
          <w:noProof/>
          <w:lang w:eastAsia="nb-NO"/>
        </w:rPr>
        <w:drawing>
          <wp:anchor distT="0" distB="0" distL="114300" distR="114300" simplePos="0" relativeHeight="251656704" behindDoc="0" locked="0" layoutInCell="1" allowOverlap="1" wp14:anchorId="209D8EFF" wp14:editId="57839371">
            <wp:simplePos x="0" y="0"/>
            <wp:positionH relativeFrom="margin">
              <wp:posOffset>4573270</wp:posOffset>
            </wp:positionH>
            <wp:positionV relativeFrom="paragraph">
              <wp:posOffset>-945515</wp:posOffset>
            </wp:positionV>
            <wp:extent cx="1720850" cy="600710"/>
            <wp:effectExtent l="0" t="0" r="0" b="8890"/>
            <wp:wrapNone/>
            <wp:docPr id="4" name="Bilde 4" descr="D:\caj\Desktop\etatsmerke\emf\Nkom_logo_horisontal_NORBOK.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aj\Desktop\etatsmerke\emf\Nkom_logo_horisontal_NORBOK.em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20850" cy="600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0BFB">
        <w:rPr>
          <w:noProof/>
          <w:lang w:eastAsia="nb-NO"/>
        </w:rPr>
        <w:drawing>
          <wp:anchor distT="0" distB="0" distL="114300" distR="114300" simplePos="0" relativeHeight="251654656" behindDoc="0" locked="0" layoutInCell="1" allowOverlap="1" wp14:anchorId="6DBC48D7" wp14:editId="6B43446F">
            <wp:simplePos x="0" y="0"/>
            <wp:positionH relativeFrom="margin">
              <wp:align>center</wp:align>
            </wp:positionH>
            <wp:positionV relativeFrom="page">
              <wp:align>top</wp:align>
            </wp:positionV>
            <wp:extent cx="7613650" cy="10763885"/>
            <wp:effectExtent l="0" t="0" r="6350" b="0"/>
            <wp:wrapNone/>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port_PT_maler.png"/>
                    <pic:cNvPicPr/>
                  </pic:nvPicPr>
                  <pic:blipFill>
                    <a:blip r:embed="rId9">
                      <a:extLst>
                        <a:ext uri="{28A0092B-C50C-407E-A947-70E740481C1C}">
                          <a14:useLocalDpi xmlns:a14="http://schemas.microsoft.com/office/drawing/2010/main" val="0"/>
                        </a:ext>
                      </a:extLst>
                    </a:blip>
                    <a:stretch>
                      <a:fillRect/>
                    </a:stretch>
                  </pic:blipFill>
                  <pic:spPr>
                    <a:xfrm>
                      <a:off x="0" y="0"/>
                      <a:ext cx="7613650" cy="10763885"/>
                    </a:xfrm>
                    <a:prstGeom prst="rect">
                      <a:avLst/>
                    </a:prstGeom>
                  </pic:spPr>
                </pic:pic>
              </a:graphicData>
            </a:graphic>
            <wp14:sizeRelH relativeFrom="margin">
              <wp14:pctWidth>0</wp14:pctWidth>
            </wp14:sizeRelH>
            <wp14:sizeRelV relativeFrom="margin">
              <wp14:pctHeight>0</wp14:pctHeight>
            </wp14:sizeRelV>
          </wp:anchor>
        </w:drawing>
      </w:r>
      <w:r>
        <w:rPr>
          <w:noProof/>
          <w:lang w:eastAsia="nb-NO"/>
        </w:rPr>
        <mc:AlternateContent>
          <mc:Choice Requires="wps">
            <w:drawing>
              <wp:anchor distT="45720" distB="45720" distL="114300" distR="114300" simplePos="0" relativeHeight="251662848" behindDoc="0" locked="0" layoutInCell="1" allowOverlap="1">
                <wp:simplePos x="0" y="0"/>
                <wp:positionH relativeFrom="column">
                  <wp:align>center</wp:align>
                </wp:positionH>
                <wp:positionV relativeFrom="paragraph">
                  <wp:posOffset>182880</wp:posOffset>
                </wp:positionV>
                <wp:extent cx="2360930" cy="1404620"/>
                <wp:effectExtent l="0" t="0" r="22860" b="11430"/>
                <wp:wrapSquare wrapText="bothSides"/>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sdt>
                            <w:sdtPr>
                              <w:id w:val="-1818947281"/>
                              <w:temporary/>
                              <w:showingPlcHdr/>
                              <w15:appearance w15:val="hidden"/>
                            </w:sdtPr>
                            <w:sdtContent>
                              <w:p w:rsidR="004C39FC" w:rsidRDefault="004C39FC">
                                <w:r>
                                  <w:t>[Fang leserens oppmerksomhet med et bra sitat fra dokumentet, eller bruk denne plassen til å fremheve et viktig punkt. Du plasserer denne tekstboksen hvor som helst på siden ved å dra den.]</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margin-left:0;margin-top:14.4pt;width:185.9pt;height:110.6pt;z-index:251662848;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">
                <v:textbox style="mso-fit-shape-to-text:t">
                  <w:txbxContent>
                    <w:sdt>
                      <w:sdtPr>
                        <w:id w:val="-1818947281"/>
                        <w:temporary/>
                        <w:showingPlcHdr/>
                        <w15:appearance w15:val="hidden"/>
                      </w:sdtPr>
                      <w:sdtContent>
                        <w:p w:rsidR="004C39FC" w:rsidRDefault="004C39FC">
                          <w:r>
                            <w:t>[Fang leserens oppmerksomhet med et bra sitat fra dokumentet, eller bruk denne plassen til å fremheve et viktig punkt. Du plasserer denne tekstboksen hvor som helst på siden ved å dra den.]</w:t>
                          </w:r>
                        </w:p>
                      </w:sdtContent>
                    </w:sdt>
                  </w:txbxContent>
                </v:textbox>
                <w10:wrap type="square"/>
              </v:shape>
            </w:pict>
          </mc:Fallback>
        </mc:AlternateContent>
      </w:r>
      <w:sdt>
        <w:sdtPr>
          <w:id w:val="1985040219"/>
          <w:docPartObj>
            <w:docPartGallery w:val="Cover Pages"/>
            <w:docPartUnique/>
          </w:docPartObj>
        </w:sdtPr>
        <w:sdtContent>
          <w:r w:rsidR="003C2A21" w:rsidRPr="00B10BFB">
            <w:rPr>
              <w:noProof/>
              <w:lang w:eastAsia="nb-NO"/>
            </w:rPr>
            <mc:AlternateContent>
              <mc:Choice Requires="wps">
                <w:drawing>
                  <wp:anchor distT="0" distB="0" distL="114300" distR="114300" simplePos="0" relativeHeight="251655680" behindDoc="0" locked="0" layoutInCell="1" allowOverlap="1" wp14:anchorId="263B9ABC" wp14:editId="57ABE3D4">
                    <wp:simplePos x="0" y="0"/>
                    <wp:positionH relativeFrom="page">
                      <wp:posOffset>827405</wp:posOffset>
                    </wp:positionH>
                    <wp:positionV relativeFrom="page">
                      <wp:posOffset>1800225</wp:posOffset>
                    </wp:positionV>
                    <wp:extent cx="5670550" cy="2116455"/>
                    <wp:effectExtent l="0" t="0" r="0" b="0"/>
                    <wp:wrapSquare wrapText="bothSides"/>
                    <wp:docPr id="1" name="Tekstboks 1"/>
                    <wp:cNvGraphicFramePr/>
                    <a:graphic xmlns:a="http://schemas.openxmlformats.org/drawingml/2006/main">
                      <a:graphicData uri="http://schemas.microsoft.com/office/word/2010/wordprocessingShape">
                        <wps:wsp>
                          <wps:cNvSpPr txBox="1"/>
                          <wps:spPr>
                            <a:xfrm>
                              <a:off x="0" y="0"/>
                              <a:ext cx="5670550" cy="2116455"/>
                            </a:xfrm>
                            <a:prstGeom prst="rect">
                              <a:avLst/>
                            </a:prstGeom>
                            <a:noFill/>
                            <a:ln w="6350">
                              <a:noFill/>
                            </a:ln>
                            <a:effectLst/>
                          </wps:spPr>
                          <wps:txbx>
                            <w:txbxContent>
                              <w:sdt>
                                <w:sdtPr>
                                  <w:rPr>
                                    <w:lang w:val="en-US"/>
                                  </w:rPr>
                                  <w:alias w:val="Tittel"/>
                                  <w:id w:val="-1991706216"/>
                                  <w:dataBinding w:prefixMappings="xmlns:ns0='http://schemas.openxmlformats.org/package/2006/metadata/core-properties' xmlns:ns1='http://purl.org/dc/elements/1.1/'" w:xpath="/ns0:coreProperties[1]/ns1:title[1]" w:storeItemID="{6C3C8BC8-F283-45AE-878A-BAB7291924A1}"/>
                                  <w:text/>
                                </w:sdtPr>
                                <w:sdtContent>
                                  <w:p w:rsidR="004C39FC" w:rsidRPr="00010ED9" w:rsidRDefault="004C39FC" w:rsidP="00306E27">
                                    <w:pPr>
                                      <w:pStyle w:val="NkomForside"/>
                                      <w:rPr>
                                        <w:lang w:val="en-US"/>
                                      </w:rPr>
                                    </w:pPr>
                                    <w:r w:rsidRPr="00010ED9">
                                      <w:rPr>
                                        <w:lang w:val="en-US"/>
                                      </w:rPr>
                                      <w:t>NOR-DOC</w:t>
                                    </w:r>
                                  </w:p>
                                </w:sdtContent>
                              </w:sdt>
                              <w:p w:rsidR="004C39FC" w:rsidRPr="00010ED9" w:rsidRDefault="004C39FC" w:rsidP="00306E27">
                                <w:pPr>
                                  <w:pStyle w:val="Rapportnr"/>
                                  <w:rPr>
                                    <w:rFonts w:asciiTheme="majorHAnsi" w:hAnsiTheme="majorHAnsi"/>
                                    <w:color w:val="073E87" w:themeColor="text2"/>
                                    <w:sz w:val="32"/>
                                    <w:szCs w:val="32"/>
                                    <w:lang w:val="en-US"/>
                                  </w:rPr>
                                </w:pPr>
                              </w:p>
                              <w:sdt>
                                <w:sdtPr>
                                  <w:rPr>
                                    <w:rFonts w:cs="Arial"/>
                                    <w:color w:val="073E87" w:themeColor="text2"/>
                                    <w:lang w:val="en-US"/>
                                  </w:rPr>
                                  <w:alias w:val="Undertittel"/>
                                  <w:id w:val="-1450617115"/>
                                  <w:dataBinding w:prefixMappings="xmlns:ns0='http://schemas.openxmlformats.org/package/2006/metadata/core-properties' xmlns:ns1='http://purl.org/dc/elements/1.1/'" w:xpath="/ns0:coreProperties[1]/ns1:subject[1]" w:storeItemID="{6C3C8BC8-F283-45AE-878A-BAB7291924A1}"/>
                                  <w:text/>
                                </w:sdtPr>
                                <w:sdtContent>
                                  <w:p w:rsidR="004C39FC" w:rsidRPr="00010ED9" w:rsidRDefault="004C39FC" w:rsidP="00306E27">
                                    <w:pPr>
                                      <w:pStyle w:val="Rapportnr"/>
                                      <w:rPr>
                                        <w:rFonts w:cs="Arial"/>
                                        <w:color w:val="073E87" w:themeColor="text2"/>
                                        <w:lang w:val="en-US"/>
                                      </w:rPr>
                                    </w:pPr>
                                    <w:r w:rsidRPr="00010ED9">
                                      <w:rPr>
                                        <w:rFonts w:cs="Arial"/>
                                        <w:color w:val="073E87" w:themeColor="text2"/>
                                        <w:lang w:val="en-US"/>
                                      </w:rPr>
                                      <w:t>WRC-19</w:t>
                                    </w:r>
                                  </w:p>
                                </w:sdtContent>
                              </w:sdt>
                              <w:p w:rsidR="004C39FC" w:rsidRPr="00010ED9" w:rsidRDefault="004C39FC" w:rsidP="00306E27">
                                <w:pPr>
                                  <w:pStyle w:val="Rapportnr"/>
                                  <w:rPr>
                                    <w:rFonts w:asciiTheme="majorHAnsi" w:hAnsiTheme="majorHAnsi"/>
                                    <w:color w:val="073E87" w:themeColor="text2"/>
                                    <w:sz w:val="32"/>
                                    <w:szCs w:val="32"/>
                                    <w:lang w:val="en-US"/>
                                  </w:rPr>
                                </w:pPr>
                              </w:p>
                              <w:p w:rsidR="004C39FC" w:rsidRPr="006A2C30" w:rsidRDefault="004C39FC" w:rsidP="00306E27">
                                <w:pPr>
                                  <w:pStyle w:val="Rapportnr"/>
                                  <w:rPr>
                                    <w:lang w:val="en-US"/>
                                  </w:rPr>
                                </w:pPr>
                                <w:r w:rsidRPr="00747648">
                                  <w:rPr>
                                    <w:lang w:val="en-US"/>
                                  </w:rPr>
                                  <w:t xml:space="preserve">Rev. </w:t>
                                </w:r>
                                <w:r>
                                  <w:rPr>
                                    <w:lang w:val="en-US"/>
                                  </w:rPr>
                                  <w:t>11</w:t>
                                </w:r>
                              </w:p>
                              <w:p w:rsidR="004C39FC" w:rsidRPr="005D7152" w:rsidRDefault="004C39FC" w:rsidP="00306E27">
                                <w:pPr>
                                  <w:pStyle w:val="Rapportnr"/>
                                  <w:rPr>
                                    <w:lang w:val="en-US"/>
                                  </w:rPr>
                                </w:pPr>
                                <w:r w:rsidRPr="00EE0FEB">
                                  <w:rPr>
                                    <w:lang w:val="en-US"/>
                                  </w:rPr>
                                  <w:t>2</w:t>
                                </w:r>
                                <w:r w:rsidRPr="00011D13">
                                  <w:rPr>
                                    <w:lang w:val="en-US"/>
                                  </w:rPr>
                                  <w:t>8</w:t>
                                </w:r>
                                <w:r w:rsidRPr="00EE0FEB">
                                  <w:rPr>
                                    <w:lang w:val="en-US"/>
                                  </w:rPr>
                                  <w:t xml:space="preserve">. </w:t>
                                </w:r>
                                <w:proofErr w:type="gramStart"/>
                                <w:r w:rsidRPr="00011D13">
                                  <w:rPr>
                                    <w:lang w:val="en-US"/>
                                  </w:rPr>
                                  <w:t>februar</w:t>
                                </w:r>
                                <w:proofErr w:type="gramEnd"/>
                                <w:r w:rsidRPr="00EE0FEB">
                                  <w:rPr>
                                    <w:lang w:val="en-US"/>
                                  </w:rPr>
                                  <w:t xml:space="preserve"> 20</w:t>
                                </w:r>
                                <w:r w:rsidRPr="00011D13">
                                  <w:rPr>
                                    <w:lang w:val="en-US"/>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28000</wp14:pctHeight>
                    </wp14:sizeRelV>
                  </wp:anchor>
                </w:drawing>
              </mc:Choice>
              <mc:Fallback>
                <w:pict>
                  <v:shape w14:anchorId="263B9ABC" id="Tekstboks 1" o:spid="_x0000_s1028" type="#_x0000_t202" style="position:absolute;margin-left:65.15pt;margin-top:141.75pt;width:446.5pt;height:166.65pt;z-index:251655680;visibility:visible;mso-wrap-style:square;mso-width-percent:0;mso-height-percent:280;mso-wrap-distance-left:9pt;mso-wrap-distance-top:0;mso-wrap-distance-right:9pt;mso-wrap-distance-bottom:0;mso-position-horizontal:absolute;mso-position-horizontal-relative:page;mso-position-vertical:absolute;mso-position-vertical-relative:page;mso-width-percent:0;mso-height-percent:28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" filled="f" stroked="f" strokeweight=".5pt">
                    <v:textbox style="mso-fit-shape-to-text:t">
                      <w:txbxContent>
                        <w:sdt>
                          <w:sdtPr>
                            <w:rPr>
                              <w:lang w:val="en-US"/>
                            </w:rPr>
                            <w:alias w:val="Tittel"/>
                            <w:id w:val="-1991706216"/>
                            <w:dataBinding w:prefixMappings="xmlns:ns0='http://schemas.openxmlformats.org/package/2006/metadata/core-properties' xmlns:ns1='http://purl.org/dc/elements/1.1/'" w:xpath="/ns0:coreProperties[1]/ns1:title[1]" w:storeItemID="{6C3C8BC8-F283-45AE-878A-BAB7291924A1}"/>
                            <w:text/>
                          </w:sdtPr>
                          <w:sdtContent>
                            <w:p w:rsidR="004C39FC" w:rsidRPr="00010ED9" w:rsidRDefault="004C39FC" w:rsidP="00306E27">
                              <w:pPr>
                                <w:pStyle w:val="NkomForside"/>
                                <w:rPr>
                                  <w:lang w:val="en-US"/>
                                </w:rPr>
                              </w:pPr>
                              <w:r w:rsidRPr="00010ED9">
                                <w:rPr>
                                  <w:lang w:val="en-US"/>
                                </w:rPr>
                                <w:t>NOR-DOC</w:t>
                              </w:r>
                            </w:p>
                          </w:sdtContent>
                        </w:sdt>
                        <w:p w:rsidR="004C39FC" w:rsidRPr="00010ED9" w:rsidRDefault="004C39FC" w:rsidP="00306E27">
                          <w:pPr>
                            <w:pStyle w:val="Rapportnr"/>
                            <w:rPr>
                              <w:rFonts w:asciiTheme="majorHAnsi" w:hAnsiTheme="majorHAnsi"/>
                              <w:color w:val="073E87" w:themeColor="text2"/>
                              <w:sz w:val="32"/>
                              <w:szCs w:val="32"/>
                              <w:lang w:val="en-US"/>
                            </w:rPr>
                          </w:pPr>
                        </w:p>
                        <w:sdt>
                          <w:sdtPr>
                            <w:rPr>
                              <w:rFonts w:cs="Arial"/>
                              <w:color w:val="073E87" w:themeColor="text2"/>
                              <w:lang w:val="en-US"/>
                            </w:rPr>
                            <w:alias w:val="Undertittel"/>
                            <w:id w:val="-1450617115"/>
                            <w:dataBinding w:prefixMappings="xmlns:ns0='http://schemas.openxmlformats.org/package/2006/metadata/core-properties' xmlns:ns1='http://purl.org/dc/elements/1.1/'" w:xpath="/ns0:coreProperties[1]/ns1:subject[1]" w:storeItemID="{6C3C8BC8-F283-45AE-878A-BAB7291924A1}"/>
                            <w:text/>
                          </w:sdtPr>
                          <w:sdtContent>
                            <w:p w:rsidR="004C39FC" w:rsidRPr="00010ED9" w:rsidRDefault="004C39FC" w:rsidP="00306E27">
                              <w:pPr>
                                <w:pStyle w:val="Rapportnr"/>
                                <w:rPr>
                                  <w:rFonts w:cs="Arial"/>
                                  <w:color w:val="073E87" w:themeColor="text2"/>
                                  <w:lang w:val="en-US"/>
                                </w:rPr>
                              </w:pPr>
                              <w:r w:rsidRPr="00010ED9">
                                <w:rPr>
                                  <w:rFonts w:cs="Arial"/>
                                  <w:color w:val="073E87" w:themeColor="text2"/>
                                  <w:lang w:val="en-US"/>
                                </w:rPr>
                                <w:t>WRC-19</w:t>
                              </w:r>
                            </w:p>
                          </w:sdtContent>
                        </w:sdt>
                        <w:p w:rsidR="004C39FC" w:rsidRPr="00010ED9" w:rsidRDefault="004C39FC" w:rsidP="00306E27">
                          <w:pPr>
                            <w:pStyle w:val="Rapportnr"/>
                            <w:rPr>
                              <w:rFonts w:asciiTheme="majorHAnsi" w:hAnsiTheme="majorHAnsi"/>
                              <w:color w:val="073E87" w:themeColor="text2"/>
                              <w:sz w:val="32"/>
                              <w:szCs w:val="32"/>
                              <w:lang w:val="en-US"/>
                            </w:rPr>
                          </w:pPr>
                        </w:p>
                        <w:p w:rsidR="004C39FC" w:rsidRPr="006A2C30" w:rsidRDefault="004C39FC" w:rsidP="00306E27">
                          <w:pPr>
                            <w:pStyle w:val="Rapportnr"/>
                            <w:rPr>
                              <w:lang w:val="en-US"/>
                            </w:rPr>
                          </w:pPr>
                          <w:r w:rsidRPr="00747648">
                            <w:rPr>
                              <w:lang w:val="en-US"/>
                            </w:rPr>
                            <w:t xml:space="preserve">Rev. </w:t>
                          </w:r>
                          <w:r>
                            <w:rPr>
                              <w:lang w:val="en-US"/>
                            </w:rPr>
                            <w:t>11</w:t>
                          </w:r>
                        </w:p>
                        <w:p w:rsidR="004C39FC" w:rsidRPr="005D7152" w:rsidRDefault="004C39FC" w:rsidP="00306E27">
                          <w:pPr>
                            <w:pStyle w:val="Rapportnr"/>
                            <w:rPr>
                              <w:lang w:val="en-US"/>
                            </w:rPr>
                          </w:pPr>
                          <w:r w:rsidRPr="00EE0FEB">
                            <w:rPr>
                              <w:lang w:val="en-US"/>
                            </w:rPr>
                            <w:t>2</w:t>
                          </w:r>
                          <w:r w:rsidRPr="00011D13">
                            <w:rPr>
                              <w:lang w:val="en-US"/>
                            </w:rPr>
                            <w:t>8</w:t>
                          </w:r>
                          <w:r w:rsidRPr="00EE0FEB">
                            <w:rPr>
                              <w:lang w:val="en-US"/>
                            </w:rPr>
                            <w:t xml:space="preserve">. </w:t>
                          </w:r>
                          <w:proofErr w:type="gramStart"/>
                          <w:r w:rsidRPr="00011D13">
                            <w:rPr>
                              <w:lang w:val="en-US"/>
                            </w:rPr>
                            <w:t>februar</w:t>
                          </w:r>
                          <w:proofErr w:type="gramEnd"/>
                          <w:r w:rsidRPr="00EE0FEB">
                            <w:rPr>
                              <w:lang w:val="en-US"/>
                            </w:rPr>
                            <w:t xml:space="preserve"> 20</w:t>
                          </w:r>
                          <w:r w:rsidRPr="00011D13">
                            <w:rPr>
                              <w:lang w:val="en-US"/>
                            </w:rPr>
                            <w:t>20</w:t>
                          </w:r>
                        </w:p>
                      </w:txbxContent>
                    </v:textbox>
                    <w10:wrap type="square" anchorx="page" anchory="page"/>
                  </v:shape>
                </w:pict>
              </mc:Fallback>
            </mc:AlternateContent>
          </w:r>
          <w:r w:rsidR="003C2A21" w:rsidRPr="00B10BFB">
            <w:br w:type="page"/>
          </w:r>
        </w:sdtContent>
      </w:sdt>
    </w:p>
    <w:p w:rsidR="003025DE" w:rsidRPr="00B10BFB" w:rsidRDefault="00DE1D4B" w:rsidP="00463848">
      <w:pPr>
        <w:pStyle w:val="SammendragH1"/>
        <w:tabs>
          <w:tab w:val="left" w:pos="2726"/>
        </w:tabs>
      </w:pPr>
      <w:r w:rsidRPr="00B10BFB">
        <w:lastRenderedPageBreak/>
        <w:t>Innledning</w:t>
      </w:r>
      <w:r w:rsidR="00463848">
        <w:tab/>
      </w:r>
    </w:p>
    <w:p w:rsidR="00DE1D4B" w:rsidRPr="00B10BFB" w:rsidRDefault="00DE1D4B" w:rsidP="00DE1D4B">
      <w:r w:rsidRPr="00B10BFB">
        <w:t xml:space="preserve">ITU World Radiocommunications Conference (WRC) arrangeres hvert tredje til fjerde år. En WRC </w:t>
      </w:r>
      <w:r w:rsidR="007D0AB0" w:rsidRPr="00B10BFB">
        <w:t xml:space="preserve">skal </w:t>
      </w:r>
      <w:r w:rsidRPr="00B10BFB">
        <w:t>gå igjennom Radioreglementet (RR)</w:t>
      </w:r>
      <w:r w:rsidR="00BB7ADD">
        <w:t xml:space="preserve"> og dersom det finnes nødvendig</w:t>
      </w:r>
      <w:r w:rsidRPr="00B10BFB">
        <w:t xml:space="preserve"> reviderer det.</w:t>
      </w:r>
      <w:r w:rsidR="00DC5B8A" w:rsidRPr="00B10BFB">
        <w:t xml:space="preserve"> Eventuelle revideringer skal skje på bakgrunn av en agenda. Agendaen for en kommende WRC blir foreslått av den forrige WRC-en og </w:t>
      </w:r>
      <w:r w:rsidR="00444E37" w:rsidRPr="00B10BFB">
        <w:t xml:space="preserve">blir </w:t>
      </w:r>
      <w:r w:rsidR="00DC5B8A" w:rsidRPr="00B10BFB">
        <w:t>endelig godkjent av ITU Co</w:t>
      </w:r>
      <w:r w:rsidR="00127133" w:rsidRPr="00B10BFB">
        <w:t>u</w:t>
      </w:r>
      <w:r w:rsidR="00DC5B8A" w:rsidRPr="00B10BFB">
        <w:t>ncil.</w:t>
      </w:r>
      <w:r w:rsidR="007D0AB0" w:rsidRPr="00B10BFB">
        <w:t xml:space="preserve"> Mellom konferansene er det en studieperiode der det gjøres tekniske og regulatoriske studier for å </w:t>
      </w:r>
      <w:r w:rsidR="00A719B8">
        <w:t xml:space="preserve">komme frem til </w:t>
      </w:r>
      <w:r w:rsidR="007D0AB0" w:rsidRPr="00B10BFB">
        <w:t>metode</w:t>
      </w:r>
      <w:r w:rsidR="009E6C25" w:rsidRPr="00B10BFB">
        <w:t>r for</w:t>
      </w:r>
      <w:r w:rsidR="007D0AB0" w:rsidRPr="00B10BFB">
        <w:t xml:space="preserve"> å løse agendapunktene. Disse forberedelsene foregår i ITU med bidrag fra medlemsstater og sektormedlemmer (interesseorga</w:t>
      </w:r>
      <w:r w:rsidR="009E54E2">
        <w:t>ni</w:t>
      </w:r>
      <w:r w:rsidR="007D0AB0" w:rsidRPr="00B10BFB">
        <w:t>s</w:t>
      </w:r>
      <w:r w:rsidR="009E54E2">
        <w:t>as</w:t>
      </w:r>
      <w:r w:rsidR="007D0AB0" w:rsidRPr="00B10BFB">
        <w:t xml:space="preserve">joner, kommersielle selskap osv.). </w:t>
      </w:r>
      <w:r w:rsidR="009E6C25" w:rsidRPr="00B10BFB">
        <w:t>Agendaen og relevante resolusjoner er saml</w:t>
      </w:r>
      <w:r w:rsidR="008440F8">
        <w:t>et</w:t>
      </w:r>
      <w:r w:rsidR="009E6C25" w:rsidRPr="00B10BFB">
        <w:t xml:space="preserve"> </w:t>
      </w:r>
      <w:r w:rsidR="00FD6DB4">
        <w:t xml:space="preserve">på </w:t>
      </w:r>
      <w:hyperlink r:id="rId10" w:history="1">
        <w:r w:rsidR="00FD6DB4" w:rsidRPr="000C23BE">
          <w:rPr>
            <w:rStyle w:val="Hyperkobling"/>
          </w:rPr>
          <w:t>denne siden hos ITU</w:t>
        </w:r>
      </w:hyperlink>
      <w:r w:rsidR="009E6C25" w:rsidRPr="00B10BFB">
        <w:t>.</w:t>
      </w:r>
    </w:p>
    <w:p w:rsidR="009E6C25" w:rsidRPr="00B10BFB" w:rsidRDefault="009E6C25" w:rsidP="00DE1D4B"/>
    <w:p w:rsidR="009E6C25" w:rsidRPr="00B10BFB" w:rsidRDefault="009E6C25" w:rsidP="00DE1D4B">
      <w:r w:rsidRPr="00B10BFB">
        <w:t>Internt i CEPT blir det også gjort forberedende arbeid. Dette arbeidet har som mål å komme frem til felles-europeisk</w:t>
      </w:r>
      <w:r w:rsidR="003C4F2D">
        <w:t>e</w:t>
      </w:r>
      <w:r w:rsidRPr="00B10BFB">
        <w:t xml:space="preserve"> forslag til løsning av agendapunktene til konferansen. En del av det interne bidraget i CEPT går også inn som bidrag til arbeidet i ITU.</w:t>
      </w:r>
    </w:p>
    <w:p w:rsidR="009E6C25" w:rsidRPr="00B10BFB" w:rsidRDefault="009E6C25" w:rsidP="00DE1D4B"/>
    <w:p w:rsidR="009E6C25" w:rsidRPr="00B10BFB" w:rsidRDefault="009E6C25" w:rsidP="00DE1D4B">
      <w:r w:rsidRPr="00B10BFB">
        <w:t xml:space="preserve">Dette dokumentet er ment som en oversikt over forberedelsesarbeidet som foregår i CEPT fram mot WRC-19. Dokumentet blir periodisk oppdatert etter hvert som forberedelsene i CEPT skrider frem. All dokumentasjon </w:t>
      </w:r>
      <w:r w:rsidR="00E766EB">
        <w:t>av</w:t>
      </w:r>
      <w:r w:rsidRPr="00B10BFB">
        <w:t xml:space="preserve"> arbeidet i CEPT er fritt tilgjengelig </w:t>
      </w:r>
      <w:r w:rsidR="00262652">
        <w:t xml:space="preserve">på </w:t>
      </w:r>
      <w:hyperlink r:id="rId11" w:history="1">
        <w:r w:rsidR="00262652" w:rsidRPr="00262652">
          <w:rPr>
            <w:rStyle w:val="Hyperkobling"/>
          </w:rPr>
          <w:t>CEPT sin hjemmeside</w:t>
        </w:r>
      </w:hyperlink>
      <w:r w:rsidRPr="00B10BFB">
        <w:t>.</w:t>
      </w:r>
    </w:p>
    <w:p w:rsidR="00015918" w:rsidRPr="00B10BFB" w:rsidRDefault="00015918" w:rsidP="00DE1D4B"/>
    <w:p w:rsidR="00015918" w:rsidRPr="00B10BFB" w:rsidRDefault="00015918" w:rsidP="00DE1D4B">
      <w:pPr>
        <w:rPr>
          <w:b/>
        </w:rPr>
      </w:pPr>
      <w:r w:rsidRPr="00B10BFB">
        <w:rPr>
          <w:b/>
        </w:rPr>
        <w:t>Organiseringen av CEPT sine forberedelser fram mot WRC-19</w:t>
      </w:r>
    </w:p>
    <w:p w:rsidR="00015918" w:rsidRPr="00B10BFB" w:rsidRDefault="00015918" w:rsidP="00DE1D4B">
      <w:r w:rsidRPr="00B10BFB">
        <w:t>Forberedelsene i CEPT foregår i en arbeidsgruppe som kalles Conference Preparatory Group (CPG). CPG</w:t>
      </w:r>
      <w:r w:rsidR="00341712" w:rsidRPr="00B10BFB">
        <w:t xml:space="preserve"> har ansvaret for å utarbeide felles europeiske standpunkt </w:t>
      </w:r>
      <w:r w:rsidR="00E64BB1" w:rsidRPr="00B10BFB">
        <w:t xml:space="preserve">spesielt for WRC, </w:t>
      </w:r>
      <w:r w:rsidR="002A2E24" w:rsidRPr="00B10BFB">
        <w:t>ITU Radiocommunication Assemblies (RA) og ITU Conference Preparatory Meeting (CPM)</w:t>
      </w:r>
      <w:r w:rsidR="00E64BB1" w:rsidRPr="00B10BFB">
        <w:t>.</w:t>
      </w:r>
    </w:p>
    <w:p w:rsidR="00CF1DD7" w:rsidRPr="00B10BFB" w:rsidRDefault="00CF1DD7" w:rsidP="00DE1D4B"/>
    <w:p w:rsidR="00CF1DD7" w:rsidRPr="00B10BFB" w:rsidRDefault="00CF1DD7" w:rsidP="00DE1D4B">
      <w:r w:rsidRPr="00B10BFB">
        <w:t>Arbeidet foregår i stor forskjellige undergrupper, PT</w:t>
      </w:r>
      <w:r w:rsidR="008F64C5">
        <w:t xml:space="preserve"> </w:t>
      </w:r>
      <w:r w:rsidRPr="00B10BFB">
        <w:t>A, PT</w:t>
      </w:r>
      <w:r w:rsidR="008F64C5">
        <w:t xml:space="preserve"> </w:t>
      </w:r>
      <w:r w:rsidRPr="00B10BFB">
        <w:t>B, PT</w:t>
      </w:r>
      <w:r w:rsidR="008F64C5">
        <w:t xml:space="preserve"> </w:t>
      </w:r>
      <w:r w:rsidRPr="00B10BFB">
        <w:t>C og PT</w:t>
      </w:r>
      <w:r w:rsidR="008F64C5">
        <w:t xml:space="preserve"> </w:t>
      </w:r>
      <w:r w:rsidRPr="00B10BFB">
        <w:t>D</w:t>
      </w:r>
      <w:r w:rsidR="00EA5516">
        <w:t>, samt eksisterende gruppe PT 1</w:t>
      </w:r>
      <w:r w:rsidRPr="00B10BFB">
        <w:t>, som er inndelt etter tema. Disse undergruppene utfører tekniske studier, lager utkast til CEPT Brief, lager foreløpig CEPT standpunkt, lager utkast til European Common Proposal (ECP) og har en koordinerende rolle for CEPT i andre relevante møter i ITU-R. Undergruppene til CPG rapporterer opp til CPG som har det endelige ansvaret for å lage CEPT Brief og ECP. CPG har også kontakt med organisasjoner utenfor CEPT, det være seg regionale organisasjoner, administrasjoner utenfor CEPT og andre interesseorganisasjoner. Hensikten med slik kontakt er innsamling av informasjon og påvirkning.</w:t>
      </w:r>
    </w:p>
    <w:p w:rsidR="00CF1DD7" w:rsidRPr="00B10BFB" w:rsidRDefault="00CF1DD7" w:rsidP="00DE1D4B"/>
    <w:p w:rsidR="00CF1DD7" w:rsidRPr="00B10BFB" w:rsidRDefault="00CF1DD7" w:rsidP="00DE1D4B">
      <w:r w:rsidRPr="00B10BFB">
        <w:t>PT</w:t>
      </w:r>
      <w:r w:rsidR="00F04D08">
        <w:t xml:space="preserve"> </w:t>
      </w:r>
      <w:r w:rsidRPr="00B10BFB">
        <w:t xml:space="preserve">A – agendapunktene som er av interesse for vitenskap og de punktene som </w:t>
      </w:r>
      <w:r w:rsidR="008C1B7A">
        <w:t xml:space="preserve">til stor grad </w:t>
      </w:r>
      <w:r w:rsidRPr="00B10BFB">
        <w:t>er av regulatorisk karakter.</w:t>
      </w:r>
    </w:p>
    <w:p w:rsidR="00CF1DD7" w:rsidRPr="00B10BFB" w:rsidRDefault="00CF1DD7" w:rsidP="00CF1DD7"/>
    <w:p w:rsidR="00CF1DD7" w:rsidRPr="00B10BFB" w:rsidRDefault="00CF1DD7" w:rsidP="00CF1DD7">
      <w:r w:rsidRPr="00B10BFB">
        <w:t>PT</w:t>
      </w:r>
      <w:r w:rsidR="00F04D08">
        <w:t xml:space="preserve"> </w:t>
      </w:r>
      <w:r w:rsidRPr="00B10BFB">
        <w:t>B – agendapunktene som dreier seg om tekniske og regulatoriske problemstillinger knyttet til satellittkommunikasjon.</w:t>
      </w:r>
    </w:p>
    <w:p w:rsidR="00CF1DD7" w:rsidRPr="00B10BFB" w:rsidRDefault="00CF1DD7" w:rsidP="00CF1DD7"/>
    <w:p w:rsidR="00CF1DD7" w:rsidRPr="00B10BFB" w:rsidRDefault="00CF1DD7" w:rsidP="00CF1DD7">
      <w:r w:rsidRPr="00B10BFB">
        <w:t>PT</w:t>
      </w:r>
      <w:r w:rsidR="00F04D08">
        <w:t xml:space="preserve"> </w:t>
      </w:r>
      <w:r w:rsidRPr="00B10BFB">
        <w:t xml:space="preserve">C – agendapunktene som </w:t>
      </w:r>
      <w:r w:rsidR="00081524" w:rsidRPr="00B10BFB">
        <w:t>handler om spørsmål knyttet til maritim, aeronautisk bruk.</w:t>
      </w:r>
    </w:p>
    <w:p w:rsidR="00081524" w:rsidRPr="00B10BFB" w:rsidRDefault="00081524" w:rsidP="00CF1DD7"/>
    <w:p w:rsidR="00081524" w:rsidRDefault="00081524" w:rsidP="00CF1DD7">
      <w:r w:rsidRPr="00B10BFB">
        <w:t>PT</w:t>
      </w:r>
      <w:r w:rsidR="00F04D08">
        <w:t xml:space="preserve"> </w:t>
      </w:r>
      <w:r w:rsidRPr="00B10BFB">
        <w:t xml:space="preserve">D – agendapunktene knyttet til </w:t>
      </w:r>
      <w:r w:rsidR="00403B8B">
        <w:t>radioamatør</w:t>
      </w:r>
      <w:r w:rsidR="00BF1B18">
        <w:t>bruk</w:t>
      </w:r>
      <w:r w:rsidR="009A214F">
        <w:t>,</w:t>
      </w:r>
      <w:r w:rsidR="004A55DF">
        <w:t xml:space="preserve"> ITS,</w:t>
      </w:r>
      <w:r w:rsidR="009A214F">
        <w:t xml:space="preserve"> jernbane</w:t>
      </w:r>
      <w:r w:rsidR="004F4D99">
        <w:t xml:space="preserve">, </w:t>
      </w:r>
      <w:r w:rsidR="004F4D99" w:rsidRPr="00B10BFB">
        <w:t>automotiv</w:t>
      </w:r>
      <w:r w:rsidR="009A214F">
        <w:t xml:space="preserve"> og mobilt bredband</w:t>
      </w:r>
      <w:r w:rsidRPr="00B10BFB">
        <w:t>.</w:t>
      </w:r>
    </w:p>
    <w:p w:rsidR="009A214F" w:rsidRDefault="009A214F" w:rsidP="00CF1DD7"/>
    <w:p w:rsidR="009A214F" w:rsidRPr="00B10BFB" w:rsidRDefault="009A214F" w:rsidP="00CF1DD7">
      <w:r>
        <w:t>PT 1 – agendapunktene knyttet til IMT.</w:t>
      </w:r>
    </w:p>
    <w:p w:rsidR="00AD0194" w:rsidRPr="00B10BFB" w:rsidRDefault="00AD0194" w:rsidP="00CF1DD7"/>
    <w:p w:rsidR="00AD0194" w:rsidRPr="00B10BFB" w:rsidRDefault="00AD0194" w:rsidP="00CF1DD7">
      <w:r w:rsidRPr="00B10BFB">
        <w:t>Som nevnt ovenfor, skal arbeidsgruppene lage utkast til CEPT Brief og ECP. Som navnet tilsier, skal et CEPT Brief gi en orientering om ett agendapunkt. Mer spesifikt skal det inneholde informasjon om:</w:t>
      </w:r>
    </w:p>
    <w:p w:rsidR="00AD0194" w:rsidRPr="00B10BFB" w:rsidRDefault="00AD0194" w:rsidP="007D395C">
      <w:pPr>
        <w:pStyle w:val="Listeavsnitt"/>
        <w:numPr>
          <w:ilvl w:val="0"/>
          <w:numId w:val="6"/>
        </w:numPr>
      </w:pPr>
      <w:r w:rsidRPr="00B10BFB">
        <w:t>Hva ett agendapunkt handler om og konkret hva agendapunktet spør etter, da teksten i ett agendapunkt ofte ikke er tydelig</w:t>
      </w:r>
    </w:p>
    <w:p w:rsidR="00AD0194" w:rsidRPr="00B10BFB" w:rsidRDefault="00AD0194" w:rsidP="007D395C">
      <w:pPr>
        <w:pStyle w:val="Listeavsnitt"/>
        <w:numPr>
          <w:ilvl w:val="0"/>
          <w:numId w:val="6"/>
        </w:numPr>
      </w:pPr>
      <w:r w:rsidRPr="00B10BFB">
        <w:t>Foreløpig CEPT standpunkt</w:t>
      </w:r>
    </w:p>
    <w:p w:rsidR="00AD0194" w:rsidRPr="00B10BFB" w:rsidRDefault="00AD0194" w:rsidP="007D395C">
      <w:pPr>
        <w:pStyle w:val="Listeavsnitt"/>
        <w:numPr>
          <w:ilvl w:val="0"/>
          <w:numId w:val="6"/>
        </w:numPr>
      </w:pPr>
      <w:r w:rsidRPr="00B10BFB">
        <w:t>Bakgrunnsinformasjon om agendapunktet som f.eks. relevante ITU, CEPT og EU dokument</w:t>
      </w:r>
    </w:p>
    <w:p w:rsidR="00AD0194" w:rsidRPr="00B10BFB" w:rsidRDefault="00AD0194" w:rsidP="007D395C">
      <w:pPr>
        <w:pStyle w:val="Listeavsnitt"/>
        <w:numPr>
          <w:ilvl w:val="0"/>
          <w:numId w:val="6"/>
        </w:numPr>
      </w:pPr>
      <w:r w:rsidRPr="00B10BFB">
        <w:t>Hva som bør gjøres videre i forberedelsesarbeidet</w:t>
      </w:r>
    </w:p>
    <w:p w:rsidR="00AD0194" w:rsidRPr="00B10BFB" w:rsidRDefault="00AD0194" w:rsidP="007D395C">
      <w:pPr>
        <w:pStyle w:val="Listeavsnitt"/>
        <w:numPr>
          <w:ilvl w:val="0"/>
          <w:numId w:val="6"/>
        </w:numPr>
      </w:pPr>
      <w:r w:rsidRPr="00B10BFB">
        <w:t>Kort informasjon om standpunkt til andre regionale organisasjoner, administrasjoner utenfor CEPT og andre interesseorganisasjoner.</w:t>
      </w:r>
    </w:p>
    <w:p w:rsidR="00AD0194" w:rsidRPr="00B10BFB" w:rsidRDefault="00AD0194" w:rsidP="00AD0194"/>
    <w:p w:rsidR="00AD0194" w:rsidRPr="00B10BFB" w:rsidRDefault="00AD0194" w:rsidP="00AD0194">
      <w:r w:rsidRPr="00B10BFB">
        <w:t>Agendapunktene kn</w:t>
      </w:r>
      <w:r w:rsidR="00C83BA4" w:rsidRPr="00B10BFB">
        <w:t xml:space="preserve">yttet til et WRC kan sees på som ett sett med problemstillinger som har flere mulig løsninger. ECP er CEPT sitt forslag til løsning av ett agendapunkt. CPG </w:t>
      </w:r>
      <w:r w:rsidR="00FB0862" w:rsidRPr="00B10BFB">
        <w:t>skal komme frem til ett felleseuropeisk standpunkt forslag som flest mulig CEPT medlemmer kan skrive under på og gi sin støtte til på WRC (og RA). ECP-en består av en liten introduksjon som sammenfatter forslaget og en del som, ord for ord, foreslår slettinger eller tilføyelser i Radioreglementet og tilhørende rekommandasjoner og resolusjoner.</w:t>
      </w:r>
    </w:p>
    <w:p w:rsidR="00162599" w:rsidRPr="00B10BFB" w:rsidRDefault="00162599" w:rsidP="00AD0194"/>
    <w:p w:rsidR="009E54E2" w:rsidRDefault="009E54E2">
      <w:pPr>
        <w:spacing w:after="200" w:line="276" w:lineRule="auto"/>
        <w:rPr>
          <w:b/>
        </w:rPr>
      </w:pPr>
      <w:r>
        <w:rPr>
          <w:b/>
        </w:rPr>
        <w:br w:type="page"/>
      </w:r>
    </w:p>
    <w:p w:rsidR="00162599" w:rsidRDefault="00162599" w:rsidP="00AD0194">
      <w:pPr>
        <w:rPr>
          <w:b/>
        </w:rPr>
      </w:pPr>
      <w:r w:rsidRPr="00B10BFB">
        <w:rPr>
          <w:b/>
        </w:rPr>
        <w:t>Fordeling av agendapunkter i CPG</w:t>
      </w:r>
    </w:p>
    <w:p w:rsidR="00891EA7" w:rsidRDefault="00891EA7" w:rsidP="00AD0194">
      <w:pPr>
        <w:rPr>
          <w:b/>
        </w:rPr>
      </w:pPr>
    </w:p>
    <w:p w:rsidR="00891EA7" w:rsidRDefault="00891EA7" w:rsidP="00AD0194">
      <w:pPr>
        <w:rPr>
          <w:b/>
        </w:rPr>
      </w:pPr>
      <w:r w:rsidRPr="00891EA7">
        <w:rPr>
          <w:b/>
          <w:noProof/>
          <w:lang w:eastAsia="nb-NO"/>
        </w:rPr>
        <w:drawing>
          <wp:inline distT="0" distB="0" distL="0" distR="0" wp14:anchorId="06064B59" wp14:editId="10DF190C">
            <wp:extent cx="5862320" cy="7052807"/>
            <wp:effectExtent l="0" t="0" r="81280" b="0"/>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A35CBA" w:rsidRDefault="00A35CBA" w:rsidP="00AD0194">
      <w:pPr>
        <w:rPr>
          <w:b/>
        </w:rPr>
      </w:pPr>
    </w:p>
    <w:p w:rsidR="00A35CBA" w:rsidRPr="00B10BFB" w:rsidRDefault="00A35CBA" w:rsidP="00AD0194">
      <w:pPr>
        <w:rPr>
          <w:b/>
        </w:rPr>
      </w:pPr>
      <w:r>
        <w:rPr>
          <w:b/>
          <w:noProof/>
          <w:lang w:eastAsia="nb-NO"/>
        </w:rPr>
        <mc:AlternateContent>
          <mc:Choice Requires="wps">
            <w:drawing>
              <wp:anchor distT="0" distB="0" distL="114300" distR="114300" simplePos="0" relativeHeight="251672064" behindDoc="0" locked="0" layoutInCell="1" allowOverlap="1" wp14:anchorId="4E50BC8C" wp14:editId="0A5E2C77">
                <wp:simplePos x="0" y="0"/>
                <wp:positionH relativeFrom="column">
                  <wp:posOffset>0</wp:posOffset>
                </wp:positionH>
                <wp:positionV relativeFrom="paragraph">
                  <wp:posOffset>0</wp:posOffset>
                </wp:positionV>
                <wp:extent cx="4445000" cy="231043"/>
                <wp:effectExtent l="0" t="0" r="0" b="0"/>
                <wp:wrapNone/>
                <wp:docPr id="20" name="Tekstboks 20"/>
                <wp:cNvGraphicFramePr/>
                <a:graphic xmlns:a="http://schemas.openxmlformats.org/drawingml/2006/main">
                  <a:graphicData uri="http://schemas.microsoft.com/office/word/2010/wordprocessingShape">
                    <wps:wsp>
                      <wps:cNvSpPr txBox="1"/>
                      <wps:spPr>
                        <a:xfrm>
                          <a:off x="0" y="0"/>
                          <a:ext cx="4445000" cy="23104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C39FC" w:rsidRPr="007F451B" w:rsidRDefault="004C39FC" w:rsidP="00A35CBA">
                            <w:pPr>
                              <w:rPr>
                                <w:rFonts w:asciiTheme="minorHAnsi" w:hAnsiTheme="minorHAnsi"/>
                                <w:sz w:val="16"/>
                              </w:rPr>
                            </w:pPr>
                            <w:r w:rsidRPr="007F451B">
                              <w:rPr>
                                <w:rFonts w:asciiTheme="minorHAnsi" w:hAnsiTheme="minorHAnsi"/>
                                <w:b/>
                                <w:sz w:val="16"/>
                              </w:rPr>
                              <w:t>9.2</w:t>
                            </w:r>
                            <w:r w:rsidRPr="007F451B">
                              <w:rPr>
                                <w:rFonts w:asciiTheme="minorHAnsi" w:hAnsiTheme="minorHAnsi"/>
                                <w:sz w:val="16"/>
                              </w:rPr>
                              <w:t xml:space="preserve"> – Vanskeligheter ved bruk av RR og løsninger (vil bli adressert av alle grupper ved behov)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0BC8C" id="Tekstboks 20" o:spid="_x0000_s1029" type="#_x0000_t202" style="position:absolute;margin-left:0;margin-top:0;width:350pt;height:18.2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" fillcolor="white [3201]" stroked="f" strokeweight=".5pt">
                <v:textbox>
                  <w:txbxContent>
                    <w:p w:rsidR="004C39FC" w:rsidRPr="007F451B" w:rsidRDefault="004C39FC" w:rsidP="00A35CBA">
                      <w:pPr>
                        <w:rPr>
                          <w:rFonts w:asciiTheme="minorHAnsi" w:hAnsiTheme="minorHAnsi"/>
                          <w:sz w:val="16"/>
                        </w:rPr>
                      </w:pPr>
                      <w:r w:rsidRPr="007F451B">
                        <w:rPr>
                          <w:rFonts w:asciiTheme="minorHAnsi" w:hAnsiTheme="minorHAnsi"/>
                          <w:b/>
                          <w:sz w:val="16"/>
                        </w:rPr>
                        <w:t>9.2</w:t>
                      </w:r>
                      <w:r w:rsidRPr="007F451B">
                        <w:rPr>
                          <w:rFonts w:asciiTheme="minorHAnsi" w:hAnsiTheme="minorHAnsi"/>
                          <w:sz w:val="16"/>
                        </w:rPr>
                        <w:t xml:space="preserve"> – Vanskeligheter ved bruk av RR og løsninger (vil bli adressert av alle grupper ved behov)</w:t>
                      </w:r>
                    </w:p>
                  </w:txbxContent>
                </v:textbox>
              </v:shape>
            </w:pict>
          </mc:Fallback>
        </mc:AlternateContent>
      </w:r>
    </w:p>
    <w:p w:rsidR="002D1ADD" w:rsidRDefault="002D1ADD" w:rsidP="00806C0D">
      <w:pPr>
        <w:ind w:left="-567"/>
      </w:pPr>
    </w:p>
    <w:p w:rsidR="00235ED9" w:rsidRDefault="00235ED9" w:rsidP="002D1ADD">
      <w:pPr>
        <w:tabs>
          <w:tab w:val="left" w:pos="2470"/>
        </w:tabs>
      </w:pPr>
    </w:p>
    <w:p w:rsidR="00235ED9" w:rsidRDefault="00235ED9">
      <w:pPr>
        <w:spacing w:after="200" w:line="276" w:lineRule="auto"/>
      </w:pPr>
      <w:r>
        <w:br w:type="page"/>
      </w:r>
    </w:p>
    <w:p w:rsidR="00022F7E" w:rsidRDefault="00235ED9" w:rsidP="002D1ADD">
      <w:pPr>
        <w:tabs>
          <w:tab w:val="left" w:pos="2470"/>
        </w:tabs>
        <w:rPr>
          <w:b/>
        </w:rPr>
      </w:pPr>
      <w:r w:rsidRPr="00235ED9">
        <w:rPr>
          <w:b/>
        </w:rPr>
        <w:t>Overlappende agedapunkter i WRC-19</w:t>
      </w:r>
    </w:p>
    <w:p w:rsidR="00235ED9" w:rsidRPr="00022F7E" w:rsidRDefault="00022F7E" w:rsidP="002D1ADD">
      <w:pPr>
        <w:tabs>
          <w:tab w:val="left" w:pos="2470"/>
        </w:tabs>
      </w:pPr>
      <w:r>
        <w:t>F</w:t>
      </w:r>
      <w:r w:rsidRPr="00022F7E">
        <w:t xml:space="preserve">igur hentet fra </w:t>
      </w:r>
      <w:proofErr w:type="gramStart"/>
      <w:r w:rsidRPr="00022F7E">
        <w:t>CPG(</w:t>
      </w:r>
      <w:proofErr w:type="gramEnd"/>
      <w:r w:rsidRPr="00022F7E">
        <w:t>18)006_ANNEX 1</w:t>
      </w:r>
    </w:p>
    <w:p w:rsidR="00235ED9" w:rsidRDefault="00235ED9" w:rsidP="002D1ADD">
      <w:pPr>
        <w:tabs>
          <w:tab w:val="left" w:pos="2470"/>
        </w:tabs>
      </w:pPr>
    </w:p>
    <w:tbl>
      <w:tblPr>
        <w:tblStyle w:val="ECCTable-redheader"/>
        <w:tblW w:w="9619" w:type="dxa"/>
        <w:tblInd w:w="0" w:type="dxa"/>
        <w:tblLook w:val="04A0" w:firstRow="1" w:lastRow="0" w:firstColumn="1" w:lastColumn="0" w:noHBand="0" w:noVBand="1"/>
      </w:tblPr>
      <w:tblGrid>
        <w:gridCol w:w="1513"/>
        <w:gridCol w:w="1513"/>
        <w:gridCol w:w="1548"/>
        <w:gridCol w:w="1549"/>
        <w:gridCol w:w="3496"/>
      </w:tblGrid>
      <w:tr w:rsidR="00717BF3" w:rsidRPr="000F5074" w:rsidTr="008C42CC">
        <w:trPr>
          <w:cnfStyle w:val="100000000000" w:firstRow="1" w:lastRow="0" w:firstColumn="0" w:lastColumn="0" w:oddVBand="0" w:evenVBand="0" w:oddHBand="0" w:evenHBand="0" w:firstRowFirstColumn="0" w:firstRowLastColumn="0" w:lastRowFirstColumn="0" w:lastRowLastColumn="0"/>
        </w:trPr>
        <w:tc>
          <w:tcPr>
            <w:tcW w:w="1513" w:type="dxa"/>
            <w:hideMark/>
          </w:tcPr>
          <w:p w:rsidR="00717BF3" w:rsidRDefault="00717BF3" w:rsidP="00717BF3">
            <w:pPr>
              <w:spacing w:line="240" w:lineRule="auto"/>
              <w:rPr>
                <w:lang w:val="en-US"/>
              </w:rPr>
            </w:pPr>
            <w:r>
              <w:rPr>
                <w:lang w:val="en-US"/>
              </w:rPr>
              <w:t>AI 1.6 non-GSO FSS</w:t>
            </w:r>
            <w:r>
              <w:rPr>
                <w:lang w:val="en-US"/>
              </w:rPr>
              <w:br/>
              <w:t>Res. 159 (WRC-15)</w:t>
            </w:r>
          </w:p>
          <w:p w:rsidR="00717BF3" w:rsidRDefault="00717BF3" w:rsidP="00717BF3">
            <w:pPr>
              <w:spacing w:line="240" w:lineRule="auto"/>
              <w:rPr>
                <w:lang w:val="de-DE"/>
              </w:rPr>
            </w:pPr>
            <w:r>
              <w:rPr>
                <w:lang w:val="de-DE"/>
              </w:rPr>
              <w:t>Frequencies in GHz</w:t>
            </w:r>
          </w:p>
        </w:tc>
        <w:tc>
          <w:tcPr>
            <w:tcW w:w="1513" w:type="dxa"/>
            <w:hideMark/>
          </w:tcPr>
          <w:p w:rsidR="00717BF3" w:rsidRDefault="00717BF3" w:rsidP="00717BF3">
            <w:pPr>
              <w:spacing w:line="240" w:lineRule="auto"/>
              <w:rPr>
                <w:lang w:val="en-US"/>
              </w:rPr>
            </w:pPr>
            <w:r>
              <w:rPr>
                <w:lang w:val="en-US"/>
              </w:rPr>
              <w:t xml:space="preserve">AI 1.13 IMT </w:t>
            </w:r>
            <w:r>
              <w:rPr>
                <w:lang w:val="en-US"/>
              </w:rPr>
              <w:br/>
              <w:t>Res. 238 (WRC-15)</w:t>
            </w:r>
          </w:p>
          <w:p w:rsidR="00717BF3" w:rsidRDefault="00717BF3" w:rsidP="00717BF3">
            <w:pPr>
              <w:spacing w:line="240" w:lineRule="auto"/>
              <w:rPr>
                <w:lang w:val="en-US"/>
              </w:rPr>
            </w:pPr>
            <w:r>
              <w:rPr>
                <w:lang w:val="en-US"/>
              </w:rPr>
              <w:t>Frequencies in GHz</w:t>
            </w:r>
          </w:p>
        </w:tc>
        <w:tc>
          <w:tcPr>
            <w:tcW w:w="1548" w:type="dxa"/>
            <w:hideMark/>
          </w:tcPr>
          <w:p w:rsidR="00717BF3" w:rsidRDefault="00717BF3" w:rsidP="00717BF3">
            <w:pPr>
              <w:spacing w:line="240" w:lineRule="auto"/>
              <w:rPr>
                <w:lang w:val="en-US"/>
              </w:rPr>
            </w:pPr>
            <w:r>
              <w:rPr>
                <w:lang w:val="en-US"/>
              </w:rPr>
              <w:t xml:space="preserve">AI 1.14 HAPS </w:t>
            </w:r>
            <w:r>
              <w:rPr>
                <w:lang w:val="en-US"/>
              </w:rPr>
              <w:br/>
              <w:t>Res. 160 (WRC-15)</w:t>
            </w:r>
          </w:p>
          <w:p w:rsidR="00717BF3" w:rsidRDefault="00717BF3" w:rsidP="00717BF3">
            <w:pPr>
              <w:spacing w:line="240" w:lineRule="auto"/>
              <w:rPr>
                <w:lang w:val="en-US"/>
              </w:rPr>
            </w:pPr>
            <w:r>
              <w:rPr>
                <w:lang w:val="en-US"/>
              </w:rPr>
              <w:t>Frequencies in GHz</w:t>
            </w:r>
          </w:p>
        </w:tc>
        <w:tc>
          <w:tcPr>
            <w:tcW w:w="1549" w:type="dxa"/>
            <w:hideMark/>
          </w:tcPr>
          <w:p w:rsidR="00717BF3" w:rsidRDefault="00717BF3" w:rsidP="00717BF3">
            <w:pPr>
              <w:spacing w:line="240" w:lineRule="auto"/>
              <w:rPr>
                <w:lang w:val="en-US"/>
              </w:rPr>
            </w:pPr>
            <w:r>
              <w:rPr>
                <w:lang w:val="en-US"/>
              </w:rPr>
              <w:t>AI 9.1 (issue 9.1.9)</w:t>
            </w:r>
            <w:r>
              <w:rPr>
                <w:lang w:val="en-US"/>
              </w:rPr>
              <w:br/>
              <w:t>Res. 162 (WRC-15)</w:t>
            </w:r>
          </w:p>
          <w:p w:rsidR="00717BF3" w:rsidRDefault="00717BF3" w:rsidP="00717BF3">
            <w:pPr>
              <w:spacing w:line="240" w:lineRule="auto"/>
              <w:rPr>
                <w:lang w:val="en-US"/>
              </w:rPr>
            </w:pPr>
            <w:r>
              <w:rPr>
                <w:lang w:val="en-US"/>
              </w:rPr>
              <w:t>Frequencies in GHz</w:t>
            </w:r>
          </w:p>
        </w:tc>
        <w:tc>
          <w:tcPr>
            <w:tcW w:w="3496" w:type="dxa"/>
          </w:tcPr>
          <w:p w:rsidR="00717BF3" w:rsidRDefault="00717BF3" w:rsidP="00717BF3">
            <w:pPr>
              <w:spacing w:line="240" w:lineRule="auto"/>
              <w:rPr>
                <w:lang w:val="en-US"/>
              </w:rPr>
            </w:pPr>
            <w:r>
              <w:rPr>
                <w:lang w:val="en-US"/>
              </w:rPr>
              <w:t xml:space="preserve"> Current ECC PT1 observations on the overlap with A.I 1.13 and proposed split of work</w:t>
            </w:r>
          </w:p>
        </w:tc>
      </w:tr>
      <w:tr w:rsidR="00235ED9" w:rsidRPr="000F5074" w:rsidTr="00A44D76">
        <w:tc>
          <w:tcPr>
            <w:tcW w:w="1513" w:type="dxa"/>
            <w:hideMark/>
          </w:tcPr>
          <w:p w:rsidR="00235ED9" w:rsidRPr="003073A0" w:rsidRDefault="00235ED9" w:rsidP="00C740DC">
            <w:pPr>
              <w:pStyle w:val="ECCTabletext"/>
            </w:pPr>
            <w:r w:rsidRPr="003073A0">
              <w:t> </w:t>
            </w:r>
          </w:p>
        </w:tc>
        <w:tc>
          <w:tcPr>
            <w:tcW w:w="1513" w:type="dxa"/>
            <w:hideMark/>
          </w:tcPr>
          <w:p w:rsidR="00235ED9" w:rsidRPr="003073A0" w:rsidRDefault="00235ED9" w:rsidP="00C740DC">
            <w:pPr>
              <w:pStyle w:val="ECCTabletext"/>
            </w:pPr>
            <w:r w:rsidRPr="003073A0">
              <w:t>24.25-27.5</w:t>
            </w:r>
          </w:p>
        </w:tc>
        <w:tc>
          <w:tcPr>
            <w:tcW w:w="1548" w:type="dxa"/>
            <w:hideMark/>
          </w:tcPr>
          <w:p w:rsidR="00235ED9" w:rsidRPr="003073A0" w:rsidRDefault="00235ED9" w:rsidP="00C740DC">
            <w:pPr>
              <w:pStyle w:val="ECCTabletext"/>
            </w:pPr>
            <w:r w:rsidRPr="003073A0">
              <w:t>24.25-27.5 (Region 2)</w:t>
            </w:r>
          </w:p>
        </w:tc>
        <w:tc>
          <w:tcPr>
            <w:tcW w:w="1549" w:type="dxa"/>
            <w:hideMark/>
          </w:tcPr>
          <w:p w:rsidR="00235ED9" w:rsidRPr="003073A0" w:rsidRDefault="00235ED9" w:rsidP="00C740DC">
            <w:pPr>
              <w:pStyle w:val="ECCTabletext"/>
            </w:pPr>
            <w:r w:rsidRPr="003073A0">
              <w:t> </w:t>
            </w:r>
          </w:p>
        </w:tc>
        <w:tc>
          <w:tcPr>
            <w:tcW w:w="3496" w:type="dxa"/>
          </w:tcPr>
          <w:p w:rsidR="00235ED9" w:rsidRDefault="00235ED9" w:rsidP="00C740DC">
            <w:pPr>
              <w:pStyle w:val="ECCTabletext"/>
            </w:pPr>
            <w:r>
              <w:t xml:space="preserve">Overlap with 1.14:  </w:t>
            </w:r>
            <w:r w:rsidRPr="003073A0">
              <w:t xml:space="preserve">CEPT is of the view that any consideration of the </w:t>
            </w:r>
            <w:r w:rsidRPr="00447DA8">
              <w:rPr>
                <w:rStyle w:val="ECCParagraph"/>
              </w:rPr>
              <w:t>frequency band 24.25-27.5 GHz under this Agenda item should not limit the possibility to identify the band for IMT on a global level under Agenda</w:t>
            </w:r>
            <w:r w:rsidRPr="003073A0">
              <w:t xml:space="preserve"> item 1.13</w:t>
            </w:r>
          </w:p>
          <w:p w:rsidR="00235ED9" w:rsidRPr="003073A0" w:rsidRDefault="00235ED9" w:rsidP="00C740DC">
            <w:pPr>
              <w:pStyle w:val="ECCTabletext"/>
            </w:pPr>
            <w:r w:rsidRPr="00A10CC9">
              <w:rPr>
                <w:rStyle w:val="ECCHLunderlined"/>
              </w:rPr>
              <w:t>CPG PTA will need to</w:t>
            </w:r>
            <w:r>
              <w:rPr>
                <w:rStyle w:val="ECCHLunderlined"/>
              </w:rPr>
              <w:t xml:space="preserve"> take into account IMT in </w:t>
            </w:r>
            <w:r w:rsidRPr="00A10CC9">
              <w:rPr>
                <w:rStyle w:val="ECCHLunderlined"/>
              </w:rPr>
              <w:t xml:space="preserve">studies </w:t>
            </w:r>
          </w:p>
        </w:tc>
      </w:tr>
      <w:tr w:rsidR="00235ED9" w:rsidRPr="000F5074" w:rsidTr="00A44D76">
        <w:tc>
          <w:tcPr>
            <w:tcW w:w="1513" w:type="dxa"/>
            <w:hideMark/>
          </w:tcPr>
          <w:p w:rsidR="00235ED9" w:rsidRPr="003073A0" w:rsidRDefault="00235ED9" w:rsidP="00C740DC">
            <w:pPr>
              <w:pStyle w:val="ECCTabletext"/>
            </w:pPr>
            <w:r w:rsidRPr="003073A0">
              <w:t>37.5-39.5 (s-E*)</w:t>
            </w:r>
          </w:p>
        </w:tc>
        <w:tc>
          <w:tcPr>
            <w:tcW w:w="1513" w:type="dxa"/>
            <w:hideMark/>
          </w:tcPr>
          <w:p w:rsidR="00235ED9" w:rsidRPr="003073A0" w:rsidRDefault="00235ED9" w:rsidP="00C740DC">
            <w:pPr>
              <w:pStyle w:val="ECCTabletext"/>
            </w:pPr>
            <w:r w:rsidRPr="003073A0">
              <w:t>37-40.5</w:t>
            </w:r>
          </w:p>
        </w:tc>
        <w:tc>
          <w:tcPr>
            <w:tcW w:w="1548" w:type="dxa"/>
            <w:hideMark/>
          </w:tcPr>
          <w:p w:rsidR="00235ED9" w:rsidRPr="003073A0" w:rsidRDefault="00235ED9" w:rsidP="00C740DC">
            <w:pPr>
              <w:pStyle w:val="ECCTabletext"/>
            </w:pPr>
            <w:r w:rsidRPr="003073A0">
              <w:t>38</w:t>
            </w:r>
            <w:r w:rsidRPr="003073A0">
              <w:noBreakHyphen/>
              <w:t>39.5 (globally)</w:t>
            </w:r>
          </w:p>
        </w:tc>
        <w:tc>
          <w:tcPr>
            <w:tcW w:w="1549" w:type="dxa"/>
            <w:hideMark/>
          </w:tcPr>
          <w:p w:rsidR="00235ED9" w:rsidRPr="003073A0" w:rsidRDefault="00235ED9" w:rsidP="00C740DC">
            <w:pPr>
              <w:pStyle w:val="ECCTabletext"/>
            </w:pPr>
            <w:r w:rsidRPr="003073A0">
              <w:t> </w:t>
            </w:r>
          </w:p>
        </w:tc>
        <w:tc>
          <w:tcPr>
            <w:tcW w:w="3496" w:type="dxa"/>
          </w:tcPr>
          <w:p w:rsidR="00235ED9" w:rsidRDefault="00235ED9" w:rsidP="00C740DC">
            <w:pPr>
              <w:pStyle w:val="ECCTabletext"/>
              <w:rPr>
                <w:rStyle w:val="ECCHLunderlined"/>
              </w:rPr>
            </w:pPr>
            <w:r>
              <w:rPr>
                <w:rStyle w:val="ECCParagraph"/>
              </w:rPr>
              <w:t xml:space="preserve">Overlap with 1.14:  </w:t>
            </w:r>
            <w:r w:rsidRPr="00A10CC9">
              <w:rPr>
                <w:rStyle w:val="ECCHLunderlined"/>
              </w:rPr>
              <w:t>CPG PTA will need to</w:t>
            </w:r>
            <w:r>
              <w:rPr>
                <w:rStyle w:val="ECCHLunderlined"/>
              </w:rPr>
              <w:t xml:space="preserve"> take into account IMT in </w:t>
            </w:r>
            <w:r w:rsidRPr="00A10CC9">
              <w:rPr>
                <w:rStyle w:val="ECCHLunderlined"/>
              </w:rPr>
              <w:t xml:space="preserve">studies </w:t>
            </w:r>
          </w:p>
          <w:p w:rsidR="00235ED9" w:rsidRPr="003073A0" w:rsidRDefault="00235ED9" w:rsidP="00C740DC">
            <w:pPr>
              <w:pStyle w:val="ECCTabletext"/>
            </w:pPr>
            <w:r>
              <w:rPr>
                <w:rStyle w:val="ECCParagraph"/>
              </w:rPr>
              <w:t xml:space="preserve">Overlap with 1.6:  </w:t>
            </w:r>
            <w:r w:rsidRPr="005A1AD0">
              <w:rPr>
                <w:rStyle w:val="ECCHLunderlined"/>
              </w:rPr>
              <w:t>ECC PT1 will need to take into account bo</w:t>
            </w:r>
            <w:r>
              <w:rPr>
                <w:rStyle w:val="ECCHLunderlined"/>
              </w:rPr>
              <w:t xml:space="preserve">th GSO and non-GSO FSS in </w:t>
            </w:r>
            <w:r w:rsidRPr="005A1AD0">
              <w:rPr>
                <w:rStyle w:val="ECCHLunderlined"/>
              </w:rPr>
              <w:t xml:space="preserve">studies </w:t>
            </w:r>
          </w:p>
        </w:tc>
      </w:tr>
      <w:tr w:rsidR="00235ED9" w:rsidRPr="000F5074" w:rsidTr="00A44D76">
        <w:tc>
          <w:tcPr>
            <w:tcW w:w="1513" w:type="dxa"/>
            <w:hideMark/>
          </w:tcPr>
          <w:p w:rsidR="00235ED9" w:rsidRPr="003073A0" w:rsidRDefault="00235ED9" w:rsidP="00C740DC">
            <w:pPr>
              <w:pStyle w:val="ECCTabletext"/>
            </w:pPr>
            <w:r w:rsidRPr="003073A0">
              <w:t>39.5-42.5 (s-E*)</w:t>
            </w:r>
          </w:p>
        </w:tc>
        <w:tc>
          <w:tcPr>
            <w:tcW w:w="1513" w:type="dxa"/>
            <w:hideMark/>
          </w:tcPr>
          <w:p w:rsidR="00235ED9" w:rsidRPr="003073A0" w:rsidRDefault="00235ED9" w:rsidP="00C740DC">
            <w:pPr>
              <w:pStyle w:val="ECCTabletext"/>
            </w:pPr>
            <w:r w:rsidRPr="003073A0">
              <w:t>40.5-42.5</w:t>
            </w:r>
          </w:p>
        </w:tc>
        <w:tc>
          <w:tcPr>
            <w:tcW w:w="1548" w:type="dxa"/>
            <w:hideMark/>
          </w:tcPr>
          <w:p w:rsidR="00235ED9" w:rsidRPr="003073A0" w:rsidRDefault="00235ED9" w:rsidP="00C740DC">
            <w:pPr>
              <w:pStyle w:val="ECCTabletext"/>
            </w:pPr>
            <w:r w:rsidRPr="003073A0">
              <w:t> </w:t>
            </w:r>
          </w:p>
        </w:tc>
        <w:tc>
          <w:tcPr>
            <w:tcW w:w="1549" w:type="dxa"/>
            <w:hideMark/>
          </w:tcPr>
          <w:p w:rsidR="00235ED9" w:rsidRPr="003073A0" w:rsidRDefault="00235ED9" w:rsidP="00C740DC">
            <w:pPr>
              <w:pStyle w:val="ECCTabletext"/>
            </w:pPr>
            <w:r w:rsidRPr="003073A0">
              <w:t> </w:t>
            </w:r>
          </w:p>
        </w:tc>
        <w:tc>
          <w:tcPr>
            <w:tcW w:w="3496" w:type="dxa"/>
          </w:tcPr>
          <w:p w:rsidR="00235ED9" w:rsidRPr="003073A0" w:rsidRDefault="00235ED9" w:rsidP="00C740DC">
            <w:pPr>
              <w:pStyle w:val="ECCTabletext"/>
            </w:pPr>
            <w:r>
              <w:rPr>
                <w:rStyle w:val="ECCParagraph"/>
              </w:rPr>
              <w:t xml:space="preserve">Overlap with 1.6:  </w:t>
            </w:r>
            <w:r w:rsidRPr="005A1AD0">
              <w:rPr>
                <w:rStyle w:val="ECCHLunderlined"/>
              </w:rPr>
              <w:t>ECC PT1 will need to take into account bo</w:t>
            </w:r>
            <w:r>
              <w:rPr>
                <w:rStyle w:val="ECCHLunderlined"/>
              </w:rPr>
              <w:t xml:space="preserve">th GSO and non-GSO FSS in </w:t>
            </w:r>
            <w:r w:rsidRPr="005A1AD0">
              <w:rPr>
                <w:rStyle w:val="ECCHLunderlined"/>
              </w:rPr>
              <w:t xml:space="preserve">studies </w:t>
            </w:r>
          </w:p>
        </w:tc>
      </w:tr>
      <w:tr w:rsidR="00235ED9" w:rsidRPr="000F5074" w:rsidTr="00A44D76">
        <w:tc>
          <w:tcPr>
            <w:tcW w:w="1513" w:type="dxa"/>
            <w:hideMark/>
          </w:tcPr>
          <w:p w:rsidR="00235ED9" w:rsidRPr="003073A0" w:rsidRDefault="00235ED9" w:rsidP="00C740DC">
            <w:pPr>
              <w:pStyle w:val="ECCTabletext"/>
            </w:pPr>
            <w:r w:rsidRPr="003073A0">
              <w:t>47.2-50.2 (E-s*)</w:t>
            </w:r>
          </w:p>
        </w:tc>
        <w:tc>
          <w:tcPr>
            <w:tcW w:w="1513" w:type="dxa"/>
            <w:hideMark/>
          </w:tcPr>
          <w:p w:rsidR="00235ED9" w:rsidRPr="003073A0" w:rsidRDefault="00235ED9" w:rsidP="00C740DC">
            <w:pPr>
              <w:pStyle w:val="ECCTabletext"/>
            </w:pPr>
            <w:r w:rsidRPr="003073A0">
              <w:t>47.2-50.2</w:t>
            </w:r>
          </w:p>
        </w:tc>
        <w:tc>
          <w:tcPr>
            <w:tcW w:w="1548" w:type="dxa"/>
            <w:hideMark/>
          </w:tcPr>
          <w:p w:rsidR="00235ED9" w:rsidRPr="003073A0" w:rsidRDefault="00235ED9" w:rsidP="00C740DC">
            <w:pPr>
              <w:pStyle w:val="ECCTabletext"/>
            </w:pPr>
            <w:r w:rsidRPr="003073A0">
              <w:t> </w:t>
            </w:r>
          </w:p>
        </w:tc>
        <w:tc>
          <w:tcPr>
            <w:tcW w:w="1549" w:type="dxa"/>
            <w:hideMark/>
          </w:tcPr>
          <w:p w:rsidR="00235ED9" w:rsidRPr="003073A0" w:rsidRDefault="00235ED9" w:rsidP="00C740DC">
            <w:pPr>
              <w:pStyle w:val="ECCTabletext"/>
            </w:pPr>
            <w:r w:rsidRPr="003073A0">
              <w:t> </w:t>
            </w:r>
          </w:p>
        </w:tc>
        <w:tc>
          <w:tcPr>
            <w:tcW w:w="3496" w:type="dxa"/>
          </w:tcPr>
          <w:p w:rsidR="00235ED9" w:rsidRPr="003073A0" w:rsidRDefault="00235ED9" w:rsidP="00C740DC">
            <w:pPr>
              <w:pStyle w:val="ECCTabletext"/>
            </w:pPr>
            <w:r>
              <w:rPr>
                <w:rStyle w:val="ECCParagraph"/>
              </w:rPr>
              <w:t xml:space="preserve">Overlap with 1.6:  </w:t>
            </w:r>
            <w:r w:rsidRPr="005A1AD0">
              <w:rPr>
                <w:rStyle w:val="ECCHLunderlined"/>
              </w:rPr>
              <w:t>ECC PT1 will need to take into account b</w:t>
            </w:r>
            <w:r>
              <w:rPr>
                <w:rStyle w:val="ECCHLunderlined"/>
              </w:rPr>
              <w:t>oth GSO and non-GSO FSS in</w:t>
            </w:r>
            <w:r w:rsidRPr="005A1AD0">
              <w:rPr>
                <w:rStyle w:val="ECCHLunderlined"/>
              </w:rPr>
              <w:t xml:space="preserve"> studies </w:t>
            </w:r>
          </w:p>
        </w:tc>
      </w:tr>
      <w:tr w:rsidR="00235ED9" w:rsidRPr="000F5074" w:rsidTr="00A44D76">
        <w:tc>
          <w:tcPr>
            <w:tcW w:w="1513" w:type="dxa"/>
            <w:hideMark/>
          </w:tcPr>
          <w:p w:rsidR="00235ED9" w:rsidRPr="003073A0" w:rsidRDefault="00235ED9" w:rsidP="00C740DC">
            <w:pPr>
              <w:pStyle w:val="ECCTabletext"/>
            </w:pPr>
            <w:r w:rsidRPr="003073A0">
              <w:t>50.4-51.4 (E-s*)</w:t>
            </w:r>
          </w:p>
        </w:tc>
        <w:tc>
          <w:tcPr>
            <w:tcW w:w="1513" w:type="dxa"/>
            <w:hideMark/>
          </w:tcPr>
          <w:p w:rsidR="00235ED9" w:rsidRPr="003073A0" w:rsidRDefault="00235ED9" w:rsidP="00C740DC">
            <w:pPr>
              <w:pStyle w:val="ECCTabletext"/>
            </w:pPr>
            <w:r w:rsidRPr="003073A0">
              <w:t>50.4-52.6</w:t>
            </w:r>
          </w:p>
        </w:tc>
        <w:tc>
          <w:tcPr>
            <w:tcW w:w="1548" w:type="dxa"/>
            <w:hideMark/>
          </w:tcPr>
          <w:p w:rsidR="00235ED9" w:rsidRPr="003073A0" w:rsidRDefault="00235ED9" w:rsidP="00C740DC">
            <w:pPr>
              <w:pStyle w:val="ECCTabletext"/>
            </w:pPr>
            <w:r w:rsidRPr="003073A0">
              <w:t> </w:t>
            </w:r>
          </w:p>
        </w:tc>
        <w:tc>
          <w:tcPr>
            <w:tcW w:w="1549" w:type="dxa"/>
            <w:hideMark/>
          </w:tcPr>
          <w:p w:rsidR="00235ED9" w:rsidRPr="003073A0" w:rsidRDefault="00235ED9" w:rsidP="00C740DC">
            <w:pPr>
              <w:pStyle w:val="ECCTabletext"/>
            </w:pPr>
            <w:r w:rsidRPr="003073A0">
              <w:t>51.4-52.4 (E-s*)</w:t>
            </w:r>
          </w:p>
        </w:tc>
        <w:tc>
          <w:tcPr>
            <w:tcW w:w="3496" w:type="dxa"/>
          </w:tcPr>
          <w:p w:rsidR="00235ED9" w:rsidRDefault="00235ED9" w:rsidP="00C740DC">
            <w:pPr>
              <w:pStyle w:val="ECCTabletext"/>
              <w:rPr>
                <w:rStyle w:val="ECCHLunderlined"/>
              </w:rPr>
            </w:pPr>
            <w:r>
              <w:rPr>
                <w:rStyle w:val="ECCParagraph"/>
              </w:rPr>
              <w:t xml:space="preserve">Overlap with 1.6:  </w:t>
            </w:r>
            <w:r w:rsidRPr="005A1AD0">
              <w:rPr>
                <w:rStyle w:val="ECCHLunderlined"/>
              </w:rPr>
              <w:t>ECC PT1 will need to take into account b</w:t>
            </w:r>
            <w:r>
              <w:rPr>
                <w:rStyle w:val="ECCHLunderlined"/>
              </w:rPr>
              <w:t>oth GSO and non-GSO FSS in</w:t>
            </w:r>
            <w:r w:rsidRPr="005A1AD0">
              <w:rPr>
                <w:rStyle w:val="ECCHLunderlined"/>
              </w:rPr>
              <w:t xml:space="preserve"> studies </w:t>
            </w:r>
          </w:p>
          <w:p w:rsidR="00235ED9" w:rsidRPr="003073A0" w:rsidRDefault="00235ED9" w:rsidP="00C740DC">
            <w:pPr>
              <w:pStyle w:val="ECCTabletext"/>
            </w:pPr>
            <w:r>
              <w:rPr>
                <w:rStyle w:val="ECCHLunderlined"/>
              </w:rPr>
              <w:t>Overlap with 9.1.9:  CPG PTB</w:t>
            </w:r>
            <w:r w:rsidRPr="00A10CC9">
              <w:rPr>
                <w:rStyle w:val="ECCHLunderlined"/>
              </w:rPr>
              <w:t xml:space="preserve"> will need t</w:t>
            </w:r>
            <w:r>
              <w:rPr>
                <w:rStyle w:val="ECCHLunderlined"/>
              </w:rPr>
              <w:t>o take into account IMT in</w:t>
            </w:r>
            <w:r w:rsidRPr="00A10CC9">
              <w:rPr>
                <w:rStyle w:val="ECCHLunderlined"/>
              </w:rPr>
              <w:t xml:space="preserve"> studies </w:t>
            </w:r>
            <w:r>
              <w:rPr>
                <w:rStyle w:val="ECCHLunderlined"/>
              </w:rPr>
              <w:t>for the 51.4 – 52.4 GHz band.</w:t>
            </w:r>
          </w:p>
        </w:tc>
      </w:tr>
      <w:tr w:rsidR="00235ED9" w:rsidRPr="000F5074" w:rsidTr="00C740DC">
        <w:tc>
          <w:tcPr>
            <w:tcW w:w="9619" w:type="dxa"/>
            <w:gridSpan w:val="5"/>
            <w:hideMark/>
          </w:tcPr>
          <w:p w:rsidR="00235ED9" w:rsidRPr="003073A0" w:rsidRDefault="00235ED9" w:rsidP="00C740DC">
            <w:pPr>
              <w:pStyle w:val="ECCTablenote"/>
            </w:pPr>
            <w:r w:rsidRPr="003073A0">
              <w:t>* E-s: Earth-to-space; s-E: space-to-Earth.</w:t>
            </w:r>
          </w:p>
        </w:tc>
      </w:tr>
    </w:tbl>
    <w:p w:rsidR="00162599" w:rsidRDefault="002D1ADD" w:rsidP="002D1ADD">
      <w:pPr>
        <w:tabs>
          <w:tab w:val="left" w:pos="2470"/>
        </w:tabs>
        <w:rPr>
          <w:lang w:val="en-US"/>
        </w:rPr>
      </w:pPr>
      <w:r w:rsidRPr="00965C16">
        <w:rPr>
          <w:lang w:val="en-US"/>
        </w:rPr>
        <w:tab/>
      </w:r>
    </w:p>
    <w:p w:rsidR="00853D0C" w:rsidRDefault="00853D0C" w:rsidP="002D1ADD">
      <w:pPr>
        <w:tabs>
          <w:tab w:val="left" w:pos="2470"/>
        </w:tabs>
        <w:rPr>
          <w:lang w:val="en-US"/>
        </w:rPr>
      </w:pPr>
    </w:p>
    <w:p w:rsidR="00853D0C" w:rsidRDefault="00853D0C">
      <w:pPr>
        <w:spacing w:after="200" w:line="276" w:lineRule="auto"/>
        <w:rPr>
          <w:lang w:val="en-US"/>
        </w:rPr>
      </w:pPr>
      <w:r>
        <w:rPr>
          <w:lang w:val="en-US"/>
        </w:rPr>
        <w:br w:type="page"/>
      </w:r>
    </w:p>
    <w:p w:rsidR="00853D0C" w:rsidRDefault="00853D0C" w:rsidP="002D1ADD">
      <w:pPr>
        <w:tabs>
          <w:tab w:val="left" w:pos="2470"/>
        </w:tabs>
        <w:rPr>
          <w:lang w:val="en-US"/>
        </w:rPr>
      </w:pPr>
    </w:p>
    <w:p w:rsidR="00853D0C" w:rsidRPr="002456C2" w:rsidRDefault="00853D0C" w:rsidP="002D1ADD">
      <w:pPr>
        <w:tabs>
          <w:tab w:val="left" w:pos="2470"/>
        </w:tabs>
        <w:rPr>
          <w:b/>
          <w:u w:val="single"/>
        </w:rPr>
      </w:pPr>
      <w:r w:rsidRPr="002456C2">
        <w:rPr>
          <w:b/>
          <w:u w:val="single"/>
        </w:rPr>
        <w:t>Oversikt over innspill fra norske aktører på de ulike agendapunkene</w:t>
      </w:r>
    </w:p>
    <w:p w:rsidR="00853D0C" w:rsidRDefault="00853D0C" w:rsidP="002D1ADD">
      <w:pPr>
        <w:tabs>
          <w:tab w:val="left" w:pos="2470"/>
        </w:tabs>
        <w:rPr>
          <w:lang w:val="en-US"/>
        </w:rPr>
      </w:pPr>
    </w:p>
    <w:p w:rsidR="009B2EAB" w:rsidRDefault="002E2B97" w:rsidP="002D1ADD">
      <w:pPr>
        <w:tabs>
          <w:tab w:val="left" w:pos="2470"/>
        </w:tabs>
        <w:rPr>
          <w:lang w:val="en-US"/>
        </w:rPr>
      </w:pPr>
      <w:r w:rsidRPr="002E2B97">
        <w:rPr>
          <w:noProof/>
          <w:lang w:eastAsia="nb-NO"/>
        </w:rPr>
        <w:drawing>
          <wp:inline distT="0" distB="0" distL="0" distR="0">
            <wp:extent cx="5862320" cy="5838746"/>
            <wp:effectExtent l="0" t="0" r="5080" b="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62320" cy="5838746"/>
                    </a:xfrm>
                    <a:prstGeom prst="rect">
                      <a:avLst/>
                    </a:prstGeom>
                    <a:noFill/>
                    <a:ln>
                      <a:noFill/>
                    </a:ln>
                  </pic:spPr>
                </pic:pic>
              </a:graphicData>
            </a:graphic>
          </wp:inline>
        </w:drawing>
      </w:r>
    </w:p>
    <w:p w:rsidR="00853D0C" w:rsidRDefault="00853D0C" w:rsidP="002D1ADD">
      <w:pPr>
        <w:tabs>
          <w:tab w:val="left" w:pos="2470"/>
        </w:tabs>
        <w:rPr>
          <w:lang w:val="en-US"/>
        </w:rPr>
      </w:pPr>
    </w:p>
    <w:p w:rsidR="00853D0C" w:rsidRDefault="002E2B97" w:rsidP="002D1ADD">
      <w:pPr>
        <w:tabs>
          <w:tab w:val="left" w:pos="2470"/>
        </w:tabs>
        <w:rPr>
          <w:lang w:val="en-US"/>
        </w:rPr>
      </w:pPr>
      <w:r w:rsidRPr="002E2B97">
        <w:rPr>
          <w:noProof/>
          <w:lang w:eastAsia="nb-NO"/>
        </w:rPr>
        <w:drawing>
          <wp:inline distT="0" distB="0" distL="0" distR="0">
            <wp:extent cx="5862320" cy="2674206"/>
            <wp:effectExtent l="0" t="0" r="5080" b="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62320" cy="2674206"/>
                    </a:xfrm>
                    <a:prstGeom prst="rect">
                      <a:avLst/>
                    </a:prstGeom>
                    <a:noFill/>
                    <a:ln>
                      <a:noFill/>
                    </a:ln>
                  </pic:spPr>
                </pic:pic>
              </a:graphicData>
            </a:graphic>
          </wp:inline>
        </w:drawing>
      </w:r>
    </w:p>
    <w:p w:rsidR="00853D0C" w:rsidRPr="00965C16" w:rsidRDefault="00853D0C" w:rsidP="002D1ADD">
      <w:pPr>
        <w:tabs>
          <w:tab w:val="left" w:pos="2470"/>
        </w:tabs>
        <w:rPr>
          <w:lang w:val="en-US"/>
        </w:rPr>
      </w:pPr>
    </w:p>
    <w:p w:rsidR="003025DE" w:rsidRPr="00B10BFB" w:rsidRDefault="003025DE" w:rsidP="003C2A21">
      <w:pPr>
        <w:pStyle w:val="InnholdsfortegnelseH1"/>
      </w:pPr>
      <w:r w:rsidRPr="00B10BFB">
        <w:t>Innholdsfortegnelse</w:t>
      </w:r>
    </w:p>
    <w:p w:rsidR="00077ABC" w:rsidRDefault="003025DE">
      <w:pPr>
        <w:pStyle w:val="INNH1"/>
        <w:rPr>
          <w:sz w:val="22"/>
          <w:szCs w:val="22"/>
          <w:lang w:eastAsia="nb-NO"/>
        </w:rPr>
      </w:pPr>
      <w:r w:rsidRPr="00B10BFB">
        <w:rPr>
          <w:noProof w:val="0"/>
        </w:rPr>
        <w:fldChar w:fldCharType="begin"/>
      </w:r>
      <w:r w:rsidRPr="00B10BFB">
        <w:rPr>
          <w:noProof w:val="0"/>
        </w:rPr>
        <w:instrText xml:space="preserve"> TOC \o "2-3" \t "Overskrift 1;1" </w:instrText>
      </w:r>
      <w:r w:rsidRPr="00B10BFB">
        <w:rPr>
          <w:noProof w:val="0"/>
        </w:rPr>
        <w:fldChar w:fldCharType="separate"/>
      </w:r>
      <w:r w:rsidR="00077ABC">
        <w:t>Revisjonshistorie</w:t>
      </w:r>
      <w:r w:rsidR="00077ABC">
        <w:tab/>
      </w:r>
      <w:r w:rsidR="00077ABC">
        <w:fldChar w:fldCharType="begin"/>
      </w:r>
      <w:r w:rsidR="00077ABC">
        <w:instrText xml:space="preserve"> PAGEREF _Toc33789770 \h </w:instrText>
      </w:r>
      <w:r w:rsidR="00077ABC">
        <w:fldChar w:fldCharType="separate"/>
      </w:r>
      <w:r w:rsidR="00077ABC">
        <w:t>10</w:t>
      </w:r>
      <w:r w:rsidR="00077ABC">
        <w:fldChar w:fldCharType="end"/>
      </w:r>
    </w:p>
    <w:p w:rsidR="00077ABC" w:rsidRDefault="00077ABC">
      <w:pPr>
        <w:pStyle w:val="INNH1"/>
        <w:rPr>
          <w:sz w:val="22"/>
          <w:szCs w:val="22"/>
          <w:lang w:eastAsia="nb-NO"/>
        </w:rPr>
      </w:pPr>
      <w:r>
        <w:t>Agendapunkt 1.1 – allokering for amatørtjenester i 50-54 MHz i Region 1</w:t>
      </w:r>
      <w:r>
        <w:tab/>
      </w:r>
      <w:r>
        <w:fldChar w:fldCharType="begin"/>
      </w:r>
      <w:r>
        <w:instrText xml:space="preserve"> PAGEREF _Toc33789771 \h </w:instrText>
      </w:r>
      <w:r>
        <w:fldChar w:fldCharType="separate"/>
      </w:r>
      <w:r>
        <w:t>13</w:t>
      </w:r>
      <w:r>
        <w:fldChar w:fldCharType="end"/>
      </w:r>
    </w:p>
    <w:p w:rsidR="00077ABC" w:rsidRDefault="00077ABC">
      <w:pPr>
        <w:pStyle w:val="INNH1"/>
        <w:rPr>
          <w:sz w:val="22"/>
          <w:szCs w:val="22"/>
          <w:lang w:eastAsia="nb-NO"/>
        </w:rPr>
      </w:pPr>
      <w:r>
        <w:t>Agendapunkt 1.2 – in-band effektbegrensninger for ES som opererer i MSS, MetSat og EESS tjenester</w:t>
      </w:r>
      <w:r>
        <w:tab/>
      </w:r>
      <w:r>
        <w:fldChar w:fldCharType="begin"/>
      </w:r>
      <w:r>
        <w:instrText xml:space="preserve"> PAGEREF _Toc33789772 \h </w:instrText>
      </w:r>
      <w:r>
        <w:fldChar w:fldCharType="separate"/>
      </w:r>
      <w:r>
        <w:t>18</w:t>
      </w:r>
      <w:r>
        <w:fldChar w:fldCharType="end"/>
      </w:r>
    </w:p>
    <w:p w:rsidR="00077ABC" w:rsidRDefault="00077ABC">
      <w:pPr>
        <w:pStyle w:val="INNH1"/>
        <w:rPr>
          <w:sz w:val="22"/>
          <w:szCs w:val="22"/>
          <w:lang w:eastAsia="nb-NO"/>
        </w:rPr>
      </w:pPr>
      <w:r>
        <w:t>Agendapunkt 1.3 – MetSat og EESS som primærtjeneste i 460-470 MHz</w:t>
      </w:r>
      <w:r>
        <w:tab/>
      </w:r>
      <w:r>
        <w:fldChar w:fldCharType="begin"/>
      </w:r>
      <w:r>
        <w:instrText xml:space="preserve"> PAGEREF _Toc33789773 \h </w:instrText>
      </w:r>
      <w:r>
        <w:fldChar w:fldCharType="separate"/>
      </w:r>
      <w:r>
        <w:t>22</w:t>
      </w:r>
      <w:r>
        <w:fldChar w:fldCharType="end"/>
      </w:r>
    </w:p>
    <w:p w:rsidR="00077ABC" w:rsidRDefault="00077ABC">
      <w:pPr>
        <w:pStyle w:val="INNH1"/>
        <w:rPr>
          <w:sz w:val="22"/>
          <w:szCs w:val="22"/>
          <w:lang w:eastAsia="nb-NO"/>
        </w:rPr>
      </w:pPr>
      <w:r>
        <w:t>Agendapunkt 1.4 – revidering av Annex 7 til Appendix 30 i RR</w:t>
      </w:r>
      <w:r>
        <w:tab/>
      </w:r>
      <w:r>
        <w:fldChar w:fldCharType="begin"/>
      </w:r>
      <w:r>
        <w:instrText xml:space="preserve"> PAGEREF _Toc33789774 \h </w:instrText>
      </w:r>
      <w:r>
        <w:fldChar w:fldCharType="separate"/>
      </w:r>
      <w:r>
        <w:t>26</w:t>
      </w:r>
      <w:r>
        <w:fldChar w:fldCharType="end"/>
      </w:r>
    </w:p>
    <w:p w:rsidR="00077ABC" w:rsidRDefault="00077ABC">
      <w:pPr>
        <w:pStyle w:val="INNH1"/>
        <w:rPr>
          <w:sz w:val="22"/>
          <w:szCs w:val="22"/>
          <w:lang w:eastAsia="nb-NO"/>
        </w:rPr>
      </w:pPr>
      <w:r>
        <w:t>Agendapunkt 1.5 – ESIM og GSO satellitter i 17.7-19.7 og 27.5-29.5 GHz</w:t>
      </w:r>
      <w:r>
        <w:tab/>
      </w:r>
      <w:r>
        <w:fldChar w:fldCharType="begin"/>
      </w:r>
      <w:r>
        <w:instrText xml:space="preserve"> PAGEREF _Toc33789775 \h </w:instrText>
      </w:r>
      <w:r>
        <w:fldChar w:fldCharType="separate"/>
      </w:r>
      <w:r>
        <w:t>31</w:t>
      </w:r>
      <w:r>
        <w:fldChar w:fldCharType="end"/>
      </w:r>
    </w:p>
    <w:p w:rsidR="00077ABC" w:rsidRDefault="00077ABC">
      <w:pPr>
        <w:pStyle w:val="INNH1"/>
        <w:rPr>
          <w:sz w:val="22"/>
          <w:szCs w:val="22"/>
          <w:lang w:eastAsia="nb-NO"/>
        </w:rPr>
      </w:pPr>
      <w:r>
        <w:t>Agendapunkt 1.6 – regulering for n-GSO FSS i 37.5-51.4 GHz</w:t>
      </w:r>
      <w:r>
        <w:tab/>
      </w:r>
      <w:r>
        <w:fldChar w:fldCharType="begin"/>
      </w:r>
      <w:r>
        <w:instrText xml:space="preserve"> PAGEREF _Toc33789776 \h </w:instrText>
      </w:r>
      <w:r>
        <w:fldChar w:fldCharType="separate"/>
      </w:r>
      <w:r>
        <w:t>37</w:t>
      </w:r>
      <w:r>
        <w:fldChar w:fldCharType="end"/>
      </w:r>
    </w:p>
    <w:p w:rsidR="00077ABC" w:rsidRDefault="00077ABC">
      <w:pPr>
        <w:pStyle w:val="INNH1"/>
        <w:rPr>
          <w:sz w:val="22"/>
          <w:szCs w:val="22"/>
          <w:lang w:eastAsia="nb-NO"/>
        </w:rPr>
      </w:pPr>
      <w:r>
        <w:t>Agendapunkt 1.7 – TT&amp;C for n-GSO satellitter på korte oppdrag</w:t>
      </w:r>
      <w:r>
        <w:tab/>
      </w:r>
      <w:r>
        <w:fldChar w:fldCharType="begin"/>
      </w:r>
      <w:r>
        <w:instrText xml:space="preserve"> PAGEREF _Toc33789777 \h </w:instrText>
      </w:r>
      <w:r>
        <w:fldChar w:fldCharType="separate"/>
      </w:r>
      <w:r>
        <w:t>43</w:t>
      </w:r>
      <w:r>
        <w:fldChar w:fldCharType="end"/>
      </w:r>
    </w:p>
    <w:p w:rsidR="00077ABC" w:rsidRDefault="00077ABC">
      <w:pPr>
        <w:pStyle w:val="INNH1"/>
        <w:rPr>
          <w:sz w:val="22"/>
          <w:szCs w:val="22"/>
          <w:lang w:eastAsia="nb-NO"/>
        </w:rPr>
      </w:pPr>
      <w:r>
        <w:t>Agendapunkt 1.8 – modernisering av GMDSS</w:t>
      </w:r>
      <w:r>
        <w:tab/>
      </w:r>
      <w:r>
        <w:fldChar w:fldCharType="begin"/>
      </w:r>
      <w:r>
        <w:instrText xml:space="preserve"> PAGEREF _Toc33789778 \h </w:instrText>
      </w:r>
      <w:r>
        <w:fldChar w:fldCharType="separate"/>
      </w:r>
      <w:r>
        <w:t>49</w:t>
      </w:r>
      <w:r>
        <w:fldChar w:fldCharType="end"/>
      </w:r>
    </w:p>
    <w:p w:rsidR="00077ABC" w:rsidRDefault="00077ABC">
      <w:pPr>
        <w:pStyle w:val="INNH1"/>
        <w:rPr>
          <w:sz w:val="22"/>
          <w:szCs w:val="22"/>
          <w:lang w:eastAsia="nb-NO"/>
        </w:rPr>
      </w:pPr>
      <w:r>
        <w:t>Agendapunkt 1.9.1 – autonomt maritim radioutstyr i 156-162.05 MHz</w:t>
      </w:r>
      <w:r>
        <w:tab/>
      </w:r>
      <w:r>
        <w:fldChar w:fldCharType="begin"/>
      </w:r>
      <w:r>
        <w:instrText xml:space="preserve"> PAGEREF _Toc33789779 \h </w:instrText>
      </w:r>
      <w:r>
        <w:fldChar w:fldCharType="separate"/>
      </w:r>
      <w:r>
        <w:t>55</w:t>
      </w:r>
      <w:r>
        <w:fldChar w:fldCharType="end"/>
      </w:r>
    </w:p>
    <w:p w:rsidR="00077ABC" w:rsidRDefault="00077ABC">
      <w:pPr>
        <w:pStyle w:val="INNH1"/>
        <w:rPr>
          <w:sz w:val="22"/>
          <w:szCs w:val="22"/>
          <w:lang w:eastAsia="nb-NO"/>
        </w:rPr>
      </w:pPr>
      <w:r>
        <w:t>Agendapunkt 1.9.2 – Maritime MSS allokering for VDES</w:t>
      </w:r>
      <w:r>
        <w:tab/>
      </w:r>
      <w:r>
        <w:fldChar w:fldCharType="begin"/>
      </w:r>
      <w:r>
        <w:instrText xml:space="preserve"> PAGEREF _Toc33789780 \h </w:instrText>
      </w:r>
      <w:r>
        <w:fldChar w:fldCharType="separate"/>
      </w:r>
      <w:r>
        <w:t>60</w:t>
      </w:r>
      <w:r>
        <w:fldChar w:fldCharType="end"/>
      </w:r>
    </w:p>
    <w:p w:rsidR="00077ABC" w:rsidRDefault="00077ABC">
      <w:pPr>
        <w:pStyle w:val="INNH1"/>
        <w:rPr>
          <w:sz w:val="22"/>
          <w:szCs w:val="22"/>
          <w:lang w:eastAsia="nb-NO"/>
        </w:rPr>
      </w:pPr>
      <w:r>
        <w:t>Agendapunkt 1.10 – Spektrum for aeronautisk GADSS</w:t>
      </w:r>
      <w:r>
        <w:tab/>
      </w:r>
      <w:r>
        <w:fldChar w:fldCharType="begin"/>
      </w:r>
      <w:r>
        <w:instrText xml:space="preserve"> PAGEREF _Toc33789781 \h </w:instrText>
      </w:r>
      <w:r>
        <w:fldChar w:fldCharType="separate"/>
      </w:r>
      <w:r>
        <w:t>65</w:t>
      </w:r>
      <w:r>
        <w:fldChar w:fldCharType="end"/>
      </w:r>
    </w:p>
    <w:p w:rsidR="00077ABC" w:rsidRDefault="00077ABC">
      <w:pPr>
        <w:pStyle w:val="INNH1"/>
        <w:rPr>
          <w:sz w:val="22"/>
          <w:szCs w:val="22"/>
          <w:lang w:eastAsia="nb-NO"/>
        </w:rPr>
      </w:pPr>
      <w:r>
        <w:t>Agendapunkt 1.11 – spektrum for kommunikasjon mellom tog og jernbanelinje</w:t>
      </w:r>
      <w:r>
        <w:tab/>
      </w:r>
      <w:r>
        <w:fldChar w:fldCharType="begin"/>
      </w:r>
      <w:r>
        <w:instrText xml:space="preserve"> PAGEREF _Toc33789782 \h </w:instrText>
      </w:r>
      <w:r>
        <w:fldChar w:fldCharType="separate"/>
      </w:r>
      <w:r>
        <w:t>68</w:t>
      </w:r>
      <w:r>
        <w:fldChar w:fldCharType="end"/>
      </w:r>
    </w:p>
    <w:p w:rsidR="00077ABC" w:rsidRDefault="00077ABC">
      <w:pPr>
        <w:pStyle w:val="INNH1"/>
        <w:rPr>
          <w:sz w:val="22"/>
          <w:szCs w:val="22"/>
          <w:lang w:eastAsia="nb-NO"/>
        </w:rPr>
      </w:pPr>
      <w:r>
        <w:t>Agendapunkt 1.12 – harmonisering av spektrum for ITS applikasjoner</w:t>
      </w:r>
      <w:r>
        <w:tab/>
      </w:r>
      <w:r>
        <w:fldChar w:fldCharType="begin"/>
      </w:r>
      <w:r>
        <w:instrText xml:space="preserve"> PAGEREF _Toc33789783 \h </w:instrText>
      </w:r>
      <w:r>
        <w:fldChar w:fldCharType="separate"/>
      </w:r>
      <w:r>
        <w:t>72</w:t>
      </w:r>
      <w:r>
        <w:fldChar w:fldCharType="end"/>
      </w:r>
    </w:p>
    <w:p w:rsidR="00077ABC" w:rsidRDefault="00077ABC">
      <w:pPr>
        <w:pStyle w:val="INNH1"/>
        <w:rPr>
          <w:sz w:val="22"/>
          <w:szCs w:val="22"/>
          <w:lang w:eastAsia="nb-NO"/>
        </w:rPr>
      </w:pPr>
      <w:r>
        <w:t>Agendapunkt 1.13 – IMT: allokeringer for fremtiden</w:t>
      </w:r>
      <w:r>
        <w:tab/>
      </w:r>
      <w:r>
        <w:fldChar w:fldCharType="begin"/>
      </w:r>
      <w:r>
        <w:instrText xml:space="preserve"> PAGEREF _Toc33789784 \h </w:instrText>
      </w:r>
      <w:r>
        <w:fldChar w:fldCharType="separate"/>
      </w:r>
      <w:r>
        <w:t>76</w:t>
      </w:r>
      <w:r>
        <w:fldChar w:fldCharType="end"/>
      </w:r>
    </w:p>
    <w:p w:rsidR="00077ABC" w:rsidRDefault="00077ABC">
      <w:pPr>
        <w:pStyle w:val="INNH1"/>
        <w:rPr>
          <w:sz w:val="22"/>
          <w:szCs w:val="22"/>
          <w:lang w:eastAsia="nb-NO"/>
        </w:rPr>
      </w:pPr>
      <w:r>
        <w:t>Agendapunkt 1.14 – spektrum for bredbandsapplikasjoner via HAPS</w:t>
      </w:r>
      <w:r>
        <w:tab/>
      </w:r>
      <w:r>
        <w:fldChar w:fldCharType="begin"/>
      </w:r>
      <w:r>
        <w:instrText xml:space="preserve"> PAGEREF _Toc33789785 \h </w:instrText>
      </w:r>
      <w:r>
        <w:fldChar w:fldCharType="separate"/>
      </w:r>
      <w:r>
        <w:t>93</w:t>
      </w:r>
      <w:r>
        <w:fldChar w:fldCharType="end"/>
      </w:r>
    </w:p>
    <w:p w:rsidR="00077ABC" w:rsidRDefault="00077ABC">
      <w:pPr>
        <w:pStyle w:val="INNH1"/>
        <w:rPr>
          <w:sz w:val="22"/>
          <w:szCs w:val="22"/>
          <w:lang w:eastAsia="nb-NO"/>
        </w:rPr>
      </w:pPr>
      <w:r>
        <w:t>Agendapunkt 1.15 – band for land MS og FS i 275-450 GHz</w:t>
      </w:r>
      <w:r>
        <w:tab/>
      </w:r>
      <w:r>
        <w:fldChar w:fldCharType="begin"/>
      </w:r>
      <w:r>
        <w:instrText xml:space="preserve"> PAGEREF _Toc33789786 \h </w:instrText>
      </w:r>
      <w:r>
        <w:fldChar w:fldCharType="separate"/>
      </w:r>
      <w:r>
        <w:t>99</w:t>
      </w:r>
      <w:r>
        <w:fldChar w:fldCharType="end"/>
      </w:r>
    </w:p>
    <w:p w:rsidR="00077ABC" w:rsidRDefault="00077ABC">
      <w:pPr>
        <w:pStyle w:val="INNH1"/>
        <w:rPr>
          <w:sz w:val="22"/>
          <w:szCs w:val="22"/>
          <w:lang w:eastAsia="nb-NO"/>
        </w:rPr>
      </w:pPr>
      <w:r>
        <w:t>Agendapunkt 1.16 – WAS/RLAN studier i 5 GHz</w:t>
      </w:r>
      <w:r>
        <w:tab/>
      </w:r>
      <w:r>
        <w:fldChar w:fldCharType="begin"/>
      </w:r>
      <w:r>
        <w:instrText xml:space="preserve"> PAGEREF _Toc33789787 \h </w:instrText>
      </w:r>
      <w:r>
        <w:fldChar w:fldCharType="separate"/>
      </w:r>
      <w:r>
        <w:t>103</w:t>
      </w:r>
      <w:r>
        <w:fldChar w:fldCharType="end"/>
      </w:r>
    </w:p>
    <w:p w:rsidR="00077ABC" w:rsidRDefault="00077ABC">
      <w:pPr>
        <w:pStyle w:val="INNH1"/>
        <w:rPr>
          <w:sz w:val="22"/>
          <w:szCs w:val="22"/>
          <w:lang w:eastAsia="nb-NO"/>
        </w:rPr>
      </w:pPr>
      <w:r>
        <w:t>Agendapunkt 2 – gjennomgang av reviderte rekommandasjoner som RR har henvisninger til</w:t>
      </w:r>
      <w:r>
        <w:tab/>
      </w:r>
      <w:r>
        <w:fldChar w:fldCharType="begin"/>
      </w:r>
      <w:r>
        <w:instrText xml:space="preserve"> PAGEREF _Toc33789788 \h </w:instrText>
      </w:r>
      <w:r>
        <w:fldChar w:fldCharType="separate"/>
      </w:r>
      <w:r>
        <w:t>114</w:t>
      </w:r>
      <w:r>
        <w:fldChar w:fldCharType="end"/>
      </w:r>
    </w:p>
    <w:p w:rsidR="00077ABC" w:rsidRDefault="00077ABC">
      <w:pPr>
        <w:pStyle w:val="INNH1"/>
        <w:rPr>
          <w:sz w:val="22"/>
          <w:szCs w:val="22"/>
          <w:lang w:eastAsia="nb-NO"/>
        </w:rPr>
      </w:pPr>
      <w:r>
        <w:t>Agendapunkt 3 – oppdatere RR</w:t>
      </w:r>
      <w:r>
        <w:tab/>
      </w:r>
      <w:r>
        <w:fldChar w:fldCharType="begin"/>
      </w:r>
      <w:r>
        <w:instrText xml:space="preserve"> PAGEREF _Toc33789789 \h </w:instrText>
      </w:r>
      <w:r>
        <w:fldChar w:fldCharType="separate"/>
      </w:r>
      <w:r>
        <w:t>117</w:t>
      </w:r>
      <w:r>
        <w:fldChar w:fldCharType="end"/>
      </w:r>
    </w:p>
    <w:p w:rsidR="00077ABC" w:rsidRDefault="00077ABC">
      <w:pPr>
        <w:pStyle w:val="INNH1"/>
        <w:rPr>
          <w:sz w:val="22"/>
          <w:szCs w:val="22"/>
          <w:lang w:eastAsia="nb-NO"/>
        </w:rPr>
      </w:pPr>
      <w:r>
        <w:t>Agendapunkt 4 – gjennomgang av Resolusjoner og Rekommandasjoner fra tidligere konferanser</w:t>
      </w:r>
      <w:r>
        <w:tab/>
      </w:r>
      <w:r>
        <w:fldChar w:fldCharType="begin"/>
      </w:r>
      <w:r>
        <w:instrText xml:space="preserve"> PAGEREF _Toc33789790 \h </w:instrText>
      </w:r>
      <w:r>
        <w:fldChar w:fldCharType="separate"/>
      </w:r>
      <w:r>
        <w:t>118</w:t>
      </w:r>
      <w:r>
        <w:fldChar w:fldCharType="end"/>
      </w:r>
    </w:p>
    <w:p w:rsidR="00077ABC" w:rsidRDefault="00077ABC">
      <w:pPr>
        <w:pStyle w:val="INNH1"/>
        <w:rPr>
          <w:sz w:val="22"/>
          <w:szCs w:val="22"/>
          <w:lang w:eastAsia="nb-NO"/>
        </w:rPr>
      </w:pPr>
      <w:r>
        <w:t>Agendapunkt 5 – rapporten fra RA</w:t>
      </w:r>
      <w:r>
        <w:tab/>
      </w:r>
      <w:r>
        <w:fldChar w:fldCharType="begin"/>
      </w:r>
      <w:r>
        <w:instrText xml:space="preserve"> PAGEREF _Toc33789791 \h </w:instrText>
      </w:r>
      <w:r>
        <w:fldChar w:fldCharType="separate"/>
      </w:r>
      <w:r>
        <w:t>121</w:t>
      </w:r>
      <w:r>
        <w:fldChar w:fldCharType="end"/>
      </w:r>
    </w:p>
    <w:p w:rsidR="00077ABC" w:rsidRDefault="00077ABC">
      <w:pPr>
        <w:pStyle w:val="INNH1"/>
        <w:rPr>
          <w:sz w:val="22"/>
          <w:szCs w:val="22"/>
          <w:lang w:eastAsia="nb-NO"/>
        </w:rPr>
      </w:pPr>
      <w:r>
        <w:t>Agendapunkt 6 – viktige saker for studiegruppene</w:t>
      </w:r>
      <w:r>
        <w:tab/>
      </w:r>
      <w:r>
        <w:fldChar w:fldCharType="begin"/>
      </w:r>
      <w:r>
        <w:instrText xml:space="preserve"> PAGEREF _Toc33789792 \h </w:instrText>
      </w:r>
      <w:r>
        <w:fldChar w:fldCharType="separate"/>
      </w:r>
      <w:r>
        <w:t>122</w:t>
      </w:r>
      <w:r>
        <w:fldChar w:fldCharType="end"/>
      </w:r>
    </w:p>
    <w:p w:rsidR="00077ABC" w:rsidRDefault="00077ABC">
      <w:pPr>
        <w:pStyle w:val="INNH1"/>
        <w:rPr>
          <w:sz w:val="22"/>
          <w:szCs w:val="22"/>
          <w:lang w:eastAsia="nb-NO"/>
        </w:rPr>
      </w:pPr>
      <w:r>
        <w:t>Agendapunkt 7 – forbedringer av prosedyrer rundt koordinering av satellittnetverk</w:t>
      </w:r>
      <w:r>
        <w:tab/>
      </w:r>
      <w:r>
        <w:fldChar w:fldCharType="begin"/>
      </w:r>
      <w:r>
        <w:instrText xml:space="preserve"> PAGEREF _Toc33789793 \h </w:instrText>
      </w:r>
      <w:r>
        <w:fldChar w:fldCharType="separate"/>
      </w:r>
      <w:r>
        <w:t>123</w:t>
      </w:r>
      <w:r>
        <w:fldChar w:fldCharType="end"/>
      </w:r>
    </w:p>
    <w:p w:rsidR="00077ABC" w:rsidRDefault="00077ABC">
      <w:pPr>
        <w:pStyle w:val="INNH2"/>
        <w:rPr>
          <w:lang w:eastAsia="nb-NO"/>
        </w:rPr>
      </w:pPr>
      <w:r>
        <w:t>AI7 – Issue A</w:t>
      </w:r>
      <w:r>
        <w:tab/>
      </w:r>
      <w:r>
        <w:fldChar w:fldCharType="begin"/>
      </w:r>
      <w:r>
        <w:instrText xml:space="preserve"> PAGEREF _Toc33789794 \h </w:instrText>
      </w:r>
      <w:r>
        <w:fldChar w:fldCharType="separate"/>
      </w:r>
      <w:r>
        <w:t>126</w:t>
      </w:r>
      <w:r>
        <w:fldChar w:fldCharType="end"/>
      </w:r>
    </w:p>
    <w:p w:rsidR="00077ABC" w:rsidRDefault="00077ABC">
      <w:pPr>
        <w:pStyle w:val="INNH2"/>
        <w:rPr>
          <w:lang w:eastAsia="nb-NO"/>
        </w:rPr>
      </w:pPr>
      <w:r>
        <w:t>AI7 – Issue B</w:t>
      </w:r>
      <w:r>
        <w:tab/>
      </w:r>
      <w:r>
        <w:fldChar w:fldCharType="begin"/>
      </w:r>
      <w:r>
        <w:instrText xml:space="preserve"> PAGEREF _Toc33789795 \h </w:instrText>
      </w:r>
      <w:r>
        <w:fldChar w:fldCharType="separate"/>
      </w:r>
      <w:r>
        <w:t>132</w:t>
      </w:r>
      <w:r>
        <w:fldChar w:fldCharType="end"/>
      </w:r>
    </w:p>
    <w:p w:rsidR="00077ABC" w:rsidRDefault="00077ABC">
      <w:pPr>
        <w:pStyle w:val="INNH2"/>
        <w:rPr>
          <w:lang w:eastAsia="nb-NO"/>
        </w:rPr>
      </w:pPr>
      <w:r>
        <w:t>AI7 – Issue C</w:t>
      </w:r>
      <w:r>
        <w:tab/>
      </w:r>
      <w:r>
        <w:fldChar w:fldCharType="begin"/>
      </w:r>
      <w:r>
        <w:instrText xml:space="preserve"> PAGEREF _Toc33789796 \h </w:instrText>
      </w:r>
      <w:r>
        <w:fldChar w:fldCharType="separate"/>
      </w:r>
      <w:r>
        <w:t>134</w:t>
      </w:r>
      <w:r>
        <w:fldChar w:fldCharType="end"/>
      </w:r>
    </w:p>
    <w:p w:rsidR="00077ABC" w:rsidRDefault="00077ABC">
      <w:pPr>
        <w:pStyle w:val="INNH2"/>
        <w:rPr>
          <w:lang w:eastAsia="nb-NO"/>
        </w:rPr>
      </w:pPr>
      <w:r>
        <w:t>AI7 – Issue D</w:t>
      </w:r>
      <w:r>
        <w:tab/>
      </w:r>
      <w:r>
        <w:fldChar w:fldCharType="begin"/>
      </w:r>
      <w:r>
        <w:instrText xml:space="preserve"> PAGEREF _Toc33789797 \h </w:instrText>
      </w:r>
      <w:r>
        <w:fldChar w:fldCharType="separate"/>
      </w:r>
      <w:r>
        <w:t>136</w:t>
      </w:r>
      <w:r>
        <w:fldChar w:fldCharType="end"/>
      </w:r>
    </w:p>
    <w:p w:rsidR="00077ABC" w:rsidRDefault="00077ABC">
      <w:pPr>
        <w:pStyle w:val="INNH2"/>
        <w:rPr>
          <w:lang w:eastAsia="nb-NO"/>
        </w:rPr>
      </w:pPr>
      <w:r>
        <w:t>AI7 – Issue E</w:t>
      </w:r>
      <w:r>
        <w:tab/>
      </w:r>
      <w:r>
        <w:fldChar w:fldCharType="begin"/>
      </w:r>
      <w:r>
        <w:instrText xml:space="preserve"> PAGEREF _Toc33789798 \h </w:instrText>
      </w:r>
      <w:r>
        <w:fldChar w:fldCharType="separate"/>
      </w:r>
      <w:r>
        <w:t>139</w:t>
      </w:r>
      <w:r>
        <w:fldChar w:fldCharType="end"/>
      </w:r>
    </w:p>
    <w:p w:rsidR="00077ABC" w:rsidRDefault="00077ABC">
      <w:pPr>
        <w:pStyle w:val="INNH2"/>
        <w:rPr>
          <w:lang w:eastAsia="nb-NO"/>
        </w:rPr>
      </w:pPr>
      <w:r>
        <w:t>AI7 – Issue F</w:t>
      </w:r>
      <w:r>
        <w:tab/>
      </w:r>
      <w:r>
        <w:fldChar w:fldCharType="begin"/>
      </w:r>
      <w:r>
        <w:instrText xml:space="preserve"> PAGEREF _Toc33789799 \h </w:instrText>
      </w:r>
      <w:r>
        <w:fldChar w:fldCharType="separate"/>
      </w:r>
      <w:r>
        <w:t>141</w:t>
      </w:r>
      <w:r>
        <w:fldChar w:fldCharType="end"/>
      </w:r>
    </w:p>
    <w:p w:rsidR="00077ABC" w:rsidRDefault="00077ABC">
      <w:pPr>
        <w:pStyle w:val="INNH2"/>
        <w:rPr>
          <w:lang w:eastAsia="nb-NO"/>
        </w:rPr>
      </w:pPr>
      <w:r>
        <w:t>AI7 – Issue G</w:t>
      </w:r>
      <w:r>
        <w:tab/>
      </w:r>
      <w:r>
        <w:fldChar w:fldCharType="begin"/>
      </w:r>
      <w:r>
        <w:instrText xml:space="preserve"> PAGEREF _Toc33789800 \h </w:instrText>
      </w:r>
      <w:r>
        <w:fldChar w:fldCharType="separate"/>
      </w:r>
      <w:r>
        <w:t>143</w:t>
      </w:r>
      <w:r>
        <w:fldChar w:fldCharType="end"/>
      </w:r>
    </w:p>
    <w:p w:rsidR="00077ABC" w:rsidRDefault="00077ABC">
      <w:pPr>
        <w:pStyle w:val="INNH2"/>
        <w:rPr>
          <w:lang w:eastAsia="nb-NO"/>
        </w:rPr>
      </w:pPr>
      <w:r>
        <w:t>AI7 – Issue H</w:t>
      </w:r>
      <w:r>
        <w:tab/>
      </w:r>
      <w:r>
        <w:fldChar w:fldCharType="begin"/>
      </w:r>
      <w:r>
        <w:instrText xml:space="preserve"> PAGEREF _Toc33789801 \h </w:instrText>
      </w:r>
      <w:r>
        <w:fldChar w:fldCharType="separate"/>
      </w:r>
      <w:r>
        <w:t>145</w:t>
      </w:r>
      <w:r>
        <w:fldChar w:fldCharType="end"/>
      </w:r>
    </w:p>
    <w:p w:rsidR="00077ABC" w:rsidRDefault="00077ABC">
      <w:pPr>
        <w:pStyle w:val="INNH2"/>
        <w:rPr>
          <w:lang w:eastAsia="nb-NO"/>
        </w:rPr>
      </w:pPr>
      <w:r>
        <w:t>AI7 – Issue I</w:t>
      </w:r>
      <w:r>
        <w:tab/>
      </w:r>
      <w:r>
        <w:fldChar w:fldCharType="begin"/>
      </w:r>
      <w:r>
        <w:instrText xml:space="preserve"> PAGEREF _Toc33789802 \h </w:instrText>
      </w:r>
      <w:r>
        <w:fldChar w:fldCharType="separate"/>
      </w:r>
      <w:r>
        <w:t>148</w:t>
      </w:r>
      <w:r>
        <w:fldChar w:fldCharType="end"/>
      </w:r>
    </w:p>
    <w:p w:rsidR="00077ABC" w:rsidRDefault="00077ABC">
      <w:pPr>
        <w:pStyle w:val="INNH2"/>
        <w:rPr>
          <w:lang w:eastAsia="nb-NO"/>
        </w:rPr>
      </w:pPr>
      <w:r>
        <w:t>AI7 – Issue J</w:t>
      </w:r>
      <w:r>
        <w:tab/>
      </w:r>
      <w:r>
        <w:fldChar w:fldCharType="begin"/>
      </w:r>
      <w:r>
        <w:instrText xml:space="preserve"> PAGEREF _Toc33789803 \h </w:instrText>
      </w:r>
      <w:r>
        <w:fldChar w:fldCharType="separate"/>
      </w:r>
      <w:r>
        <w:t>150</w:t>
      </w:r>
      <w:r>
        <w:fldChar w:fldCharType="end"/>
      </w:r>
    </w:p>
    <w:p w:rsidR="00077ABC" w:rsidRDefault="00077ABC">
      <w:pPr>
        <w:pStyle w:val="INNH2"/>
        <w:rPr>
          <w:lang w:eastAsia="nb-NO"/>
        </w:rPr>
      </w:pPr>
      <w:r>
        <w:t>AI7 – Issue K</w:t>
      </w:r>
      <w:r>
        <w:tab/>
      </w:r>
      <w:r>
        <w:fldChar w:fldCharType="begin"/>
      </w:r>
      <w:r>
        <w:instrText xml:space="preserve"> PAGEREF _Toc33789804 \h </w:instrText>
      </w:r>
      <w:r>
        <w:fldChar w:fldCharType="separate"/>
      </w:r>
      <w:r>
        <w:t>152</w:t>
      </w:r>
      <w:r>
        <w:fldChar w:fldCharType="end"/>
      </w:r>
    </w:p>
    <w:p w:rsidR="00077ABC" w:rsidRDefault="00077ABC">
      <w:pPr>
        <w:pStyle w:val="INNH1"/>
        <w:rPr>
          <w:sz w:val="22"/>
          <w:szCs w:val="22"/>
          <w:lang w:eastAsia="nb-NO"/>
        </w:rPr>
      </w:pPr>
      <w:r>
        <w:t>Agendapunkt 8 - fotnoter</w:t>
      </w:r>
      <w:r>
        <w:tab/>
      </w:r>
      <w:r>
        <w:fldChar w:fldCharType="begin"/>
      </w:r>
      <w:r>
        <w:instrText xml:space="preserve"> PAGEREF _Toc33789805 \h </w:instrText>
      </w:r>
      <w:r>
        <w:fldChar w:fldCharType="separate"/>
      </w:r>
      <w:r>
        <w:t>154</w:t>
      </w:r>
      <w:r>
        <w:fldChar w:fldCharType="end"/>
      </w:r>
    </w:p>
    <w:p w:rsidR="00077ABC" w:rsidRDefault="00077ABC">
      <w:pPr>
        <w:pStyle w:val="INNH1"/>
        <w:rPr>
          <w:sz w:val="22"/>
          <w:szCs w:val="22"/>
          <w:lang w:eastAsia="nb-NO"/>
        </w:rPr>
      </w:pPr>
      <w:r>
        <w:t>Agendapunkt 9 – rapport fra direktøren i BR</w:t>
      </w:r>
      <w:r>
        <w:tab/>
      </w:r>
      <w:r>
        <w:fldChar w:fldCharType="begin"/>
      </w:r>
      <w:r>
        <w:instrText xml:space="preserve"> PAGEREF _Toc33789806 \h </w:instrText>
      </w:r>
      <w:r>
        <w:fldChar w:fldCharType="separate"/>
      </w:r>
      <w:r>
        <w:t>158</w:t>
      </w:r>
      <w:r>
        <w:fldChar w:fldCharType="end"/>
      </w:r>
    </w:p>
    <w:p w:rsidR="00077ABC" w:rsidRDefault="00077ABC">
      <w:pPr>
        <w:pStyle w:val="INNH2"/>
        <w:rPr>
          <w:lang w:eastAsia="nb-NO"/>
        </w:rPr>
      </w:pPr>
      <w:r>
        <w:t>AI 9.1 - Issue 9.1.1 – Sameksistens MS og MSS i 1980-2010 MHz og 2170-2200 MHz</w:t>
      </w:r>
      <w:r>
        <w:tab/>
      </w:r>
      <w:r>
        <w:fldChar w:fldCharType="begin"/>
      </w:r>
      <w:r>
        <w:instrText xml:space="preserve"> PAGEREF _Toc33789807 \h </w:instrText>
      </w:r>
      <w:r>
        <w:fldChar w:fldCharType="separate"/>
      </w:r>
      <w:r>
        <w:t>159</w:t>
      </w:r>
      <w:r>
        <w:fldChar w:fldCharType="end"/>
      </w:r>
    </w:p>
    <w:p w:rsidR="00077ABC" w:rsidRDefault="00077ABC">
      <w:pPr>
        <w:pStyle w:val="INNH2"/>
        <w:rPr>
          <w:lang w:eastAsia="nb-NO"/>
        </w:rPr>
      </w:pPr>
      <w:r>
        <w:t>AI 9.1 - Issue 9.1.2 – Kompatibilitet mellom BSS (sound) og IMT i 1452-1492 MHz</w:t>
      </w:r>
      <w:r>
        <w:tab/>
      </w:r>
      <w:r>
        <w:fldChar w:fldCharType="begin"/>
      </w:r>
      <w:r>
        <w:instrText xml:space="preserve"> PAGEREF _Toc33789808 \h </w:instrText>
      </w:r>
      <w:r>
        <w:fldChar w:fldCharType="separate"/>
      </w:r>
      <w:r>
        <w:t>164</w:t>
      </w:r>
      <w:r>
        <w:fldChar w:fldCharType="end"/>
      </w:r>
    </w:p>
    <w:p w:rsidR="00077ABC" w:rsidRDefault="00077ABC">
      <w:pPr>
        <w:pStyle w:val="INNH2"/>
        <w:rPr>
          <w:lang w:eastAsia="nb-NO"/>
        </w:rPr>
      </w:pPr>
      <w:r>
        <w:t>AI 9.1 - Issue 9.1.3 – Nye n-GSO systemer i C-bånd</w:t>
      </w:r>
      <w:r>
        <w:tab/>
      </w:r>
      <w:r>
        <w:fldChar w:fldCharType="begin"/>
      </w:r>
      <w:r>
        <w:instrText xml:space="preserve"> PAGEREF _Toc33789809 \h </w:instrText>
      </w:r>
      <w:r>
        <w:fldChar w:fldCharType="separate"/>
      </w:r>
      <w:r>
        <w:t>167</w:t>
      </w:r>
      <w:r>
        <w:fldChar w:fldCharType="end"/>
      </w:r>
    </w:p>
    <w:p w:rsidR="00077ABC" w:rsidRDefault="00077ABC">
      <w:pPr>
        <w:pStyle w:val="INNH2"/>
        <w:rPr>
          <w:lang w:eastAsia="nb-NO"/>
        </w:rPr>
      </w:pPr>
      <w:r>
        <w:t>AI 9.1 - Issue 9.1.4 – Stasjoner om bord sub-orbitale fartøy</w:t>
      </w:r>
      <w:r>
        <w:tab/>
      </w:r>
      <w:r>
        <w:fldChar w:fldCharType="begin"/>
      </w:r>
      <w:r>
        <w:instrText xml:space="preserve"> PAGEREF _Toc33789810 \h </w:instrText>
      </w:r>
      <w:r>
        <w:fldChar w:fldCharType="separate"/>
      </w:r>
      <w:r>
        <w:t>170</w:t>
      </w:r>
      <w:r>
        <w:fldChar w:fldCharType="end"/>
      </w:r>
    </w:p>
    <w:p w:rsidR="00077ABC" w:rsidRDefault="00077ABC">
      <w:pPr>
        <w:pStyle w:val="INNH2"/>
        <w:rPr>
          <w:lang w:eastAsia="nb-NO"/>
        </w:rPr>
      </w:pPr>
      <w:r>
        <w:t>AI 9.1 - Issue 9.1.5 – Endring av refererte rekommandasjoner i Nos. 5.44F og 5.450A</w:t>
      </w:r>
      <w:r>
        <w:tab/>
      </w:r>
      <w:r>
        <w:fldChar w:fldCharType="begin"/>
      </w:r>
      <w:r>
        <w:instrText xml:space="preserve"> PAGEREF _Toc33789811 \h </w:instrText>
      </w:r>
      <w:r>
        <w:fldChar w:fldCharType="separate"/>
      </w:r>
      <w:r>
        <w:t>173</w:t>
      </w:r>
      <w:r>
        <w:fldChar w:fldCharType="end"/>
      </w:r>
    </w:p>
    <w:p w:rsidR="00077ABC" w:rsidRDefault="00077ABC">
      <w:pPr>
        <w:pStyle w:val="INNH2"/>
        <w:rPr>
          <w:lang w:eastAsia="nb-NO"/>
        </w:rPr>
      </w:pPr>
      <w:r>
        <w:t>AI 9.1 - Issue 9.1.6 – Wireless Power Transmission (WPT)</w:t>
      </w:r>
      <w:r>
        <w:tab/>
      </w:r>
      <w:r>
        <w:fldChar w:fldCharType="begin"/>
      </w:r>
      <w:r>
        <w:instrText xml:space="preserve"> PAGEREF _Toc33789812 \h </w:instrText>
      </w:r>
      <w:r>
        <w:fldChar w:fldCharType="separate"/>
      </w:r>
      <w:r>
        <w:t>176</w:t>
      </w:r>
      <w:r>
        <w:fldChar w:fldCharType="end"/>
      </w:r>
    </w:p>
    <w:p w:rsidR="00077ABC" w:rsidRDefault="00077ABC">
      <w:pPr>
        <w:pStyle w:val="INNH2"/>
        <w:rPr>
          <w:lang w:eastAsia="nb-NO"/>
        </w:rPr>
      </w:pPr>
      <w:r>
        <w:t>AI 9.1 - Issue 9.1.7 - Håndtering av operasjon av uautoriserte ES terminaler</w:t>
      </w:r>
      <w:r>
        <w:tab/>
      </w:r>
      <w:r>
        <w:fldChar w:fldCharType="begin"/>
      </w:r>
      <w:r>
        <w:instrText xml:space="preserve"> PAGEREF _Toc33789813 \h </w:instrText>
      </w:r>
      <w:r>
        <w:fldChar w:fldCharType="separate"/>
      </w:r>
      <w:r>
        <w:t>180</w:t>
      </w:r>
      <w:r>
        <w:fldChar w:fldCharType="end"/>
      </w:r>
    </w:p>
    <w:p w:rsidR="00077ABC" w:rsidRDefault="00077ABC">
      <w:pPr>
        <w:pStyle w:val="INNH2"/>
        <w:rPr>
          <w:lang w:eastAsia="nb-NO"/>
        </w:rPr>
      </w:pPr>
      <w:r>
        <w:t>AI 9.1 - Issue 9.1.8 - Smal- og bredbånd maskin-lik kommunikasjon infrastruktur</w:t>
      </w:r>
      <w:r>
        <w:tab/>
      </w:r>
      <w:r>
        <w:fldChar w:fldCharType="begin"/>
      </w:r>
      <w:r>
        <w:instrText xml:space="preserve"> PAGEREF _Toc33789814 \h </w:instrText>
      </w:r>
      <w:r>
        <w:fldChar w:fldCharType="separate"/>
      </w:r>
      <w:r>
        <w:t>183</w:t>
      </w:r>
      <w:r>
        <w:fldChar w:fldCharType="end"/>
      </w:r>
    </w:p>
    <w:p w:rsidR="00077ABC" w:rsidRDefault="00077ABC">
      <w:pPr>
        <w:pStyle w:val="INNH2"/>
        <w:rPr>
          <w:lang w:eastAsia="nb-NO"/>
        </w:rPr>
      </w:pPr>
      <w:r>
        <w:t>AI 9.1 - Issue 9.1.9 – FSS i båndet 51.4-52.4 GHz</w:t>
      </w:r>
      <w:r>
        <w:tab/>
      </w:r>
      <w:r>
        <w:fldChar w:fldCharType="begin"/>
      </w:r>
      <w:r>
        <w:instrText xml:space="preserve"> PAGEREF _Toc33789815 \h </w:instrText>
      </w:r>
      <w:r>
        <w:fldChar w:fldCharType="separate"/>
      </w:r>
      <w:r>
        <w:t>185</w:t>
      </w:r>
      <w:r>
        <w:fldChar w:fldCharType="end"/>
      </w:r>
    </w:p>
    <w:p w:rsidR="00077ABC" w:rsidRDefault="00077ABC">
      <w:pPr>
        <w:pStyle w:val="INNH2"/>
        <w:rPr>
          <w:lang w:eastAsia="nb-NO"/>
        </w:rPr>
      </w:pPr>
      <w:r>
        <w:t>AI 9.2 – Vanskeligheter ved bruk av RR og løsninger</w:t>
      </w:r>
      <w:r>
        <w:tab/>
      </w:r>
      <w:r>
        <w:fldChar w:fldCharType="begin"/>
      </w:r>
      <w:r>
        <w:instrText xml:space="preserve"> PAGEREF _Toc33789816 \h </w:instrText>
      </w:r>
      <w:r>
        <w:fldChar w:fldCharType="separate"/>
      </w:r>
      <w:r>
        <w:t>188</w:t>
      </w:r>
      <w:r>
        <w:fldChar w:fldCharType="end"/>
      </w:r>
    </w:p>
    <w:p w:rsidR="00077ABC" w:rsidRDefault="00077ABC">
      <w:pPr>
        <w:pStyle w:val="INNH2"/>
        <w:rPr>
          <w:lang w:eastAsia="nb-NO"/>
        </w:rPr>
      </w:pPr>
      <w:r>
        <w:t>AI 9.3 – Resolusjon 80</w:t>
      </w:r>
      <w:r>
        <w:tab/>
      </w:r>
      <w:r>
        <w:fldChar w:fldCharType="begin"/>
      </w:r>
      <w:r>
        <w:instrText xml:space="preserve"> PAGEREF _Toc33789817 \h </w:instrText>
      </w:r>
      <w:r>
        <w:fldChar w:fldCharType="separate"/>
      </w:r>
      <w:r>
        <w:t>191</w:t>
      </w:r>
      <w:r>
        <w:fldChar w:fldCharType="end"/>
      </w:r>
    </w:p>
    <w:p w:rsidR="00077ABC" w:rsidRDefault="00077ABC">
      <w:pPr>
        <w:pStyle w:val="INNH1"/>
        <w:rPr>
          <w:sz w:val="22"/>
          <w:szCs w:val="22"/>
          <w:lang w:eastAsia="nb-NO"/>
        </w:rPr>
      </w:pPr>
      <w:r>
        <w:t>Agendapunkt 10 – agenda for den neste konferansen, WRC-23</w:t>
      </w:r>
      <w:r>
        <w:tab/>
      </w:r>
      <w:r>
        <w:fldChar w:fldCharType="begin"/>
      </w:r>
      <w:r>
        <w:instrText xml:space="preserve"> PAGEREF _Toc33789818 \h </w:instrText>
      </w:r>
      <w:r>
        <w:fldChar w:fldCharType="separate"/>
      </w:r>
      <w:r>
        <w:t>193</w:t>
      </w:r>
      <w:r>
        <w:fldChar w:fldCharType="end"/>
      </w:r>
    </w:p>
    <w:p w:rsidR="00077ABC" w:rsidRDefault="00077ABC">
      <w:pPr>
        <w:pStyle w:val="INNH1"/>
        <w:rPr>
          <w:sz w:val="22"/>
          <w:szCs w:val="22"/>
          <w:lang w:eastAsia="nb-NO"/>
        </w:rPr>
      </w:pPr>
      <w:r>
        <w:t>Ordliste</w:t>
      </w:r>
      <w:r>
        <w:tab/>
      </w:r>
      <w:r>
        <w:fldChar w:fldCharType="begin"/>
      </w:r>
      <w:r>
        <w:instrText xml:space="preserve"> PAGEREF _Toc33789819 \h </w:instrText>
      </w:r>
      <w:r>
        <w:fldChar w:fldCharType="separate"/>
      </w:r>
      <w:r>
        <w:t>199</w:t>
      </w:r>
      <w:r>
        <w:fldChar w:fldCharType="end"/>
      </w:r>
    </w:p>
    <w:p w:rsidR="00077ABC" w:rsidRDefault="00077ABC">
      <w:pPr>
        <w:pStyle w:val="INNH1"/>
        <w:rPr>
          <w:sz w:val="22"/>
          <w:szCs w:val="22"/>
          <w:lang w:eastAsia="nb-NO"/>
        </w:rPr>
      </w:pPr>
      <w:r>
        <w:t>Anneks 1 – Offisielle møtereferater fra CPG møter</w:t>
      </w:r>
      <w:r>
        <w:tab/>
      </w:r>
      <w:r>
        <w:fldChar w:fldCharType="begin"/>
      </w:r>
      <w:r>
        <w:instrText xml:space="preserve"> PAGEREF _Toc33789820 \h </w:instrText>
      </w:r>
      <w:r>
        <w:fldChar w:fldCharType="separate"/>
      </w:r>
      <w:r>
        <w:t>202</w:t>
      </w:r>
      <w:r>
        <w:fldChar w:fldCharType="end"/>
      </w:r>
    </w:p>
    <w:p w:rsidR="00077ABC" w:rsidRDefault="00077ABC">
      <w:pPr>
        <w:pStyle w:val="INNH1"/>
        <w:rPr>
          <w:sz w:val="22"/>
          <w:szCs w:val="22"/>
          <w:lang w:eastAsia="nb-NO"/>
        </w:rPr>
      </w:pPr>
      <w:r>
        <w:t>Anneks 2 – Mottatte forslag til norske standpunkt</w:t>
      </w:r>
      <w:r>
        <w:tab/>
      </w:r>
      <w:r>
        <w:fldChar w:fldCharType="begin"/>
      </w:r>
      <w:r>
        <w:instrText xml:space="preserve"> PAGEREF _Toc33789821 \h </w:instrText>
      </w:r>
      <w:r>
        <w:fldChar w:fldCharType="separate"/>
      </w:r>
      <w:r>
        <w:t>204</w:t>
      </w:r>
      <w:r>
        <w:fldChar w:fldCharType="end"/>
      </w:r>
    </w:p>
    <w:p w:rsidR="00077ABC" w:rsidRDefault="00077ABC">
      <w:pPr>
        <w:pStyle w:val="INNH1"/>
        <w:rPr>
          <w:sz w:val="22"/>
          <w:szCs w:val="22"/>
          <w:lang w:eastAsia="nb-NO"/>
        </w:rPr>
      </w:pPr>
      <w:r>
        <w:t>Anneks 3 – CPM Report med Corrigendums</w:t>
      </w:r>
      <w:r>
        <w:tab/>
      </w:r>
      <w:r>
        <w:fldChar w:fldCharType="begin"/>
      </w:r>
      <w:r>
        <w:instrText xml:space="preserve"> PAGEREF _Toc33789822 \h </w:instrText>
      </w:r>
      <w:r>
        <w:fldChar w:fldCharType="separate"/>
      </w:r>
      <w:r>
        <w:t>206</w:t>
      </w:r>
      <w:r>
        <w:fldChar w:fldCharType="end"/>
      </w:r>
    </w:p>
    <w:p w:rsidR="003025DE" w:rsidRPr="00B10BFB" w:rsidRDefault="003025DE" w:rsidP="001B606D">
      <w:r w:rsidRPr="00B10BFB">
        <w:rPr>
          <w:rFonts w:asciiTheme="minorHAnsi" w:hAnsiTheme="minorHAnsi"/>
          <w:sz w:val="24"/>
          <w:szCs w:val="24"/>
        </w:rPr>
        <w:fldChar w:fldCharType="end"/>
      </w:r>
      <w:bookmarkStart w:id="2" w:name="_Toc228248842"/>
    </w:p>
    <w:p w:rsidR="003025DE" w:rsidRPr="00B10BFB" w:rsidRDefault="003025DE" w:rsidP="003025DE">
      <w:pPr>
        <w:tabs>
          <w:tab w:val="right" w:leader="dot" w:pos="9230"/>
        </w:tabs>
      </w:pPr>
    </w:p>
    <w:p w:rsidR="003025DE" w:rsidRPr="00B10BFB" w:rsidRDefault="003025DE" w:rsidP="003025DE">
      <w:pPr>
        <w:tabs>
          <w:tab w:val="right" w:leader="dot" w:pos="9230"/>
        </w:tabs>
      </w:pPr>
    </w:p>
    <w:p w:rsidR="00A66673" w:rsidRDefault="00A66673" w:rsidP="003C2A21">
      <w:pPr>
        <w:pStyle w:val="Overskrift1"/>
      </w:pPr>
      <w:bookmarkStart w:id="3" w:name="_Toc33789770"/>
      <w:bookmarkEnd w:id="2"/>
      <w:r>
        <w:t>Revisjonshistorie</w:t>
      </w:r>
      <w:bookmarkEnd w:id="3"/>
    </w:p>
    <w:tbl>
      <w:tblPr>
        <w:tblStyle w:val="PTTabel"/>
        <w:tblW w:w="9351" w:type="dxa"/>
        <w:tblLook w:val="04A0" w:firstRow="1" w:lastRow="0" w:firstColumn="1" w:lastColumn="0" w:noHBand="0" w:noVBand="1"/>
      </w:tblPr>
      <w:tblGrid>
        <w:gridCol w:w="1256"/>
        <w:gridCol w:w="1291"/>
        <w:gridCol w:w="6804"/>
      </w:tblGrid>
      <w:tr w:rsidR="00A66673" w:rsidTr="00A66673">
        <w:trPr>
          <w:cnfStyle w:val="100000000000" w:firstRow="1" w:lastRow="0" w:firstColumn="0" w:lastColumn="0" w:oddVBand="0" w:evenVBand="0" w:oddHBand="0" w:evenHBand="0" w:firstRowFirstColumn="0" w:firstRowLastColumn="0" w:lastRowFirstColumn="0" w:lastRowLastColumn="0"/>
        </w:trPr>
        <w:tc>
          <w:tcPr>
            <w:tcW w:w="1256" w:type="dxa"/>
          </w:tcPr>
          <w:p w:rsidR="00A66673" w:rsidRPr="00A66673" w:rsidRDefault="00A66673" w:rsidP="00A66673">
            <w:pPr>
              <w:jc w:val="center"/>
              <w:rPr>
                <w:b/>
              </w:rPr>
            </w:pPr>
            <w:r w:rsidRPr="00A66673">
              <w:rPr>
                <w:b/>
              </w:rPr>
              <w:t>Revisjon</w:t>
            </w:r>
          </w:p>
        </w:tc>
        <w:tc>
          <w:tcPr>
            <w:tcW w:w="1291" w:type="dxa"/>
          </w:tcPr>
          <w:p w:rsidR="00A66673" w:rsidRPr="00A66673" w:rsidRDefault="00A66673" w:rsidP="00A66673">
            <w:pPr>
              <w:jc w:val="center"/>
              <w:rPr>
                <w:b/>
              </w:rPr>
            </w:pPr>
            <w:r w:rsidRPr="00A66673">
              <w:rPr>
                <w:b/>
              </w:rPr>
              <w:t>Dato</w:t>
            </w:r>
          </w:p>
        </w:tc>
        <w:tc>
          <w:tcPr>
            <w:tcW w:w="6804" w:type="dxa"/>
          </w:tcPr>
          <w:p w:rsidR="00A66673" w:rsidRPr="00A66673" w:rsidRDefault="00A66673" w:rsidP="00A66673">
            <w:pPr>
              <w:rPr>
                <w:b/>
              </w:rPr>
            </w:pPr>
            <w:r w:rsidRPr="00A66673">
              <w:rPr>
                <w:b/>
              </w:rPr>
              <w:t>Endringer</w:t>
            </w:r>
          </w:p>
        </w:tc>
      </w:tr>
      <w:tr w:rsidR="00A66673" w:rsidTr="00A66673">
        <w:tc>
          <w:tcPr>
            <w:tcW w:w="1256" w:type="dxa"/>
          </w:tcPr>
          <w:p w:rsidR="00A66673" w:rsidRDefault="00A66673" w:rsidP="00A66673">
            <w:pPr>
              <w:jc w:val="center"/>
            </w:pPr>
            <w:r>
              <w:t>Rev. 01</w:t>
            </w:r>
          </w:p>
        </w:tc>
        <w:tc>
          <w:tcPr>
            <w:tcW w:w="1291" w:type="dxa"/>
          </w:tcPr>
          <w:p w:rsidR="00A66673" w:rsidRDefault="00A66673" w:rsidP="00A66673">
            <w:pPr>
              <w:jc w:val="center"/>
            </w:pPr>
            <w:r>
              <w:t>06.09.16</w:t>
            </w:r>
          </w:p>
        </w:tc>
        <w:tc>
          <w:tcPr>
            <w:tcW w:w="6804" w:type="dxa"/>
          </w:tcPr>
          <w:p w:rsidR="00A66673" w:rsidRDefault="00A66673" w:rsidP="00A66673">
            <w:pPr>
              <w:ind w:left="284" w:hanging="284"/>
            </w:pPr>
            <w:r>
              <w:t>- Første versjon</w:t>
            </w:r>
          </w:p>
        </w:tc>
      </w:tr>
      <w:tr w:rsidR="00A66673" w:rsidTr="00A66673">
        <w:tc>
          <w:tcPr>
            <w:tcW w:w="1256" w:type="dxa"/>
          </w:tcPr>
          <w:p w:rsidR="00A66673" w:rsidRDefault="00A66673" w:rsidP="00A66673">
            <w:pPr>
              <w:jc w:val="center"/>
            </w:pPr>
            <w:r>
              <w:t>Rev. 02</w:t>
            </w:r>
          </w:p>
        </w:tc>
        <w:tc>
          <w:tcPr>
            <w:tcW w:w="1291" w:type="dxa"/>
          </w:tcPr>
          <w:p w:rsidR="00A66673" w:rsidRDefault="00A66673" w:rsidP="00A66673">
            <w:pPr>
              <w:jc w:val="center"/>
            </w:pPr>
            <w:r>
              <w:t>07.03.17</w:t>
            </w:r>
          </w:p>
        </w:tc>
        <w:tc>
          <w:tcPr>
            <w:tcW w:w="6804" w:type="dxa"/>
          </w:tcPr>
          <w:p w:rsidR="00A66673" w:rsidRDefault="00A66673" w:rsidP="00A66673">
            <w:r>
              <w:t>- Status etter 2. CPG møte (desember 2016)</w:t>
            </w:r>
          </w:p>
          <w:p w:rsidR="00A66673" w:rsidRDefault="00A66673" w:rsidP="00A66673">
            <w:r>
              <w:t>- Innspill fra norske aktører før NORWRC-19 #1</w:t>
            </w:r>
          </w:p>
        </w:tc>
      </w:tr>
      <w:tr w:rsidR="00A66673" w:rsidTr="00A66673">
        <w:tc>
          <w:tcPr>
            <w:tcW w:w="1256" w:type="dxa"/>
          </w:tcPr>
          <w:p w:rsidR="00A66673" w:rsidRDefault="00A66673" w:rsidP="00A66673">
            <w:pPr>
              <w:jc w:val="center"/>
            </w:pPr>
            <w:r>
              <w:t>Rev. 03</w:t>
            </w:r>
          </w:p>
        </w:tc>
        <w:tc>
          <w:tcPr>
            <w:tcW w:w="1291" w:type="dxa"/>
          </w:tcPr>
          <w:p w:rsidR="00A66673" w:rsidRDefault="00A66673" w:rsidP="00A66673">
            <w:pPr>
              <w:jc w:val="center"/>
            </w:pPr>
            <w:r>
              <w:t>07.04.17</w:t>
            </w:r>
          </w:p>
        </w:tc>
        <w:tc>
          <w:tcPr>
            <w:tcW w:w="6804" w:type="dxa"/>
          </w:tcPr>
          <w:p w:rsidR="00A66673" w:rsidRDefault="00A66673" w:rsidP="00A66673">
            <w:r>
              <w:t>- Status etter NORWRC-19 #1 (9. mars 2017)</w:t>
            </w:r>
          </w:p>
          <w:p w:rsidR="00A66673" w:rsidRDefault="00A66673" w:rsidP="00A66673">
            <w:r>
              <w:t>- Status etter 3. CPG møte (mars 2017)</w:t>
            </w:r>
          </w:p>
          <w:p w:rsidR="00A66673" w:rsidRDefault="00A66673" w:rsidP="00A66673">
            <w:r>
              <w:t>- Innspill fra Inmarsat</w:t>
            </w:r>
          </w:p>
        </w:tc>
      </w:tr>
      <w:tr w:rsidR="00A66673" w:rsidTr="00A66673">
        <w:tc>
          <w:tcPr>
            <w:tcW w:w="1256" w:type="dxa"/>
          </w:tcPr>
          <w:p w:rsidR="00A66673" w:rsidRDefault="00D30147" w:rsidP="00A66673">
            <w:pPr>
              <w:jc w:val="center"/>
            </w:pPr>
            <w:r>
              <w:t>Rev. 04</w:t>
            </w:r>
          </w:p>
        </w:tc>
        <w:tc>
          <w:tcPr>
            <w:tcW w:w="1291" w:type="dxa"/>
          </w:tcPr>
          <w:p w:rsidR="00A66673" w:rsidRPr="004D3530" w:rsidRDefault="004D3530" w:rsidP="00A66673">
            <w:pPr>
              <w:jc w:val="center"/>
            </w:pPr>
            <w:r w:rsidRPr="004D3530">
              <w:t>11</w:t>
            </w:r>
            <w:r w:rsidR="000119E5" w:rsidRPr="004D3530">
              <w:t>.09.17</w:t>
            </w:r>
          </w:p>
        </w:tc>
        <w:tc>
          <w:tcPr>
            <w:tcW w:w="6804" w:type="dxa"/>
          </w:tcPr>
          <w:p w:rsidR="00A66673" w:rsidRDefault="00D30147" w:rsidP="00D30147">
            <w:pPr>
              <w:ind w:left="284" w:hanging="284"/>
            </w:pPr>
            <w:r>
              <w:t xml:space="preserve">- </w:t>
            </w:r>
            <w:r w:rsidR="00A07F28">
              <w:t>Foreløpig norsk</w:t>
            </w:r>
            <w:r w:rsidR="00D4690A">
              <w:t>e</w:t>
            </w:r>
            <w:r w:rsidR="00A07F28">
              <w:t xml:space="preserve"> standpunkt på agendapunkter</w:t>
            </w:r>
            <w:r w:rsidR="004D3530">
              <w:t xml:space="preserve"> introdusert</w:t>
            </w:r>
          </w:p>
          <w:p w:rsidR="00754661" w:rsidRDefault="00754661" w:rsidP="00D30147">
            <w:pPr>
              <w:ind w:left="284" w:hanging="284"/>
            </w:pPr>
            <w:r>
              <w:t>- Status etter 4. CPG møte (juli 2017)</w:t>
            </w:r>
          </w:p>
          <w:p w:rsidR="00754661" w:rsidRDefault="00754661" w:rsidP="00D30147">
            <w:pPr>
              <w:ind w:left="284" w:hanging="284"/>
            </w:pPr>
            <w:r>
              <w:t>- Innspill fra Q-free</w:t>
            </w:r>
            <w:r w:rsidR="000119E5">
              <w:t xml:space="preserve"> på AI 1.16</w:t>
            </w:r>
          </w:p>
          <w:p w:rsidR="00754661" w:rsidRDefault="00754661" w:rsidP="00D30147">
            <w:pPr>
              <w:ind w:left="284" w:hanging="284"/>
            </w:pPr>
            <w:r>
              <w:t>- Oppdatert innspill fra Space Norway</w:t>
            </w:r>
          </w:p>
          <w:p w:rsidR="000119E5" w:rsidRDefault="000119E5" w:rsidP="00D30147">
            <w:pPr>
              <w:ind w:left="284" w:hanging="284"/>
            </w:pPr>
            <w:r>
              <w:t>- Inspill fra Kystverket på AI 9 Issue 9.1.6</w:t>
            </w:r>
          </w:p>
        </w:tc>
      </w:tr>
      <w:tr w:rsidR="00A66673" w:rsidTr="00A66673">
        <w:tc>
          <w:tcPr>
            <w:tcW w:w="1256" w:type="dxa"/>
          </w:tcPr>
          <w:p w:rsidR="00A66673" w:rsidRDefault="003160E4" w:rsidP="00A66673">
            <w:pPr>
              <w:jc w:val="center"/>
            </w:pPr>
            <w:r>
              <w:t>Rev. 05</w:t>
            </w:r>
          </w:p>
        </w:tc>
        <w:tc>
          <w:tcPr>
            <w:tcW w:w="1291" w:type="dxa"/>
          </w:tcPr>
          <w:p w:rsidR="00A66673" w:rsidRDefault="00463848" w:rsidP="00A66673">
            <w:pPr>
              <w:jc w:val="center"/>
            </w:pPr>
            <w:r w:rsidRPr="00463848">
              <w:t>08.02.18</w:t>
            </w:r>
          </w:p>
        </w:tc>
        <w:tc>
          <w:tcPr>
            <w:tcW w:w="6804" w:type="dxa"/>
          </w:tcPr>
          <w:p w:rsidR="003160E4" w:rsidRDefault="003160E4" w:rsidP="003160E4">
            <w:pPr>
              <w:ind w:left="284" w:hanging="284"/>
            </w:pPr>
            <w:r>
              <w:t>- Innspill fra Telia</w:t>
            </w:r>
          </w:p>
          <w:p w:rsidR="003160E4" w:rsidRDefault="003160E4" w:rsidP="003160E4">
            <w:pPr>
              <w:ind w:left="284" w:hanging="284"/>
            </w:pPr>
            <w:r>
              <w:t>- Status etter NORWRC-19 #2 (21. september 2017)</w:t>
            </w:r>
          </w:p>
          <w:p w:rsidR="008659E1" w:rsidRDefault="008659E1" w:rsidP="003160E4">
            <w:pPr>
              <w:ind w:left="284" w:hanging="284"/>
            </w:pPr>
            <w:r>
              <w:t>- Status etter CPG19-5 (8.-11. januar 2018)</w:t>
            </w:r>
          </w:p>
          <w:p w:rsidR="00E4321A" w:rsidRDefault="00E4321A" w:rsidP="003160E4">
            <w:pPr>
              <w:ind w:left="284" w:hanging="284"/>
            </w:pPr>
            <w:r>
              <w:t>- Innspill fra Ericsson</w:t>
            </w:r>
            <w:r w:rsidR="00D8641E">
              <w:t xml:space="preserve"> på AI 1.13</w:t>
            </w:r>
          </w:p>
          <w:p w:rsidR="00E4321A" w:rsidRDefault="00E4321A" w:rsidP="003160E4">
            <w:pPr>
              <w:ind w:left="284" w:hanging="284"/>
            </w:pPr>
            <w:r>
              <w:t>- Innspill fra Forsvaret (generelt statement i Anneks 2)</w:t>
            </w:r>
          </w:p>
          <w:p w:rsidR="00D8641E" w:rsidRDefault="00D8641E" w:rsidP="003160E4">
            <w:pPr>
              <w:ind w:left="284" w:hanging="284"/>
            </w:pPr>
            <w:r>
              <w:t>- Innspill fra Jotron på AI 1.9.2</w:t>
            </w:r>
          </w:p>
          <w:p w:rsidR="00F02C73" w:rsidRDefault="00F02C73" w:rsidP="00F02C73">
            <w:pPr>
              <w:ind w:left="284" w:hanging="284"/>
            </w:pPr>
            <w:r>
              <w:t>- Oppdaterte innspill fra Inmarsat</w:t>
            </w:r>
          </w:p>
          <w:p w:rsidR="008659E1" w:rsidRDefault="00E73F4B" w:rsidP="003160E4">
            <w:pPr>
              <w:ind w:left="284" w:hanging="284"/>
            </w:pPr>
            <w:r>
              <w:t>- Oppdatert innspill fra Norsk Romsenter på AI 1.9.2</w:t>
            </w:r>
          </w:p>
          <w:p w:rsidR="00F02C73" w:rsidRDefault="00F02C73" w:rsidP="003160E4">
            <w:pPr>
              <w:ind w:left="284" w:hanging="284"/>
            </w:pPr>
            <w:r>
              <w:t>- Oppdaterte innspill fra Luftfartstilsynet (ICAO)</w:t>
            </w:r>
          </w:p>
          <w:p w:rsidR="00DE01CE" w:rsidRDefault="00DE01CE" w:rsidP="003160E4">
            <w:pPr>
              <w:ind w:left="284" w:hanging="284"/>
            </w:pPr>
            <w:r>
              <w:t>- Reviderte foreløpige norske standpunkt</w:t>
            </w:r>
          </w:p>
        </w:tc>
      </w:tr>
      <w:tr w:rsidR="00E912A3" w:rsidTr="00A66673">
        <w:tc>
          <w:tcPr>
            <w:tcW w:w="1256" w:type="dxa"/>
          </w:tcPr>
          <w:p w:rsidR="00E912A3" w:rsidRDefault="00E912A3" w:rsidP="00A66673">
            <w:pPr>
              <w:jc w:val="center"/>
            </w:pPr>
            <w:r>
              <w:t>Rev. 06</w:t>
            </w:r>
          </w:p>
        </w:tc>
        <w:tc>
          <w:tcPr>
            <w:tcW w:w="1291" w:type="dxa"/>
          </w:tcPr>
          <w:p w:rsidR="00E912A3" w:rsidRDefault="00C62215" w:rsidP="00A66673">
            <w:pPr>
              <w:jc w:val="center"/>
            </w:pPr>
            <w:r w:rsidRPr="00C62215">
              <w:t>03.07.18</w:t>
            </w:r>
          </w:p>
        </w:tc>
        <w:tc>
          <w:tcPr>
            <w:tcW w:w="6804" w:type="dxa"/>
          </w:tcPr>
          <w:p w:rsidR="00E912A3" w:rsidRDefault="00EE2FE9" w:rsidP="00A66673">
            <w:r>
              <w:t>- Innspill fra Kystverket på AI 1.9.2</w:t>
            </w:r>
          </w:p>
          <w:p w:rsidR="00CB760D" w:rsidRDefault="00CB760D" w:rsidP="00A66673">
            <w:r>
              <w:t>- Innspill fra NRK på AI 8, 9 issue 9.1.6 og 10</w:t>
            </w:r>
          </w:p>
          <w:p w:rsidR="00C23E25" w:rsidRDefault="00C23E25" w:rsidP="00A66673">
            <w:r>
              <w:t>- Innspill fra Telenor på AI 1.14</w:t>
            </w:r>
          </w:p>
          <w:p w:rsidR="00944790" w:rsidRDefault="00944790" w:rsidP="00A66673">
            <w:r>
              <w:t>- Oppdatert innspill fra Telenor på AI 7</w:t>
            </w:r>
          </w:p>
          <w:p w:rsidR="00EE2FE9" w:rsidRDefault="00EE2FE9" w:rsidP="00A66673">
            <w:r>
              <w:t>- Oppdatert innspill fra NRRL på AI 9.1 issue 9.1.6</w:t>
            </w:r>
          </w:p>
          <w:p w:rsidR="00EE2FE9" w:rsidRDefault="00EE2FE9" w:rsidP="00A66673">
            <w:r>
              <w:t>- Oppdaterte innspill fra Space Norway</w:t>
            </w:r>
            <w:r w:rsidR="00621D3A">
              <w:t xml:space="preserve"> på AI 1.2, 1.3, 1.6, 1.7, 1.9.2, 1.13, 7 og 10</w:t>
            </w:r>
          </w:p>
          <w:p w:rsidR="009744B5" w:rsidRDefault="009744B5" w:rsidP="00A66673">
            <w:r>
              <w:t>- Reviderte foreløpige norske standpunkt</w:t>
            </w:r>
          </w:p>
          <w:p w:rsidR="00C366B8" w:rsidRDefault="00C366B8" w:rsidP="00A66673">
            <w:r>
              <w:t>- Kommentarer fra NORWRC</w:t>
            </w:r>
            <w:r w:rsidR="00A02D74">
              <w:t>-19</w:t>
            </w:r>
            <w:r>
              <w:t xml:space="preserve"> #3</w:t>
            </w:r>
            <w:r w:rsidR="00A02D74">
              <w:t xml:space="preserve"> (7. mars 2018)</w:t>
            </w:r>
          </w:p>
          <w:p w:rsidR="00042F72" w:rsidRDefault="00042F72" w:rsidP="00A66673">
            <w:r>
              <w:t>- Splittet opp AI 7 i de ulike ‘issues’</w:t>
            </w:r>
          </w:p>
        </w:tc>
      </w:tr>
      <w:tr w:rsidR="00E62747" w:rsidTr="00A66673">
        <w:tc>
          <w:tcPr>
            <w:tcW w:w="1256" w:type="dxa"/>
          </w:tcPr>
          <w:p w:rsidR="00E62747" w:rsidRDefault="00E62747" w:rsidP="00A66673">
            <w:pPr>
              <w:jc w:val="center"/>
            </w:pPr>
            <w:r>
              <w:t>Rev. 07</w:t>
            </w:r>
          </w:p>
        </w:tc>
        <w:tc>
          <w:tcPr>
            <w:tcW w:w="1291" w:type="dxa"/>
          </w:tcPr>
          <w:p w:rsidR="00E62747" w:rsidRDefault="0066617F" w:rsidP="00A66673">
            <w:pPr>
              <w:jc w:val="center"/>
            </w:pPr>
            <w:r>
              <w:t>07</w:t>
            </w:r>
            <w:r w:rsidR="00B62D24" w:rsidRPr="00B62D24">
              <w:t>.09.18</w:t>
            </w:r>
          </w:p>
        </w:tc>
        <w:tc>
          <w:tcPr>
            <w:tcW w:w="6804" w:type="dxa"/>
          </w:tcPr>
          <w:p w:rsidR="00E62747" w:rsidRDefault="00E62747" w:rsidP="00E62747">
            <w:pPr>
              <w:ind w:left="284" w:hanging="284"/>
            </w:pPr>
            <w:r>
              <w:t>- Status etter CPG19-6 (26.-29. juli 2018)</w:t>
            </w:r>
          </w:p>
          <w:p w:rsidR="00FE5F30" w:rsidRDefault="00FE5F30" w:rsidP="00FE5F30">
            <w:pPr>
              <w:ind w:left="284" w:hanging="284"/>
            </w:pPr>
            <w:r>
              <w:t>- Draft CPM dokumenter for AI</w:t>
            </w:r>
            <w:r w:rsidR="004222E6">
              <w:t>’er</w:t>
            </w:r>
            <w:r>
              <w:t xml:space="preserve"> som har levert (TG 5/1 gjenstår)</w:t>
            </w:r>
          </w:p>
          <w:p w:rsidR="0096047E" w:rsidRDefault="0096047E" w:rsidP="00FE5F30">
            <w:pPr>
              <w:ind w:left="284" w:hanging="284"/>
            </w:pPr>
            <w:r>
              <w:t>- Oppdaterte innspill fra Space Norway på AI 1.5, 1.9.2, 1.13, 1.16, 7 og 10</w:t>
            </w:r>
            <w:r w:rsidR="00B43EF3">
              <w:t>,</w:t>
            </w:r>
            <w:r>
              <w:t xml:space="preserve"> per 21. august 2018</w:t>
            </w:r>
          </w:p>
          <w:p w:rsidR="00B43EF3" w:rsidRDefault="00B43EF3" w:rsidP="00FE5F30">
            <w:pPr>
              <w:ind w:left="284" w:hanging="284"/>
            </w:pPr>
            <w:r>
              <w:t>- Oppdaterte innspill fra Inmarsat samt bekreftelse av eksisterende innspill, per 21. august 2018</w:t>
            </w:r>
          </w:p>
          <w:p w:rsidR="0096047E" w:rsidRDefault="00B43EF3" w:rsidP="00B62D24">
            <w:pPr>
              <w:ind w:left="284" w:hanging="284"/>
            </w:pPr>
            <w:r>
              <w:t>- Oppdaterte innspill fra Telenor</w:t>
            </w:r>
            <w:r w:rsidR="00B62D24">
              <w:t xml:space="preserve"> på AI 7, per 3. juli 2018</w:t>
            </w:r>
          </w:p>
        </w:tc>
      </w:tr>
      <w:tr w:rsidR="0016215B" w:rsidTr="00A66673">
        <w:tc>
          <w:tcPr>
            <w:tcW w:w="1256" w:type="dxa"/>
          </w:tcPr>
          <w:p w:rsidR="0016215B" w:rsidRDefault="00C15C9A" w:rsidP="00A66673">
            <w:pPr>
              <w:jc w:val="center"/>
            </w:pPr>
            <w:r>
              <w:t>Rev. 08</w:t>
            </w:r>
          </w:p>
        </w:tc>
        <w:tc>
          <w:tcPr>
            <w:tcW w:w="1291" w:type="dxa"/>
          </w:tcPr>
          <w:p w:rsidR="0016215B" w:rsidRDefault="008C429E" w:rsidP="00A66673">
            <w:pPr>
              <w:jc w:val="center"/>
            </w:pPr>
            <w:r>
              <w:t>28.01.19</w:t>
            </w:r>
          </w:p>
        </w:tc>
        <w:tc>
          <w:tcPr>
            <w:tcW w:w="6804" w:type="dxa"/>
          </w:tcPr>
          <w:p w:rsidR="0016215B" w:rsidRDefault="00C15C9A" w:rsidP="002456C2">
            <w:pPr>
              <w:pStyle w:val="Listeavsnitt"/>
              <w:numPr>
                <w:ilvl w:val="0"/>
                <w:numId w:val="53"/>
              </w:numPr>
            </w:pPr>
            <w:r>
              <w:t>Kommentarer fra NORWRC-19 #4 (20. september 2018)</w:t>
            </w:r>
          </w:p>
          <w:p w:rsidR="00C15C9A" w:rsidRDefault="00C15C9A" w:rsidP="002456C2">
            <w:pPr>
              <w:pStyle w:val="Listeavsnitt"/>
              <w:numPr>
                <w:ilvl w:val="0"/>
                <w:numId w:val="53"/>
              </w:numPr>
            </w:pPr>
            <w:r>
              <w:t>Status etter CPG19-7 (27.-30. november 2018)</w:t>
            </w:r>
          </w:p>
          <w:p w:rsidR="00FD14DD" w:rsidRDefault="00FD14DD" w:rsidP="002456C2">
            <w:pPr>
              <w:pStyle w:val="Listeavsnitt"/>
              <w:numPr>
                <w:ilvl w:val="0"/>
                <w:numId w:val="53"/>
              </w:numPr>
            </w:pPr>
            <w:r>
              <w:t>Følgende ECP’er er nå endelig godkjent: AI 1.11, AI 1.12, AI 1.16 (</w:t>
            </w:r>
            <w:r w:rsidRPr="00FD14DD">
              <w:t>5 250-5 350 MHz</w:t>
            </w:r>
            <w:r>
              <w:t>), AI 1.16 (</w:t>
            </w:r>
            <w:r w:rsidRPr="00FD14DD">
              <w:t>5 350-5 470 MHz</w:t>
            </w:r>
            <w:r>
              <w:t>) og AI 1.16 (</w:t>
            </w:r>
            <w:r w:rsidRPr="00FD14DD">
              <w:t>5 850-5 925 MHz</w:t>
            </w:r>
            <w:r>
              <w:t>)</w:t>
            </w:r>
          </w:p>
          <w:p w:rsidR="00757BC0" w:rsidRDefault="00757BC0" w:rsidP="002456C2">
            <w:pPr>
              <w:pStyle w:val="Listeavsnitt"/>
              <w:numPr>
                <w:ilvl w:val="0"/>
                <w:numId w:val="53"/>
              </w:numPr>
            </w:pPr>
            <w:r>
              <w:t xml:space="preserve">Oppdaterte innspill fra Inmarsat på </w:t>
            </w:r>
            <w:r>
              <w:rPr>
                <w:i/>
              </w:rPr>
              <w:t>issues</w:t>
            </w:r>
            <w:r>
              <w:t xml:space="preserve"> under AI 7, per 24. september 2018</w:t>
            </w:r>
          </w:p>
          <w:p w:rsidR="008800EF" w:rsidRDefault="008800EF" w:rsidP="002456C2">
            <w:pPr>
              <w:pStyle w:val="Listeavsnitt"/>
              <w:numPr>
                <w:ilvl w:val="0"/>
                <w:numId w:val="53"/>
              </w:numPr>
            </w:pPr>
            <w:r>
              <w:t xml:space="preserve">Oppdatert innspill, med begrunnelse, fra </w:t>
            </w:r>
            <w:r w:rsidRPr="008800EF">
              <w:t>Meteorologisk institutt</w:t>
            </w:r>
            <w:r>
              <w:t xml:space="preserve"> for AI 1.7, per 5. oktober 2018</w:t>
            </w:r>
          </w:p>
          <w:p w:rsidR="006F0B92" w:rsidRDefault="006F0B92" w:rsidP="002456C2">
            <w:pPr>
              <w:pStyle w:val="Listeavsnitt"/>
              <w:numPr>
                <w:ilvl w:val="0"/>
                <w:numId w:val="53"/>
              </w:numPr>
            </w:pPr>
            <w:r>
              <w:t>Innspill fra ICE på AI 1.3, per 26. september 2018</w:t>
            </w:r>
          </w:p>
          <w:p w:rsidR="0042092F" w:rsidRDefault="0042092F" w:rsidP="002456C2">
            <w:pPr>
              <w:pStyle w:val="Listeavsnitt"/>
              <w:numPr>
                <w:ilvl w:val="0"/>
                <w:numId w:val="53"/>
              </w:numPr>
            </w:pPr>
            <w:r>
              <w:t>Lagt inn matrise med oversikt over innspill fra norske aktører på de ulike agendapunkene</w:t>
            </w:r>
          </w:p>
          <w:p w:rsidR="0023613F" w:rsidRDefault="0023613F" w:rsidP="002456C2">
            <w:pPr>
              <w:pStyle w:val="Listeavsnitt"/>
              <w:numPr>
                <w:ilvl w:val="0"/>
                <w:numId w:val="53"/>
              </w:numPr>
            </w:pPr>
            <w:r>
              <w:t>Innspill fra Kystverket på AI 1.9.1, per 17. september 2018</w:t>
            </w:r>
          </w:p>
          <w:p w:rsidR="000C574D" w:rsidRDefault="0023613F" w:rsidP="000C574D">
            <w:pPr>
              <w:pStyle w:val="Listeavsnitt"/>
              <w:numPr>
                <w:ilvl w:val="0"/>
                <w:numId w:val="53"/>
              </w:numPr>
            </w:pPr>
            <w:r>
              <w:t>Innspill fra Telenor Kystradio på AI 1.9.1, per 17. september 2018</w:t>
            </w:r>
          </w:p>
          <w:p w:rsidR="000C574D" w:rsidRDefault="000C574D" w:rsidP="000C574D">
            <w:pPr>
              <w:pStyle w:val="Listeavsnitt"/>
              <w:numPr>
                <w:ilvl w:val="0"/>
                <w:numId w:val="53"/>
              </w:numPr>
            </w:pPr>
            <w:r>
              <w:t>Revidering av foreløpig norsk standpunkt på AI 1.9.1, AI 1.9.2, AI 1.11, AI 1.12, AI 1.16, AI 7 Issue A, AI 7 Issue H, AI 7 Issue L, AI 9.1 Issue 9.1.3 og AI 9 Issue 9.1.6</w:t>
            </w:r>
          </w:p>
        </w:tc>
      </w:tr>
      <w:tr w:rsidR="005E60E7" w:rsidTr="00A66673">
        <w:tc>
          <w:tcPr>
            <w:tcW w:w="1256" w:type="dxa"/>
          </w:tcPr>
          <w:p w:rsidR="005E60E7" w:rsidRDefault="005E60E7" w:rsidP="00A66673">
            <w:pPr>
              <w:jc w:val="center"/>
            </w:pPr>
            <w:r>
              <w:t>Rev. 09</w:t>
            </w:r>
          </w:p>
        </w:tc>
        <w:tc>
          <w:tcPr>
            <w:tcW w:w="1291" w:type="dxa"/>
          </w:tcPr>
          <w:p w:rsidR="005E60E7" w:rsidRDefault="00D230F0" w:rsidP="00A66673">
            <w:pPr>
              <w:jc w:val="center"/>
            </w:pPr>
            <w:r>
              <w:t>13</w:t>
            </w:r>
            <w:r w:rsidR="00AF73CE">
              <w:t>.05.19</w:t>
            </w:r>
          </w:p>
        </w:tc>
        <w:tc>
          <w:tcPr>
            <w:tcW w:w="6804" w:type="dxa"/>
          </w:tcPr>
          <w:p w:rsidR="005E60E7" w:rsidRDefault="005E60E7" w:rsidP="00422A97">
            <w:pPr>
              <w:pStyle w:val="Listeavsnitt"/>
              <w:numPr>
                <w:ilvl w:val="0"/>
                <w:numId w:val="53"/>
              </w:numPr>
            </w:pPr>
            <w:r>
              <w:t>Status etter CPM19-2 (februar 2019)</w:t>
            </w:r>
          </w:p>
          <w:p w:rsidR="00BE0091" w:rsidRDefault="00BE0091" w:rsidP="00BE0091">
            <w:pPr>
              <w:pStyle w:val="Listeavsnitt"/>
              <w:numPr>
                <w:ilvl w:val="0"/>
                <w:numId w:val="53"/>
              </w:numPr>
            </w:pPr>
            <w:r>
              <w:t xml:space="preserve">Oppdaterte </w:t>
            </w:r>
            <w:r w:rsidR="00F86ACC">
              <w:t xml:space="preserve">og nye </w:t>
            </w:r>
            <w:r>
              <w:t xml:space="preserve">innspill fra Telenor på AI 1.4, </w:t>
            </w:r>
            <w:r w:rsidR="00BF6F29">
              <w:t xml:space="preserve">AI </w:t>
            </w:r>
            <w:r>
              <w:t xml:space="preserve">1.6, </w:t>
            </w:r>
            <w:r w:rsidR="00BF6F29">
              <w:t xml:space="preserve">AI </w:t>
            </w:r>
            <w:r>
              <w:t xml:space="preserve">1.13, </w:t>
            </w:r>
            <w:r w:rsidR="00BF6F29">
              <w:t xml:space="preserve">AI </w:t>
            </w:r>
            <w:r>
              <w:t xml:space="preserve">1.14, </w:t>
            </w:r>
            <w:r w:rsidR="00BF6F29">
              <w:t xml:space="preserve">AI </w:t>
            </w:r>
            <w:r w:rsidR="00AB5FBB">
              <w:t xml:space="preserve">7 Issue B, C, D, E, F, G, H, I, J, K, </w:t>
            </w:r>
            <w:r w:rsidR="00BF6F29">
              <w:t xml:space="preserve">AI </w:t>
            </w:r>
            <w:r w:rsidR="00AB5FBB">
              <w:t xml:space="preserve">9.1 Issue 9.1.7, </w:t>
            </w:r>
            <w:r w:rsidR="00BF6F29">
              <w:t xml:space="preserve">AI </w:t>
            </w:r>
            <w:r w:rsidR="00AB5FBB">
              <w:t xml:space="preserve">9.1 Issue 9.1.9, </w:t>
            </w:r>
            <w:r w:rsidR="00BF6F29">
              <w:t xml:space="preserve">AI </w:t>
            </w:r>
            <w:r w:rsidR="00AB5FBB">
              <w:t xml:space="preserve">9.2 og </w:t>
            </w:r>
            <w:r w:rsidR="00BF6F29">
              <w:t xml:space="preserve">AI </w:t>
            </w:r>
            <w:r w:rsidR="00AB5FBB">
              <w:t>10, per 6</w:t>
            </w:r>
            <w:r>
              <w:t xml:space="preserve">. </w:t>
            </w:r>
            <w:r w:rsidR="00AB5FBB">
              <w:t>mai 2019</w:t>
            </w:r>
          </w:p>
          <w:p w:rsidR="00BE0091" w:rsidRDefault="00BE0091" w:rsidP="00422A97">
            <w:pPr>
              <w:pStyle w:val="Listeavsnitt"/>
              <w:numPr>
                <w:ilvl w:val="0"/>
                <w:numId w:val="53"/>
              </w:numPr>
            </w:pPr>
            <w:r>
              <w:t xml:space="preserve">Oppdaterte </w:t>
            </w:r>
            <w:r w:rsidR="00F86ACC">
              <w:t xml:space="preserve">og nye </w:t>
            </w:r>
            <w:r>
              <w:t xml:space="preserve">innspill fra Telia på </w:t>
            </w:r>
            <w:r w:rsidR="00F86ACC">
              <w:t xml:space="preserve">AI 1.5, </w:t>
            </w:r>
            <w:r w:rsidR="00BF6F29">
              <w:t xml:space="preserve">AI </w:t>
            </w:r>
            <w:r w:rsidR="00F86ACC">
              <w:t xml:space="preserve">1.6, </w:t>
            </w:r>
            <w:r w:rsidR="00BF6F29">
              <w:t xml:space="preserve">AI </w:t>
            </w:r>
            <w:r w:rsidR="00F86ACC">
              <w:t xml:space="preserve">1.11, </w:t>
            </w:r>
            <w:r w:rsidR="00BF6F29">
              <w:t xml:space="preserve">AI </w:t>
            </w:r>
            <w:r w:rsidR="00F86ACC">
              <w:t xml:space="preserve">1.12, </w:t>
            </w:r>
            <w:r w:rsidR="00BF6F29">
              <w:t xml:space="preserve">AI </w:t>
            </w:r>
            <w:r w:rsidR="00F86ACC">
              <w:t xml:space="preserve">1.13, </w:t>
            </w:r>
            <w:r w:rsidR="00BF6F29">
              <w:t xml:space="preserve">AI </w:t>
            </w:r>
            <w:r w:rsidR="00F86ACC">
              <w:t xml:space="preserve">1.14, </w:t>
            </w:r>
            <w:r w:rsidR="00BF6F29">
              <w:t xml:space="preserve">AI </w:t>
            </w:r>
            <w:r w:rsidR="00F86ACC">
              <w:t xml:space="preserve">9.1 issue 9.1.2, </w:t>
            </w:r>
            <w:r w:rsidR="00BF6F29">
              <w:t xml:space="preserve">AI </w:t>
            </w:r>
            <w:r w:rsidR="00F86ACC">
              <w:t xml:space="preserve">9.1 issue 9.1.3, </w:t>
            </w:r>
            <w:r w:rsidR="00BF6F29">
              <w:t xml:space="preserve">AI </w:t>
            </w:r>
            <w:r w:rsidR="00F86ACC">
              <w:t>10</w:t>
            </w:r>
            <w:r>
              <w:t xml:space="preserve">, per </w:t>
            </w:r>
            <w:r w:rsidR="00F86ACC">
              <w:t>26. april 2019</w:t>
            </w:r>
          </w:p>
          <w:p w:rsidR="00956887" w:rsidRDefault="00956887" w:rsidP="00422A97">
            <w:pPr>
              <w:pStyle w:val="Listeavsnitt"/>
              <w:numPr>
                <w:ilvl w:val="0"/>
                <w:numId w:val="53"/>
              </w:numPr>
            </w:pPr>
            <w:r>
              <w:t xml:space="preserve">Revidering av foreløpig norsk standpunkt på AI </w:t>
            </w:r>
            <w:r w:rsidR="00342809">
              <w:t xml:space="preserve">1.1, </w:t>
            </w:r>
            <w:r w:rsidR="00BF6F29">
              <w:t xml:space="preserve">AI </w:t>
            </w:r>
            <w:r w:rsidR="00342809">
              <w:t xml:space="preserve">1.9.1, </w:t>
            </w:r>
            <w:r w:rsidR="00BF6F29">
              <w:t>AI 7 Issue D, AI 8</w:t>
            </w:r>
            <w:r w:rsidR="00AF73CE">
              <w:t xml:space="preserve"> og AI 9.1 Issue 9.1.4.</w:t>
            </w:r>
          </w:p>
        </w:tc>
      </w:tr>
      <w:tr w:rsidR="0085275F" w:rsidTr="00A66673">
        <w:tc>
          <w:tcPr>
            <w:tcW w:w="1256" w:type="dxa"/>
          </w:tcPr>
          <w:p w:rsidR="0085275F" w:rsidRDefault="0085275F" w:rsidP="00A66673">
            <w:pPr>
              <w:jc w:val="center"/>
            </w:pPr>
            <w:r>
              <w:t>Rev. 10</w:t>
            </w:r>
          </w:p>
        </w:tc>
        <w:tc>
          <w:tcPr>
            <w:tcW w:w="1291" w:type="dxa"/>
          </w:tcPr>
          <w:p w:rsidR="0085275F" w:rsidRDefault="007B0FEA" w:rsidP="00A66673">
            <w:pPr>
              <w:jc w:val="center"/>
            </w:pPr>
            <w:r>
              <w:t>21.08.19</w:t>
            </w:r>
          </w:p>
        </w:tc>
        <w:tc>
          <w:tcPr>
            <w:tcW w:w="6804" w:type="dxa"/>
          </w:tcPr>
          <w:p w:rsidR="00613B61" w:rsidRDefault="00613B61" w:rsidP="007C582A">
            <w:pPr>
              <w:pStyle w:val="Listeavsnitt"/>
              <w:numPr>
                <w:ilvl w:val="0"/>
                <w:numId w:val="53"/>
              </w:numPr>
            </w:pPr>
            <w:r>
              <w:t>Pressisering fra Meteorologisk Institutt gjeldende AI 1.7, per 20. februar 2019</w:t>
            </w:r>
          </w:p>
          <w:p w:rsidR="009253E7" w:rsidRDefault="009253E7" w:rsidP="007C582A">
            <w:pPr>
              <w:pStyle w:val="Listeavsnitt"/>
              <w:numPr>
                <w:ilvl w:val="0"/>
                <w:numId w:val="53"/>
              </w:numPr>
            </w:pPr>
            <w:r>
              <w:t>Lagt inn uteglemt innspill fra Telenor på AI 9.2, per 6. mai 2019</w:t>
            </w:r>
          </w:p>
          <w:p w:rsidR="0085275F" w:rsidRDefault="0085275F" w:rsidP="007C582A">
            <w:pPr>
              <w:pStyle w:val="Listeavsnitt"/>
              <w:numPr>
                <w:ilvl w:val="0"/>
                <w:numId w:val="53"/>
              </w:numPr>
            </w:pPr>
            <w:r>
              <w:t>Kommentarer fra NORWRC-19 #5 (15. mai 2019)</w:t>
            </w:r>
          </w:p>
          <w:p w:rsidR="0085275F" w:rsidRDefault="0085275F" w:rsidP="007C582A">
            <w:pPr>
              <w:pStyle w:val="Listeavsnitt"/>
              <w:numPr>
                <w:ilvl w:val="0"/>
                <w:numId w:val="53"/>
              </w:numPr>
            </w:pPr>
            <w:r>
              <w:t>Status etter CPG19-8 (20.-24. mai 2019)</w:t>
            </w:r>
          </w:p>
          <w:p w:rsidR="00433CB7" w:rsidRDefault="00433CB7" w:rsidP="007C582A">
            <w:pPr>
              <w:pStyle w:val="Listeavsnitt"/>
              <w:numPr>
                <w:ilvl w:val="0"/>
                <w:numId w:val="53"/>
              </w:numPr>
            </w:pPr>
            <w:r>
              <w:t xml:space="preserve">Status før CPG19-9 (august 2019) for de agendapunkter der ECP er oppe for </w:t>
            </w:r>
            <w:r w:rsidR="00EC18E3">
              <w:t xml:space="preserve">endelig </w:t>
            </w:r>
            <w:r>
              <w:t>godkjenning</w:t>
            </w:r>
          </w:p>
          <w:p w:rsidR="00984DB5" w:rsidRDefault="00984DB5" w:rsidP="007C582A">
            <w:pPr>
              <w:pStyle w:val="Listeavsnitt"/>
              <w:numPr>
                <w:ilvl w:val="0"/>
                <w:numId w:val="53"/>
              </w:numPr>
            </w:pPr>
            <w:r>
              <w:t>Oppdaterte norske standpunkt</w:t>
            </w:r>
          </w:p>
          <w:p w:rsidR="00FD5B80" w:rsidRDefault="00FD5B80" w:rsidP="007C582A">
            <w:pPr>
              <w:pStyle w:val="Listeavsnitt"/>
              <w:numPr>
                <w:ilvl w:val="0"/>
                <w:numId w:val="53"/>
              </w:numPr>
            </w:pPr>
            <w:r>
              <w:t>Oppdaterte innspill fra Inmarsat på AI 1.5, AI 1.8, AI 1.13 og AI 1.14, per 29. mai 2019</w:t>
            </w:r>
            <w:r w:rsidR="00CC083C">
              <w:t>. Nytt innspill fra Inmarsat på AI 9.1, Issue 9.1.4, per 21. august 2018 (uteglemt i tidligere innspill).</w:t>
            </w:r>
          </w:p>
          <w:p w:rsidR="00FD5B80" w:rsidRDefault="00EB6A78" w:rsidP="007C582A">
            <w:pPr>
              <w:pStyle w:val="Listeavsnitt"/>
              <w:numPr>
                <w:ilvl w:val="0"/>
                <w:numId w:val="53"/>
              </w:numPr>
            </w:pPr>
            <w:r>
              <w:t>Oppdaterte innspill fra Meteorologisk instituttt på AI 1.6, per 14. august 2019.</w:t>
            </w:r>
          </w:p>
          <w:p w:rsidR="00A11F64" w:rsidRDefault="00A11F64" w:rsidP="007C582A">
            <w:pPr>
              <w:pStyle w:val="Listeavsnitt"/>
              <w:numPr>
                <w:ilvl w:val="0"/>
                <w:numId w:val="53"/>
              </w:numPr>
            </w:pPr>
            <w:r>
              <w:t>Oppdaterte innspill fra Space Norway på AI 1.2, AI 1.3, AI 1.5, AI 1.6, AI 1.7, AI 1.9.1, AI 1.9.2, AI 1.13, AI 1.14, AI 1.16, AI 7, Issue A, D, H og I, AI 10.</w:t>
            </w:r>
          </w:p>
          <w:p w:rsidR="0047096C" w:rsidRDefault="0047096C" w:rsidP="007C582A">
            <w:pPr>
              <w:pStyle w:val="Listeavsnitt"/>
              <w:numPr>
                <w:ilvl w:val="0"/>
                <w:numId w:val="53"/>
              </w:numPr>
            </w:pPr>
            <w:r>
              <w:t>Nytt innspill fra Statens Vegvesen på AI 1.16, per 16. mai 2019.</w:t>
            </w:r>
          </w:p>
        </w:tc>
      </w:tr>
      <w:tr w:rsidR="00A66673" w:rsidTr="00A66673">
        <w:tc>
          <w:tcPr>
            <w:tcW w:w="1256" w:type="dxa"/>
          </w:tcPr>
          <w:p w:rsidR="00A66673" w:rsidRDefault="00993B5E" w:rsidP="00A66673">
            <w:pPr>
              <w:jc w:val="center"/>
            </w:pPr>
            <w:ins w:id="4" w:author="Murberg,Øyvind" w:date="2020-01-13T09:37:00Z">
              <w:r>
                <w:t>Rev. 11</w:t>
              </w:r>
            </w:ins>
          </w:p>
        </w:tc>
        <w:tc>
          <w:tcPr>
            <w:tcW w:w="1291" w:type="dxa"/>
          </w:tcPr>
          <w:p w:rsidR="00A66673" w:rsidRDefault="00EE0FEB" w:rsidP="00A66673">
            <w:pPr>
              <w:jc w:val="center"/>
            </w:pPr>
            <w:ins w:id="5" w:author="Murberg,Øyvind" w:date="2020-01-13T09:37:00Z">
              <w:r>
                <w:t>28.02.20</w:t>
              </w:r>
            </w:ins>
          </w:p>
        </w:tc>
        <w:tc>
          <w:tcPr>
            <w:tcW w:w="6804" w:type="dxa"/>
          </w:tcPr>
          <w:p w:rsidR="00FA3E38" w:rsidRDefault="00FA3E38">
            <w:pPr>
              <w:pStyle w:val="Listeavsnitt"/>
              <w:numPr>
                <w:ilvl w:val="0"/>
                <w:numId w:val="53"/>
              </w:numPr>
              <w:rPr>
                <w:ins w:id="6" w:author="Murberg,Øyvind" w:date="2020-01-15T16:04:00Z"/>
              </w:rPr>
              <w:pPrChange w:id="7" w:author="Murberg,Øyvind" w:date="2020-01-13T09:38:00Z">
                <w:pPr/>
              </w:pPrChange>
            </w:pPr>
            <w:ins w:id="8" w:author="Murberg,Øyvind" w:date="2020-01-15T16:05:00Z">
              <w:r>
                <w:t>Status etter CPG19-9</w:t>
              </w:r>
              <w:r w:rsidR="00F45CDE">
                <w:t xml:space="preserve"> (26.-30. august</w:t>
              </w:r>
              <w:r>
                <w:t xml:space="preserve"> 2019)</w:t>
              </w:r>
              <w:r w:rsidR="00950FC5">
                <w:t>.</w:t>
              </w:r>
            </w:ins>
          </w:p>
          <w:p w:rsidR="00A66673" w:rsidRDefault="00993B5E">
            <w:pPr>
              <w:pStyle w:val="Listeavsnitt"/>
              <w:numPr>
                <w:ilvl w:val="0"/>
                <w:numId w:val="53"/>
              </w:numPr>
              <w:pPrChange w:id="9" w:author="Murberg,Øyvind" w:date="2020-01-13T09:38:00Z">
                <w:pPr/>
              </w:pPrChange>
            </w:pPr>
            <w:ins w:id="10" w:author="Murberg,Øyvind" w:date="2020-01-13T09:38:00Z">
              <w:r>
                <w:t>Oppdatert med resultatene etter WRC-19.</w:t>
              </w:r>
            </w:ins>
          </w:p>
        </w:tc>
      </w:tr>
    </w:tbl>
    <w:p w:rsidR="00A66673" w:rsidRPr="00A66673" w:rsidRDefault="00A66673" w:rsidP="00A66673"/>
    <w:p w:rsidR="00A66673" w:rsidRDefault="00A66673">
      <w:pPr>
        <w:spacing w:after="200" w:line="276" w:lineRule="auto"/>
        <w:rPr>
          <w:rFonts w:cs="Arial"/>
          <w:b/>
          <w:bCs/>
          <w:color w:val="00365E"/>
          <w:sz w:val="30"/>
        </w:rPr>
      </w:pPr>
      <w:r>
        <w:br w:type="page"/>
      </w:r>
    </w:p>
    <w:p w:rsidR="000A2C7E" w:rsidRPr="00B10BFB" w:rsidRDefault="000A2C7E" w:rsidP="003C2A21">
      <w:pPr>
        <w:pStyle w:val="Overskrift1"/>
      </w:pPr>
      <w:bookmarkStart w:id="11" w:name="_Toc33789771"/>
      <w:r w:rsidRPr="00EE0FEB">
        <w:t xml:space="preserve">Agendapunkt 1.1 </w:t>
      </w:r>
      <w:r w:rsidR="00555C7E" w:rsidRPr="00EE0FEB">
        <w:t>–</w:t>
      </w:r>
      <w:r w:rsidR="009E410C" w:rsidRPr="00EE0FEB">
        <w:t xml:space="preserve"> allokering for </w:t>
      </w:r>
      <w:r w:rsidR="001B606D" w:rsidRPr="00EE0FEB">
        <w:t xml:space="preserve">amatørtjenester i </w:t>
      </w:r>
      <w:r w:rsidR="009E410C" w:rsidRPr="00EE0FEB">
        <w:t xml:space="preserve">50-54 MHz i </w:t>
      </w:r>
      <w:r w:rsidR="001B606D" w:rsidRPr="00EE0FEB">
        <w:t>Region 1</w:t>
      </w:r>
      <w:bookmarkEnd w:id="11"/>
    </w:p>
    <w:p w:rsidR="00555C7E" w:rsidRPr="00FF4DDF" w:rsidRDefault="00555C7E" w:rsidP="00555C7E">
      <w:pPr>
        <w:rPr>
          <w:i/>
        </w:rPr>
      </w:pPr>
      <w:r w:rsidRPr="00FF4DDF">
        <w:rPr>
          <w:i/>
        </w:rPr>
        <w:t>1.1 ​​</w:t>
      </w:r>
      <w:r w:rsidRPr="00FF4DDF">
        <w:rPr>
          <w:i/>
        </w:rPr>
        <w:tab/>
        <w:t xml:space="preserve">to consider an allocation of the frequency band 50-54 MHz to the amateur service in Region 1, in accordance with </w:t>
      </w:r>
      <w:hyperlink r:id="rId19" w:history="1">
        <w:r w:rsidRPr="00FF4DDF">
          <w:rPr>
            <w:rStyle w:val="Hyperkobling"/>
            <w:i/>
          </w:rPr>
          <w:t>Resolution 658 [COM6/6] (WRC-15)</w:t>
        </w:r>
      </w:hyperlink>
    </w:p>
    <w:p w:rsidR="00555C7E" w:rsidRPr="00FF4DDF" w:rsidRDefault="00555C7E" w:rsidP="00555C7E"/>
    <w:p w:rsidR="00CC72C0" w:rsidRDefault="00CC72C0" w:rsidP="00555C7E">
      <w:pPr>
        <w:rPr>
          <w:b/>
        </w:rPr>
      </w:pPr>
      <w:r>
        <w:rPr>
          <w:b/>
        </w:rPr>
        <w:t xml:space="preserve">CEPT ansvar: </w:t>
      </w:r>
      <w:r w:rsidRPr="00CC72C0">
        <w:t>PT</w:t>
      </w:r>
      <w:r w:rsidR="002278A5">
        <w:t xml:space="preserve"> </w:t>
      </w:r>
      <w:r w:rsidRPr="00CC72C0">
        <w:t>D</w:t>
      </w:r>
    </w:p>
    <w:p w:rsidR="00CC72C0" w:rsidRDefault="00CC72C0" w:rsidP="00555C7E">
      <w:pPr>
        <w:rPr>
          <w:b/>
        </w:rPr>
      </w:pPr>
    </w:p>
    <w:p w:rsidR="00555C7E" w:rsidRPr="00B10BFB" w:rsidRDefault="00555C7E" w:rsidP="00555C7E">
      <w:pPr>
        <w:rPr>
          <w:b/>
        </w:rPr>
      </w:pPr>
      <w:r w:rsidRPr="00B10BFB">
        <w:rPr>
          <w:b/>
        </w:rPr>
        <w:t>Om agendapunktet</w:t>
      </w:r>
    </w:p>
    <w:p w:rsidR="00BC10AA" w:rsidRDefault="00090E0F" w:rsidP="00555C7E">
      <w:r>
        <w:t>50</w:t>
      </w:r>
      <w:r w:rsidR="00075CB6">
        <w:t>-</w:t>
      </w:r>
      <w:r>
        <w:t xml:space="preserve">54 MHz er i dag allokert på primær basis til amatørtjenester i Region 2 og 3. </w:t>
      </w:r>
      <w:r w:rsidR="00AE2B31">
        <w:t xml:space="preserve">No. </w:t>
      </w:r>
      <w:r w:rsidR="00AE2B31" w:rsidRPr="00BC10AA">
        <w:rPr>
          <w:b/>
        </w:rPr>
        <w:t>5.169</w:t>
      </w:r>
      <w:r w:rsidR="00AE2B31">
        <w:t xml:space="preserve"> allokerer </w:t>
      </w:r>
      <w:r w:rsidR="00E62634">
        <w:t>båndet</w:t>
      </w:r>
      <w:r w:rsidR="00AE2B31">
        <w:t xml:space="preserve"> også på primær basis </w:t>
      </w:r>
      <w:r w:rsidR="000434C9">
        <w:t>i</w:t>
      </w:r>
      <w:r w:rsidR="00AE2B31">
        <w:t xml:space="preserve"> enkelte land i Region 1</w:t>
      </w:r>
      <w:r w:rsidR="00DD76DF">
        <w:t xml:space="preserve"> (enkelte afrikanske land)</w:t>
      </w:r>
      <w:r w:rsidR="00AE2B31">
        <w:t xml:space="preserve">. </w:t>
      </w:r>
      <w:r>
        <w:t xml:space="preserve">Det er ett ønske om å </w:t>
      </w:r>
      <w:r w:rsidR="00DB2153">
        <w:t>gjøre dette til en primærtjeneste</w:t>
      </w:r>
      <w:r>
        <w:t xml:space="preserve"> </w:t>
      </w:r>
      <w:r w:rsidR="00EC60A8">
        <w:t>i hele</w:t>
      </w:r>
      <w:r>
        <w:t xml:space="preserve"> Region 1 </w:t>
      </w:r>
      <w:r w:rsidR="00AE2B31">
        <w:t xml:space="preserve">for å oppnå en global harmonisering. I dag har </w:t>
      </w:r>
      <w:r w:rsidR="00E62634">
        <w:t>båndet</w:t>
      </w:r>
      <w:r w:rsidR="00AE2B31">
        <w:t xml:space="preserve"> en primær allokering til kringkasting (47</w:t>
      </w:r>
      <w:r w:rsidR="00075CB6">
        <w:t>-</w:t>
      </w:r>
      <w:r w:rsidR="00AE2B31">
        <w:t>68 MHz)</w:t>
      </w:r>
      <w:r w:rsidR="00BC10AA">
        <w:t>. I</w:t>
      </w:r>
      <w:r w:rsidR="00AE2B31">
        <w:t xml:space="preserve"> tillegg allokerer </w:t>
      </w:r>
      <w:r w:rsidR="00BC10AA">
        <w:t xml:space="preserve">No. </w:t>
      </w:r>
      <w:r w:rsidR="00BC10AA" w:rsidRPr="00BC10AA">
        <w:rPr>
          <w:b/>
        </w:rPr>
        <w:t>5.162A</w:t>
      </w:r>
      <w:r w:rsidR="00BC10AA">
        <w:t xml:space="preserve"> </w:t>
      </w:r>
      <w:r w:rsidR="00E62634">
        <w:t>båndet</w:t>
      </w:r>
      <w:r w:rsidR="00AE2B31">
        <w:t xml:space="preserve"> til radiolokasjon</w:t>
      </w:r>
      <w:r w:rsidR="00D04D1F">
        <w:t>s</w:t>
      </w:r>
      <w:r w:rsidR="00AE2B31">
        <w:t>tjenester</w:t>
      </w:r>
      <w:r w:rsidR="009B3480">
        <w:t xml:space="preserve"> på sekundær basis</w:t>
      </w:r>
      <w:r w:rsidR="00EC60A8">
        <w:t>,</w:t>
      </w:r>
      <w:r w:rsidR="00AE2B31">
        <w:t xml:space="preserve"> i henhold til Resolution 217 (WRC-97)</w:t>
      </w:r>
      <w:r w:rsidR="00EC60A8">
        <w:t>,</w:t>
      </w:r>
      <w:r w:rsidR="00AE2B31">
        <w:t xml:space="preserve"> i blant andre Norge</w:t>
      </w:r>
      <w:r w:rsidR="00193ECD">
        <w:t>,</w:t>
      </w:r>
      <w:r w:rsidR="00BC10AA">
        <w:t xml:space="preserve"> og No. </w:t>
      </w:r>
      <w:r w:rsidR="00BC10AA" w:rsidRPr="00221DBC">
        <w:rPr>
          <w:b/>
        </w:rPr>
        <w:t>5.164</w:t>
      </w:r>
      <w:r w:rsidR="00BC10AA">
        <w:t xml:space="preserve"> </w:t>
      </w:r>
      <w:r w:rsidR="00E62634">
        <w:t>båndet</w:t>
      </w:r>
      <w:r w:rsidR="00BC10AA">
        <w:t xml:space="preserve"> til landbaserte mobile tjenester på primær basis i blant annet Norge (med forbehold om ingen</w:t>
      </w:r>
      <w:r w:rsidR="00283017">
        <w:t xml:space="preserve"> ødeleggende </w:t>
      </w:r>
      <w:r w:rsidR="00BC10AA">
        <w:t>interferens og ingen beskyttelse).</w:t>
      </w:r>
    </w:p>
    <w:p w:rsidR="00216FA2" w:rsidRDefault="00216FA2" w:rsidP="00555C7E"/>
    <w:p w:rsidR="00216FA2" w:rsidRPr="00216FA2" w:rsidRDefault="00216FA2" w:rsidP="00555C7E">
      <w:pPr>
        <w:rPr>
          <w:u w:val="single"/>
        </w:rPr>
      </w:pPr>
      <w:r w:rsidRPr="00216FA2">
        <w:rPr>
          <w:u w:val="single"/>
        </w:rPr>
        <w:t>Oversikt over dagens allokeringer:</w:t>
      </w:r>
    </w:p>
    <w:p w:rsidR="00216FA2" w:rsidRDefault="0032247A" w:rsidP="00555C7E">
      <w:r w:rsidRPr="0032247A">
        <w:rPr>
          <w:noProof/>
          <w:lang w:eastAsia="nb-NO"/>
        </w:rPr>
        <w:drawing>
          <wp:inline distT="0" distB="0" distL="0" distR="0">
            <wp:extent cx="5862320" cy="2121176"/>
            <wp:effectExtent l="0" t="0" r="508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62320" cy="2121176"/>
                    </a:xfrm>
                    <a:prstGeom prst="rect">
                      <a:avLst/>
                    </a:prstGeom>
                    <a:noFill/>
                    <a:ln>
                      <a:noFill/>
                    </a:ln>
                  </pic:spPr>
                </pic:pic>
              </a:graphicData>
            </a:graphic>
          </wp:inline>
        </w:drawing>
      </w:r>
    </w:p>
    <w:p w:rsidR="00216FA2" w:rsidRDefault="00216FA2" w:rsidP="00555C7E"/>
    <w:p w:rsidR="004222E6" w:rsidRPr="004222E6" w:rsidRDefault="004222E6" w:rsidP="00555C7E">
      <w:pPr>
        <w:rPr>
          <w:b/>
        </w:rPr>
      </w:pPr>
      <w:r w:rsidRPr="00945C1B">
        <w:rPr>
          <w:b/>
        </w:rPr>
        <w:t xml:space="preserve">CPM </w:t>
      </w:r>
      <w:r w:rsidR="00645C73">
        <w:rPr>
          <w:b/>
        </w:rPr>
        <w:t xml:space="preserve">Report </w:t>
      </w:r>
      <w:r w:rsidR="00C95E95" w:rsidRPr="00945C1B">
        <w:rPr>
          <w:b/>
        </w:rPr>
        <w:t xml:space="preserve">til </w:t>
      </w:r>
      <w:r w:rsidR="00645C73">
        <w:rPr>
          <w:b/>
        </w:rPr>
        <w:t>WRC-19</w:t>
      </w:r>
    </w:p>
    <w:p w:rsidR="004222E6" w:rsidRDefault="004222E6" w:rsidP="00555C7E">
      <w:r>
        <w:t xml:space="preserve">CPM </w:t>
      </w:r>
      <w:r w:rsidR="00645C73">
        <w:t xml:space="preserve">Report </w:t>
      </w:r>
      <w:r>
        <w:t>inneholder fem metoder (inkludert en NOC metode):</w:t>
      </w:r>
    </w:p>
    <w:p w:rsidR="004222E6" w:rsidRDefault="004222E6" w:rsidP="008435D1">
      <w:pPr>
        <w:pStyle w:val="Listeavsnitt"/>
        <w:numPr>
          <w:ilvl w:val="0"/>
          <w:numId w:val="46"/>
        </w:numPr>
      </w:pPr>
      <w:r w:rsidRPr="004222E6">
        <w:rPr>
          <w:b/>
        </w:rPr>
        <w:t>Method A</w:t>
      </w:r>
      <w:r>
        <w:t xml:space="preserve">: </w:t>
      </w:r>
      <w:r w:rsidR="00C95E95">
        <w:t>Primær</w:t>
      </w:r>
      <w:r w:rsidR="00472A68">
        <w:t xml:space="preserve"> </w:t>
      </w:r>
      <w:r w:rsidR="00C95E95">
        <w:t>allokering i hele eller deler av 50-54 MHz båndet i Region 1</w:t>
      </w:r>
    </w:p>
    <w:p w:rsidR="004222E6" w:rsidRDefault="004222E6" w:rsidP="008435D1">
      <w:pPr>
        <w:pStyle w:val="Listeavsnitt"/>
        <w:numPr>
          <w:ilvl w:val="0"/>
          <w:numId w:val="46"/>
        </w:numPr>
      </w:pPr>
      <w:r>
        <w:t xml:space="preserve">Method B: </w:t>
      </w:r>
      <w:r w:rsidR="00C95E95">
        <w:t>Sekundær</w:t>
      </w:r>
      <w:r w:rsidR="00472A68">
        <w:t xml:space="preserve"> </w:t>
      </w:r>
      <w:r w:rsidR="00C95E95">
        <w:t>allokering</w:t>
      </w:r>
      <w:r w:rsidR="00645C73">
        <w:t xml:space="preserve"> for Region 1</w:t>
      </w:r>
      <w:r w:rsidR="00C95E95">
        <w:t xml:space="preserve"> i båndet</w:t>
      </w:r>
      <w:r w:rsidR="00645C73">
        <w:t xml:space="preserve"> 50.080-50.280 MHz</w:t>
      </w:r>
      <w:r w:rsidR="00C95E95">
        <w:t xml:space="preserve"> </w:t>
      </w:r>
      <w:r>
        <w:t>(</w:t>
      </w:r>
      <w:r w:rsidRPr="00346FBB">
        <w:rPr>
          <w:b/>
        </w:rPr>
        <w:t>Method B1</w:t>
      </w:r>
      <w:r>
        <w:t xml:space="preserve">), </w:t>
      </w:r>
      <w:r w:rsidR="00C95E95">
        <w:t>eller i båndet 50-</w:t>
      </w:r>
      <w:r>
        <w:t>5</w:t>
      </w:r>
      <w:r w:rsidR="00645C73">
        <w:t>2</w:t>
      </w:r>
      <w:r>
        <w:t xml:space="preserve"> MHz (</w:t>
      </w:r>
      <w:r w:rsidRPr="00346FBB">
        <w:rPr>
          <w:b/>
        </w:rPr>
        <w:t>Method B2</w:t>
      </w:r>
      <w:r w:rsidR="00FE7088">
        <w:t>)</w:t>
      </w:r>
    </w:p>
    <w:p w:rsidR="004222E6" w:rsidRDefault="004222E6" w:rsidP="008435D1">
      <w:pPr>
        <w:pStyle w:val="Listeavsnitt"/>
        <w:numPr>
          <w:ilvl w:val="0"/>
          <w:numId w:val="46"/>
        </w:numPr>
      </w:pPr>
      <w:r w:rsidRPr="00346FBB">
        <w:rPr>
          <w:b/>
        </w:rPr>
        <w:t>Method C</w:t>
      </w:r>
      <w:r>
        <w:t xml:space="preserve">: </w:t>
      </w:r>
      <w:r w:rsidR="00472A68">
        <w:t>Delvis primær og delvis sekundær allokering i hele eller deler av 50-54 MHz båndet i Region 1</w:t>
      </w:r>
    </w:p>
    <w:p w:rsidR="004222E6" w:rsidRPr="00326825" w:rsidRDefault="004222E6" w:rsidP="008435D1">
      <w:pPr>
        <w:pStyle w:val="Listeavsnitt"/>
        <w:numPr>
          <w:ilvl w:val="0"/>
          <w:numId w:val="46"/>
        </w:numPr>
        <w:rPr>
          <w:u w:val="single"/>
        </w:rPr>
      </w:pPr>
      <w:r w:rsidRPr="00346FBB">
        <w:rPr>
          <w:b/>
        </w:rPr>
        <w:t>Method D</w:t>
      </w:r>
      <w:r>
        <w:t xml:space="preserve">: </w:t>
      </w:r>
      <w:r w:rsidR="00472A68" w:rsidRPr="00326825">
        <w:rPr>
          <w:u w:val="single"/>
        </w:rPr>
        <w:t>NOC</w:t>
      </w:r>
    </w:p>
    <w:p w:rsidR="004222E6" w:rsidRPr="00C55CA6" w:rsidRDefault="004222E6" w:rsidP="00555C7E"/>
    <w:p w:rsidR="00E13B79" w:rsidRPr="00422A97" w:rsidRDefault="00E13B79" w:rsidP="00555C7E">
      <w:pPr>
        <w:rPr>
          <w:b/>
        </w:rPr>
      </w:pPr>
      <w:r w:rsidRPr="00422A97">
        <w:rPr>
          <w:b/>
        </w:rPr>
        <w:t>Situasjonen etter CPM19-2 (februar 2019)</w:t>
      </w:r>
    </w:p>
    <w:p w:rsidR="00E13B79" w:rsidRDefault="00E13B79" w:rsidP="00422A97">
      <w:pPr>
        <w:pStyle w:val="Listeavsnitt"/>
        <w:numPr>
          <w:ilvl w:val="0"/>
          <w:numId w:val="57"/>
        </w:numPr>
      </w:pPr>
      <w:r>
        <w:t>Russland argumenterte for at det faktiske behovet er 200 kHz. Metode B1 endret til en 200 kHz allokering.</w:t>
      </w:r>
    </w:p>
    <w:p w:rsidR="00E13B79" w:rsidRDefault="00E13B79" w:rsidP="00422A97">
      <w:pPr>
        <w:pStyle w:val="Listeavsnitt"/>
        <w:numPr>
          <w:ilvl w:val="0"/>
          <w:numId w:val="57"/>
        </w:numPr>
      </w:pPr>
      <w:r>
        <w:t>Metode B2, som har vært basert på Sveits sine utregninger at behovet er 1,75 MHz, ble endret til 2 MHz</w:t>
      </w:r>
      <w:r w:rsidR="002E56A4">
        <w:t>.</w:t>
      </w:r>
    </w:p>
    <w:p w:rsidR="00E13B79" w:rsidRDefault="00E13B79" w:rsidP="00422A97">
      <w:pPr>
        <w:pStyle w:val="Listeavsnitt"/>
        <w:numPr>
          <w:ilvl w:val="0"/>
          <w:numId w:val="57"/>
        </w:numPr>
      </w:pPr>
      <w:r>
        <w:t xml:space="preserve">Møtet klarte ikke å konkludere </w:t>
      </w:r>
      <w:r w:rsidR="00486858">
        <w:t>gjeldende størrelsen på allokeringer i metode A og C</w:t>
      </w:r>
      <w:r w:rsidR="002E56A4">
        <w:t>.</w:t>
      </w:r>
    </w:p>
    <w:p w:rsidR="00E13B79" w:rsidRDefault="00E13B79" w:rsidP="00555C7E">
      <w:pPr>
        <w:rPr>
          <w:ins w:id="12" w:author="Murberg,Øyvind" w:date="2020-01-13T09:48:00Z"/>
        </w:rPr>
      </w:pPr>
    </w:p>
    <w:p w:rsidR="00072FBA" w:rsidRPr="00072FBA" w:rsidRDefault="00072FBA" w:rsidP="00555C7E">
      <w:pPr>
        <w:rPr>
          <w:ins w:id="13" w:author="Murberg,Øyvind" w:date="2020-01-13T09:49:00Z"/>
          <w:b/>
          <w:rPrChange w:id="14" w:author="Murberg,Øyvind" w:date="2020-01-13T09:49:00Z">
            <w:rPr>
              <w:ins w:id="15" w:author="Murberg,Øyvind" w:date="2020-01-13T09:49:00Z"/>
            </w:rPr>
          </w:rPrChange>
        </w:rPr>
      </w:pPr>
      <w:ins w:id="16" w:author="Murberg,Øyvind" w:date="2020-01-13T09:49:00Z">
        <w:r w:rsidRPr="00072FBA">
          <w:rPr>
            <w:b/>
            <w:rPrChange w:id="17" w:author="Murberg,Øyvind" w:date="2020-01-13T09:49:00Z">
              <w:rPr/>
            </w:rPrChange>
          </w:rPr>
          <w:t>Situasjonen etter 9. CPG (august 2019)</w:t>
        </w:r>
      </w:ins>
    </w:p>
    <w:p w:rsidR="00072FBA" w:rsidRDefault="00072FBA" w:rsidP="00072FBA">
      <w:pPr>
        <w:pStyle w:val="Listeavsnitt"/>
        <w:numPr>
          <w:ilvl w:val="0"/>
          <w:numId w:val="80"/>
        </w:numPr>
        <w:rPr>
          <w:ins w:id="18" w:author="Murberg,Øyvind" w:date="2020-01-13T09:52:00Z"/>
        </w:rPr>
      </w:pPr>
      <w:ins w:id="19" w:author="Murberg,Øyvind" w:date="2020-01-13T09:52:00Z">
        <w:r>
          <w:t xml:space="preserve">Etter vedtatt </w:t>
        </w:r>
      </w:ins>
      <w:ins w:id="20" w:author="Murberg,Øyvind" w:date="2020-01-13T09:53:00Z">
        <w:r>
          <w:t xml:space="preserve">kompromiss i </w:t>
        </w:r>
      </w:ins>
      <w:ins w:id="21" w:author="Murberg,Øyvind" w:date="2020-01-13T09:52:00Z">
        <w:r>
          <w:t xml:space="preserve">forrige CPG møte </w:t>
        </w:r>
      </w:ins>
      <w:ins w:id="22" w:author="Murberg,Øyvind" w:date="2020-01-13T09:53:00Z">
        <w:r>
          <w:t xml:space="preserve">hadde </w:t>
        </w:r>
      </w:ins>
      <w:ins w:id="23" w:author="Murberg,Øyvind" w:date="2020-01-13T09:52:00Z">
        <w:r>
          <w:t xml:space="preserve">PTD </w:t>
        </w:r>
      </w:ins>
      <w:ins w:id="24" w:author="Murberg,Øyvind" w:date="2020-01-13T09:53:00Z">
        <w:r>
          <w:t xml:space="preserve">utarbeidet en ECP basert på </w:t>
        </w:r>
      </w:ins>
      <w:ins w:id="25" w:author="Murberg,Øyvind" w:date="2020-01-13T09:52:00Z">
        <w:r>
          <w:t>vedtatt kompromiss.</w:t>
        </w:r>
      </w:ins>
    </w:p>
    <w:p w:rsidR="00072FBA" w:rsidRDefault="00072FBA" w:rsidP="00072FBA">
      <w:pPr>
        <w:pStyle w:val="Listeavsnitt"/>
        <w:numPr>
          <w:ilvl w:val="0"/>
          <w:numId w:val="80"/>
        </w:numPr>
        <w:rPr>
          <w:ins w:id="26" w:author="Murberg,Øyvind" w:date="2020-01-13T09:52:00Z"/>
        </w:rPr>
      </w:pPr>
      <w:ins w:id="27" w:author="Murberg,Øyvind" w:date="2020-01-13T09:52:00Z">
        <w:r>
          <w:t>Det hadde ikke tilkommet noen andre land enn Tsjekkia i fotnoten.</w:t>
        </w:r>
      </w:ins>
    </w:p>
    <w:p w:rsidR="00072FBA" w:rsidRDefault="00072FBA" w:rsidP="00072FBA">
      <w:pPr>
        <w:pStyle w:val="Listeavsnitt"/>
        <w:numPr>
          <w:ilvl w:val="0"/>
          <w:numId w:val="80"/>
        </w:numPr>
        <w:rPr>
          <w:ins w:id="28" w:author="Murberg,Øyvind" w:date="2020-01-13T09:52:00Z"/>
        </w:rPr>
      </w:pPr>
      <w:ins w:id="29" w:author="Murberg,Øyvind" w:date="2020-01-13T09:52:00Z">
        <w:r>
          <w:t>Kroatia, Ungarn, Slovakia og Spania informerte om at de ønsker å være en del av fotnoten.</w:t>
        </w:r>
      </w:ins>
    </w:p>
    <w:p w:rsidR="00072FBA" w:rsidRDefault="00072FBA" w:rsidP="00072FBA">
      <w:pPr>
        <w:pStyle w:val="Listeavsnitt"/>
        <w:numPr>
          <w:ilvl w:val="0"/>
          <w:numId w:val="80"/>
        </w:numPr>
        <w:rPr>
          <w:ins w:id="30" w:author="Murberg,Øyvind" w:date="2020-01-13T09:52:00Z"/>
        </w:rPr>
      </w:pPr>
      <w:ins w:id="31" w:author="Murberg,Øyvind" w:date="2020-01-13T09:52:00Z">
        <w:r>
          <w:t>Romania opplyste at de har noen bekymringer med at naboland blir en del av fotnoten.</w:t>
        </w:r>
      </w:ins>
    </w:p>
    <w:p w:rsidR="00072FBA" w:rsidRDefault="00072FBA" w:rsidP="00072FBA">
      <w:pPr>
        <w:pStyle w:val="Listeavsnitt"/>
        <w:numPr>
          <w:ilvl w:val="0"/>
          <w:numId w:val="80"/>
        </w:numPr>
        <w:rPr>
          <w:ins w:id="32" w:author="Murberg,Øyvind" w:date="2020-01-13T09:52:00Z"/>
        </w:rPr>
      </w:pPr>
      <w:ins w:id="33" w:author="Murberg,Øyvind" w:date="2020-01-13T09:52:00Z">
        <w:r>
          <w:t>Norge har diskutert alternativene, og velger å ikke være med i fotnoten. Vi har vært i kontakt med Sverige og Finland, og de ønsker ikke å bli en del av fotnoten.</w:t>
        </w:r>
      </w:ins>
    </w:p>
    <w:p w:rsidR="00072FBA" w:rsidRDefault="00072FBA" w:rsidP="00072FBA">
      <w:pPr>
        <w:pStyle w:val="Listeavsnitt"/>
        <w:numPr>
          <w:ilvl w:val="0"/>
          <w:numId w:val="80"/>
        </w:numPr>
        <w:rPr>
          <w:ins w:id="34" w:author="Murberg,Øyvind" w:date="2020-01-13T09:52:00Z"/>
        </w:rPr>
      </w:pPr>
      <w:ins w:id="35" w:author="Murberg,Øyvind" w:date="2020-01-13T09:52:00Z">
        <w:r>
          <w:t>Russla</w:t>
        </w:r>
        <w:r w:rsidR="000F18A6">
          <w:t>nd presiserte at de ikke støttet</w:t>
        </w:r>
        <w:r>
          <w:t xml:space="preserve"> foreslått ECP, da de har ulikt syn på størrelsen på spektrum (</w:t>
        </w:r>
      </w:ins>
      <w:ins w:id="36" w:author="Murberg,Øyvind" w:date="2020-01-13T09:54:00Z">
        <w:r>
          <w:t xml:space="preserve">de ønsker </w:t>
        </w:r>
      </w:ins>
      <w:ins w:id="37" w:author="Murberg,Øyvind" w:date="2020-01-13T09:52:00Z">
        <w:r>
          <w:t>200 kHz).</w:t>
        </w:r>
      </w:ins>
    </w:p>
    <w:p w:rsidR="00072FBA" w:rsidRDefault="00072FBA">
      <w:pPr>
        <w:pStyle w:val="Listeavsnitt"/>
        <w:numPr>
          <w:ilvl w:val="0"/>
          <w:numId w:val="80"/>
        </w:numPr>
        <w:rPr>
          <w:ins w:id="38" w:author="Murberg,Øyvind" w:date="2020-01-13T09:55:00Z"/>
        </w:rPr>
        <w:pPrChange w:id="39" w:author="Murberg,Øyvind" w:date="2020-01-13T09:49:00Z">
          <w:pPr/>
        </w:pPrChange>
      </w:pPr>
      <w:ins w:id="40" w:author="Murberg,Øyvind" w:date="2020-01-13T09:52:00Z">
        <w:r>
          <w:t>Ingen andre kommentarer.</w:t>
        </w:r>
      </w:ins>
    </w:p>
    <w:p w:rsidR="00072FBA" w:rsidRDefault="00072FBA">
      <w:pPr>
        <w:pStyle w:val="Listeavsnitt"/>
        <w:numPr>
          <w:ilvl w:val="0"/>
          <w:numId w:val="80"/>
        </w:numPr>
        <w:rPr>
          <w:ins w:id="41" w:author="Murberg,Øyvind" w:date="2020-01-17T15:07:00Z"/>
        </w:rPr>
        <w:pPrChange w:id="42" w:author="Murberg,Øyvind" w:date="2020-01-13T09:49:00Z">
          <w:pPr/>
        </w:pPrChange>
      </w:pPr>
      <w:ins w:id="43" w:author="Murberg,Øyvind" w:date="2020-01-13T09:55:00Z">
        <w:r w:rsidRPr="00CA645F">
          <w:rPr>
            <w:b/>
          </w:rPr>
          <w:t>ECP endelig godkjent.</w:t>
        </w:r>
        <w:r w:rsidRPr="00ED784C">
          <w:t xml:space="preserve"> </w:t>
        </w:r>
        <w:r w:rsidR="000F18A6">
          <w:t>En</w:t>
        </w:r>
        <w:r>
          <w:t xml:space="preserve"> oppose og en abstain</w:t>
        </w:r>
        <w:r w:rsidRPr="00ED784C">
          <w:t>. 3</w:t>
        </w:r>
      </w:ins>
      <w:ins w:id="44" w:author="Murberg,Øyvind" w:date="2020-01-13T10:02:00Z">
        <w:r w:rsidR="000F18A6">
          <w:t>3</w:t>
        </w:r>
      </w:ins>
      <w:ins w:id="45" w:author="Murberg,Øyvind" w:date="2020-01-13T09:55:00Z">
        <w:r w:rsidRPr="00ED784C">
          <w:t xml:space="preserve"> administrasjoner til stede.</w:t>
        </w:r>
      </w:ins>
    </w:p>
    <w:p w:rsidR="00426634" w:rsidRPr="00426634" w:rsidRDefault="00426634">
      <w:pPr>
        <w:pStyle w:val="Listeavsnitt"/>
        <w:numPr>
          <w:ilvl w:val="0"/>
          <w:numId w:val="80"/>
        </w:numPr>
        <w:rPr>
          <w:ins w:id="46" w:author="Murberg,Øyvind" w:date="2020-01-13T09:54:00Z"/>
        </w:rPr>
        <w:pPrChange w:id="47" w:author="Murberg,Øyvind" w:date="2020-01-13T09:49:00Z">
          <w:pPr/>
        </w:pPrChange>
      </w:pPr>
      <w:ins w:id="48" w:author="Murberg,Øyvind" w:date="2020-01-17T15:07:00Z">
        <w:r w:rsidRPr="00426634">
          <w:rPr>
            <w:rPrChange w:id="49" w:author="Murberg,Øyvind" w:date="2020-01-17T15:07:00Z">
              <w:rPr>
                <w:b/>
              </w:rPr>
            </w:rPrChange>
          </w:rPr>
          <w:t>Russland stemte nei.</w:t>
        </w:r>
        <w:r w:rsidRPr="00426634">
          <w:t xml:space="preserve"> Litauen abstained.</w:t>
        </w:r>
      </w:ins>
    </w:p>
    <w:p w:rsidR="00072FBA" w:rsidRDefault="00072FBA">
      <w:pPr>
        <w:pStyle w:val="Listeavsnitt"/>
        <w:numPr>
          <w:ilvl w:val="0"/>
          <w:numId w:val="80"/>
        </w:numPr>
        <w:rPr>
          <w:ins w:id="50" w:author="Murberg,Øyvind" w:date="2020-01-13T09:48:00Z"/>
        </w:rPr>
        <w:pPrChange w:id="51" w:author="Murberg,Øyvind" w:date="2020-01-13T09:49:00Z">
          <w:pPr/>
        </w:pPrChange>
      </w:pPr>
      <w:ins w:id="52" w:author="Murberg,Øyvind" w:date="2020-01-13T09:54:00Z">
        <w:r>
          <w:t>Draft CEPT Brief oppdatert med beslutninger fra forrige CPG møte. Godkjent uten diskusjoner</w:t>
        </w:r>
      </w:ins>
    </w:p>
    <w:p w:rsidR="00072FBA" w:rsidRDefault="00072FBA" w:rsidP="00555C7E">
      <w:pPr>
        <w:rPr>
          <w:ins w:id="53" w:author="Murberg,Øyvind" w:date="2020-01-13T10:06: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8D2DB6" w:rsidTr="00C60C74">
        <w:trPr>
          <w:cnfStyle w:val="100000000000" w:firstRow="1" w:lastRow="0" w:firstColumn="0" w:lastColumn="0" w:oddVBand="0" w:evenVBand="0" w:oddHBand="0" w:evenHBand="0" w:firstRowFirstColumn="0" w:firstRowLastColumn="0" w:lastRowFirstColumn="0" w:lastRowLastColumn="0"/>
          <w:ins w:id="54" w:author="Murberg,Øyvind" w:date="2020-01-13T10:06:00Z"/>
        </w:trPr>
        <w:tc>
          <w:tcPr>
            <w:tcW w:w="9099"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8D2DB6" w:rsidRPr="00B170DE" w:rsidRDefault="008D2DB6" w:rsidP="00C60C74">
            <w:pPr>
              <w:rPr>
                <w:ins w:id="55" w:author="Murberg,Øyvind" w:date="2020-01-13T10:06:00Z"/>
                <w:b/>
              </w:rPr>
            </w:pPr>
            <w:ins w:id="56" w:author="Murberg,Øyvind" w:date="2020-01-13T10:06:00Z">
              <w:r w:rsidRPr="00C9044D">
                <w:rPr>
                  <w:b/>
                  <w:color w:val="C00000"/>
                </w:rPr>
                <w:t>CEPT position</w:t>
              </w:r>
            </w:ins>
          </w:p>
        </w:tc>
      </w:tr>
      <w:tr w:rsidR="008D2DB6" w:rsidRPr="000F5074" w:rsidTr="00C60C74">
        <w:trPr>
          <w:ins w:id="57" w:author="Murberg,Øyvind" w:date="2020-01-13T10:06:00Z"/>
        </w:trPr>
        <w:tc>
          <w:tcPr>
            <w:tcW w:w="9099" w:type="dxa"/>
          </w:tcPr>
          <w:p w:rsidR="00EB2C00" w:rsidRDefault="00EB2C00" w:rsidP="00225D1F">
            <w:pPr>
              <w:spacing w:line="276" w:lineRule="auto"/>
              <w:rPr>
                <w:ins w:id="58" w:author="Murberg,Øyvind" w:date="2020-01-13T10:08:00Z"/>
                <w:szCs w:val="22"/>
              </w:rPr>
            </w:pPr>
            <w:ins w:id="59" w:author="Murberg,Øyvind" w:date="2020-01-13T10:07:00Z">
              <w:r w:rsidRPr="00EB2C00">
                <w:rPr>
                  <w:szCs w:val="22"/>
                </w:rPr>
                <w:t>CEPT supports an allocation of 2 MHz in the frequency range 50-52 MHz to the amateur service in Region 1 on a secondary basis.</w:t>
              </w:r>
            </w:ins>
          </w:p>
          <w:p w:rsidR="00EB2C00" w:rsidRPr="00EB2C00" w:rsidRDefault="00EB2C00" w:rsidP="00E27E4E">
            <w:pPr>
              <w:spacing w:line="276" w:lineRule="auto"/>
              <w:rPr>
                <w:ins w:id="60" w:author="Murberg,Øyvind" w:date="2020-01-13T10:07:00Z"/>
                <w:szCs w:val="22"/>
              </w:rPr>
            </w:pPr>
          </w:p>
          <w:p w:rsidR="008D2DB6" w:rsidRPr="00A44D76" w:rsidRDefault="00EB2C00" w:rsidP="00403501">
            <w:pPr>
              <w:pStyle w:val="ECCBulletsLv2"/>
              <w:numPr>
                <w:ilvl w:val="0"/>
                <w:numId w:val="0"/>
              </w:numPr>
              <w:spacing w:line="276" w:lineRule="auto"/>
              <w:rPr>
                <w:ins w:id="61" w:author="Murberg,Øyvind" w:date="2020-01-13T10:06:00Z"/>
              </w:rPr>
            </w:pPr>
            <w:ins w:id="62" w:author="Murberg,Øyvind" w:date="2020-01-13T10:07:00Z">
              <w:r w:rsidRPr="00EB2C00">
                <w:rPr>
                  <w:sz w:val="22"/>
                  <w:rPrChange w:id="63" w:author="Murberg,Øyvind" w:date="2020-01-13T10:08:00Z">
                    <w:rPr/>
                  </w:rPrChange>
                </w:rPr>
                <w:t>CEPT proposes a footnote (“Different category of service”) that would list the CEPT countries where the amateur service will have a primary allocation in the band 50-50.5 MHz with provisions on the protection of the incumbent services in this band.</w:t>
              </w:r>
            </w:ins>
          </w:p>
        </w:tc>
      </w:tr>
      <w:tr w:rsidR="008D2DB6" w:rsidRPr="000F5074" w:rsidTr="00C60C74">
        <w:trPr>
          <w:ins w:id="64" w:author="Murberg,Øyvind" w:date="2020-01-13T10:06:00Z"/>
        </w:trPr>
        <w:tc>
          <w:tcPr>
            <w:tcW w:w="9099" w:type="dxa"/>
          </w:tcPr>
          <w:p w:rsidR="008D2DB6" w:rsidRPr="00A44D76" w:rsidRDefault="008D2DB6" w:rsidP="00C60C74">
            <w:pPr>
              <w:spacing w:line="240" w:lineRule="auto"/>
              <w:rPr>
                <w:ins w:id="65" w:author="Murberg,Øyvind" w:date="2020-01-13T10:06:00Z"/>
              </w:rPr>
            </w:pPr>
          </w:p>
        </w:tc>
      </w:tr>
    </w:tbl>
    <w:p w:rsidR="008D2DB6" w:rsidRDefault="008D2DB6" w:rsidP="00555C7E">
      <w:pPr>
        <w:rPr>
          <w:ins w:id="66" w:author="Murberg,Øyvind" w:date="2020-01-13T10:06:00Z"/>
        </w:rPr>
      </w:pPr>
    </w:p>
    <w:p w:rsidR="008D2DB6" w:rsidRDefault="008D2DB6" w:rsidP="00555C7E">
      <w:pPr>
        <w:rPr>
          <w:ins w:id="67" w:author="Murberg,Øyvind" w:date="2020-01-13T09:52:00Z"/>
        </w:rPr>
      </w:pPr>
    </w:p>
    <w:tbl>
      <w:tblPr>
        <w:tblStyle w:val="Tabellrutenett"/>
        <w:tblW w:w="0" w:type="auto"/>
        <w:tblLook w:val="04A0" w:firstRow="1" w:lastRow="0" w:firstColumn="1" w:lastColumn="0" w:noHBand="0" w:noVBand="1"/>
        <w:tblPrChange w:id="68" w:author="Murberg,Øyvind" w:date="2020-01-13T10:05:00Z">
          <w:tblPr>
            <w:tblStyle w:val="Tabellrutenett"/>
            <w:tblW w:w="0" w:type="auto"/>
            <w:tblLook w:val="04A0" w:firstRow="1" w:lastRow="0" w:firstColumn="1" w:lastColumn="0" w:noHBand="0" w:noVBand="1"/>
          </w:tblPr>
        </w:tblPrChange>
      </w:tblPr>
      <w:tblGrid>
        <w:gridCol w:w="2127"/>
        <w:gridCol w:w="1984"/>
        <w:tblGridChange w:id="69">
          <w:tblGrid>
            <w:gridCol w:w="2127"/>
            <w:gridCol w:w="1984"/>
          </w:tblGrid>
        </w:tblGridChange>
      </w:tblGrid>
      <w:tr w:rsidR="00072FBA" w:rsidTr="000F18A6">
        <w:trPr>
          <w:ins w:id="70" w:author="Murberg,Øyvind" w:date="2020-01-13T09:52:00Z"/>
        </w:trPr>
        <w:tc>
          <w:tcPr>
            <w:tcW w:w="2127" w:type="dxa"/>
            <w:tcBorders>
              <w:right w:val="double" w:sz="4" w:space="0" w:color="auto"/>
            </w:tcBorders>
            <w:vAlign w:val="center"/>
            <w:tcPrChange w:id="71" w:author="Murberg,Øyvind" w:date="2020-01-13T10:05:00Z">
              <w:tcPr>
                <w:tcW w:w="2127" w:type="dxa"/>
                <w:vAlign w:val="center"/>
              </w:tcPr>
            </w:tcPrChange>
          </w:tcPr>
          <w:p w:rsidR="00072FBA" w:rsidRDefault="00072FBA" w:rsidP="00072FBA">
            <w:pPr>
              <w:jc w:val="center"/>
              <w:rPr>
                <w:ins w:id="72" w:author="Murberg,Øyvind" w:date="2020-01-13T09:52:00Z"/>
              </w:rPr>
            </w:pPr>
            <w:ins w:id="73" w:author="Murberg,Øyvind" w:date="2020-01-13T09:52:00Z">
              <w:r>
                <w:t>CEPT Brief:</w:t>
              </w:r>
            </w:ins>
          </w:p>
        </w:tc>
        <w:tc>
          <w:tcPr>
            <w:tcW w:w="1984" w:type="dxa"/>
            <w:tcBorders>
              <w:top w:val="double" w:sz="4" w:space="0" w:color="auto"/>
              <w:left w:val="double" w:sz="4" w:space="0" w:color="auto"/>
              <w:right w:val="double" w:sz="4" w:space="0" w:color="auto"/>
            </w:tcBorders>
            <w:vAlign w:val="center"/>
            <w:tcPrChange w:id="74" w:author="Murberg,Øyvind" w:date="2020-01-13T10:05:00Z">
              <w:tcPr>
                <w:tcW w:w="1984" w:type="dxa"/>
                <w:vAlign w:val="center"/>
              </w:tcPr>
            </w:tcPrChange>
          </w:tcPr>
          <w:p w:rsidR="00072FBA" w:rsidRPr="000F18A6" w:rsidRDefault="000F18A6" w:rsidP="00072FBA">
            <w:pPr>
              <w:jc w:val="center"/>
              <w:rPr>
                <w:ins w:id="75" w:author="Murberg,Øyvind" w:date="2020-01-13T09:52:00Z"/>
                <w:b/>
                <w:rPrChange w:id="76" w:author="Murberg,Øyvind" w:date="2020-01-13T10:04:00Z">
                  <w:rPr>
                    <w:ins w:id="77" w:author="Murberg,Øyvind" w:date="2020-01-13T09:52:00Z"/>
                  </w:rPr>
                </w:rPrChange>
              </w:rPr>
            </w:pPr>
            <w:ins w:id="78" w:author="Murberg,Øyvind" w:date="2020-01-13T09:52:00Z">
              <w:r w:rsidRPr="000F18A6">
                <w:rPr>
                  <w:b/>
                  <w:rPrChange w:id="79" w:author="Murberg,Øyvind" w:date="2020-01-13T10:04:00Z">
                    <w:rPr/>
                  </w:rPrChange>
                </w:rPr>
                <w:t>Godkjent</w:t>
              </w:r>
              <w:r w:rsidR="00072FBA" w:rsidRPr="000F18A6">
                <w:rPr>
                  <w:b/>
                  <w:rPrChange w:id="80" w:author="Murberg,Øyvind" w:date="2020-01-13T10:04:00Z">
                    <w:rPr/>
                  </w:rPrChange>
                </w:rPr>
                <w:t xml:space="preserve"> ECP:</w:t>
              </w:r>
            </w:ins>
          </w:p>
        </w:tc>
      </w:tr>
      <w:bookmarkStart w:id="81" w:name="_MON_1640415482"/>
      <w:bookmarkEnd w:id="81"/>
      <w:tr w:rsidR="00072FBA" w:rsidTr="000F18A6">
        <w:trPr>
          <w:ins w:id="82" w:author="Murberg,Øyvind" w:date="2020-01-13T09:52:00Z"/>
        </w:trPr>
        <w:tc>
          <w:tcPr>
            <w:tcW w:w="2127" w:type="dxa"/>
            <w:tcBorders>
              <w:right w:val="double" w:sz="4" w:space="0" w:color="auto"/>
            </w:tcBorders>
            <w:vAlign w:val="center"/>
            <w:tcPrChange w:id="83" w:author="Murberg,Øyvind" w:date="2020-01-13T10:05:00Z">
              <w:tcPr>
                <w:tcW w:w="2127" w:type="dxa"/>
                <w:vAlign w:val="center"/>
              </w:tcPr>
            </w:tcPrChange>
          </w:tcPr>
          <w:p w:rsidR="00072FBA" w:rsidRDefault="000F18A6" w:rsidP="00072FBA">
            <w:pPr>
              <w:jc w:val="center"/>
              <w:rPr>
                <w:ins w:id="84" w:author="Murberg,Øyvind" w:date="2020-01-13T09:52:00Z"/>
              </w:rPr>
            </w:pPr>
            <w:ins w:id="85" w:author="Murberg,Øyvind" w:date="2020-01-13T10:03:00Z">
              <w:r>
                <w:rPr>
                  <w:rFonts w:eastAsiaTheme="minorEastAsia" w:cstheme="minorBidi"/>
                  <w:lang w:eastAsia="da-DK"/>
                </w:rPr>
                <w:object w:dxaOrig="1532"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6pt;height:49.55pt" o:ole="">
                    <v:imagedata r:id="rId21" o:title=""/>
                  </v:shape>
                  <o:OLEObject Type="Embed" ProgID="Word.Document.12" ShapeID="_x0000_i1025" DrawAspect="Icon" ObjectID="_1644407439" r:id="rId22">
                    <o:FieldCodes>\s</o:FieldCodes>
                  </o:OLEObject>
                </w:object>
              </w:r>
            </w:ins>
          </w:p>
        </w:tc>
        <w:bookmarkStart w:id="86" w:name="_MON_1640415508"/>
        <w:bookmarkEnd w:id="86"/>
        <w:tc>
          <w:tcPr>
            <w:tcW w:w="1984" w:type="dxa"/>
            <w:tcBorders>
              <w:left w:val="double" w:sz="4" w:space="0" w:color="auto"/>
              <w:bottom w:val="double" w:sz="4" w:space="0" w:color="auto"/>
              <w:right w:val="double" w:sz="4" w:space="0" w:color="auto"/>
            </w:tcBorders>
            <w:vAlign w:val="center"/>
            <w:tcPrChange w:id="87" w:author="Murberg,Øyvind" w:date="2020-01-13T10:05:00Z">
              <w:tcPr>
                <w:tcW w:w="1984" w:type="dxa"/>
                <w:vAlign w:val="center"/>
              </w:tcPr>
            </w:tcPrChange>
          </w:tcPr>
          <w:p w:rsidR="00072FBA" w:rsidRDefault="000F18A6" w:rsidP="00072FBA">
            <w:pPr>
              <w:jc w:val="center"/>
              <w:rPr>
                <w:ins w:id="88" w:author="Murberg,Øyvind" w:date="2020-01-13T09:52:00Z"/>
              </w:rPr>
            </w:pPr>
            <w:ins w:id="89" w:author="Murberg,Øyvind" w:date="2020-01-13T10:04:00Z">
              <w:r>
                <w:rPr>
                  <w:rFonts w:eastAsiaTheme="minorEastAsia" w:cstheme="minorBidi"/>
                  <w:lang w:eastAsia="da-DK"/>
                </w:rPr>
                <w:object w:dxaOrig="1532" w:dyaOrig="991">
                  <v:shape id="_x0000_i1026" type="#_x0000_t75" style="width:76.6pt;height:49.55pt" o:ole="">
                    <v:imagedata r:id="rId23" o:title=""/>
                  </v:shape>
                  <o:OLEObject Type="Embed" ProgID="Word.Document.12" ShapeID="_x0000_i1026" DrawAspect="Icon" ObjectID="_1644407440" r:id="rId24">
                    <o:FieldCodes>\s</o:FieldCodes>
                  </o:OLEObject>
                </w:object>
              </w:r>
            </w:ins>
          </w:p>
        </w:tc>
      </w:tr>
    </w:tbl>
    <w:p w:rsidR="00072FBA" w:rsidRDefault="00072FBA" w:rsidP="00555C7E">
      <w:pPr>
        <w:rPr>
          <w:ins w:id="90" w:author="Murberg,Øyvind" w:date="2020-01-13T09:48:00Z"/>
        </w:rPr>
      </w:pPr>
    </w:p>
    <w:p w:rsidR="00072FBA" w:rsidRDefault="00072FBA" w:rsidP="00555C7E"/>
    <w:p w:rsidR="003D5BC0" w:rsidRDefault="003D5BC0" w:rsidP="007C582A">
      <w:pPr>
        <w:pStyle w:val="Listeavsnitt"/>
        <w:numPr>
          <w:ilvl w:val="0"/>
          <w:numId w:val="0"/>
        </w:numPr>
        <w:ind w:left="360"/>
      </w:pPr>
    </w:p>
    <w:p w:rsidR="002013BA" w:rsidRDefault="002013BA" w:rsidP="00555C7E"/>
    <w:p w:rsidR="004C5B5B" w:rsidRDefault="004C5B5B" w:rsidP="00555C7E"/>
    <w:p w:rsidR="00275729" w:rsidRDefault="00275729" w:rsidP="00555C7E"/>
    <w:p w:rsidR="006C0247" w:rsidRDefault="006C0247" w:rsidP="006C0247">
      <w:r>
        <w:rPr>
          <w:b/>
        </w:rPr>
        <w:t>NORWRC-19 #5</w:t>
      </w:r>
      <w:r w:rsidRPr="00945C1B">
        <w:rPr>
          <w:b/>
        </w:rPr>
        <w:t xml:space="preserve"> (</w:t>
      </w:r>
      <w:r>
        <w:rPr>
          <w:b/>
        </w:rPr>
        <w:t>mai 2019</w:t>
      </w:r>
      <w:r w:rsidRPr="00945C1B">
        <w:rPr>
          <w:b/>
        </w:rPr>
        <w:t>)</w:t>
      </w:r>
    </w:p>
    <w:p w:rsidR="009D3DC7" w:rsidRDefault="009D3DC7" w:rsidP="007C582A">
      <w:pPr>
        <w:pStyle w:val="Listeavsnitt"/>
        <w:numPr>
          <w:ilvl w:val="0"/>
          <w:numId w:val="61"/>
        </w:numPr>
      </w:pPr>
      <w:r>
        <w:t xml:space="preserve">WP 5A ferdigstilte en rapport rundt </w:t>
      </w:r>
      <w:r w:rsidRPr="009D3DC7">
        <w:rPr>
          <w:i/>
        </w:rPr>
        <w:t>needs</w:t>
      </w:r>
      <w:r>
        <w:t xml:space="preserve"> </w:t>
      </w:r>
      <w:r w:rsidR="00086B50">
        <w:t xml:space="preserve">og tekniske vurderinger </w:t>
      </w:r>
      <w:r>
        <w:t>i forrige møte.</w:t>
      </w:r>
      <w:r w:rsidR="00086B50">
        <w:t xml:space="preserve"> Rapporten er på 150 sider.</w:t>
      </w:r>
    </w:p>
    <w:p w:rsidR="009D3DC7" w:rsidRDefault="00086B50" w:rsidP="007C582A">
      <w:pPr>
        <w:pStyle w:val="Listeavsnitt"/>
        <w:numPr>
          <w:ilvl w:val="0"/>
          <w:numId w:val="61"/>
        </w:numPr>
      </w:pPr>
      <w:r>
        <w:t xml:space="preserve">Forsvaret opplyste om at </w:t>
      </w:r>
      <w:r w:rsidR="009D3DC7">
        <w:t xml:space="preserve">NATO posisjonen sier sekundær. </w:t>
      </w:r>
      <w:r>
        <w:t xml:space="preserve">De ba </w:t>
      </w:r>
      <w:r w:rsidR="009D3DC7">
        <w:t xml:space="preserve">Nkom </w:t>
      </w:r>
      <w:r>
        <w:t>sjekke om en norsk støtte av 500 kHz primær allokering kan være i konflikt med NATO posisjonen</w:t>
      </w:r>
      <w:r w:rsidR="009D3DC7">
        <w:t>.</w:t>
      </w:r>
    </w:p>
    <w:p w:rsidR="00F61D64" w:rsidRDefault="00F61D64" w:rsidP="00555C7E"/>
    <w:p w:rsidR="00945C1B" w:rsidRDefault="00945C1B" w:rsidP="00945C1B">
      <w:r w:rsidRPr="00945C1B">
        <w:rPr>
          <w:b/>
        </w:rPr>
        <w:t>NORWRC-19 #4 (september 2018)</w:t>
      </w:r>
    </w:p>
    <w:p w:rsidR="00945C1B" w:rsidRDefault="00945C1B" w:rsidP="00945C1B">
      <w:pPr>
        <w:pStyle w:val="Listeavsnitt"/>
        <w:numPr>
          <w:ilvl w:val="0"/>
          <w:numId w:val="52"/>
        </w:numPr>
      </w:pPr>
      <w:r>
        <w:t>Norge har sendt inn et bidrag til PTD møtet i uke 40, der de støtter IARU sitt forslag om 0,5 MHz primær og 1,5 MHz sekundær allokering.</w:t>
      </w:r>
    </w:p>
    <w:p w:rsidR="006C0B35" w:rsidRDefault="006C0B35" w:rsidP="00555C7E"/>
    <w:p w:rsidR="008D0AD2" w:rsidRDefault="008D0AD2" w:rsidP="008D0AD2">
      <w:r>
        <w:rPr>
          <w:b/>
        </w:rPr>
        <w:t>NORWRC-19 #3 (mars 2018)</w:t>
      </w:r>
    </w:p>
    <w:p w:rsidR="00AF5DDA" w:rsidRDefault="00AF5DDA" w:rsidP="008435D1">
      <w:pPr>
        <w:pStyle w:val="Listeavsnitt"/>
        <w:numPr>
          <w:ilvl w:val="0"/>
          <w:numId w:val="43"/>
        </w:numPr>
      </w:pPr>
      <w:r>
        <w:t>I PT D møtet uke 9 valgte koordinator for dette agendapunktet å foreslå to løsninger i sted</w:t>
      </w:r>
      <w:r w:rsidR="00DE603B">
        <w:t>et for å jobbe mot et kompromis.</w:t>
      </w:r>
    </w:p>
    <w:p w:rsidR="008D0AD2" w:rsidRDefault="008D0AD2" w:rsidP="00555C7E"/>
    <w:p w:rsidR="0034603D" w:rsidRDefault="0034603D" w:rsidP="00555C7E">
      <w:r>
        <w:rPr>
          <w:b/>
        </w:rPr>
        <w:t>NORWRC-19 #2 (september 2017)</w:t>
      </w:r>
    </w:p>
    <w:p w:rsidR="0034603D" w:rsidRDefault="0062284D" w:rsidP="00E62747">
      <w:pPr>
        <w:pStyle w:val="Listeavsnitt"/>
        <w:numPr>
          <w:ilvl w:val="0"/>
          <w:numId w:val="26"/>
        </w:numPr>
      </w:pPr>
      <w:r>
        <w:t>IA</w:t>
      </w:r>
      <w:r w:rsidR="00EE6B3F">
        <w:t>RU og NRRL jobber med forslag for</w:t>
      </w:r>
      <w:r>
        <w:t xml:space="preserve"> en </w:t>
      </w:r>
      <w:r w:rsidR="00EE6B3F">
        <w:t xml:space="preserve">ny </w:t>
      </w:r>
      <w:r>
        <w:t>fotnote til RR.</w:t>
      </w:r>
    </w:p>
    <w:p w:rsidR="0062284D" w:rsidRDefault="00EE6B3F" w:rsidP="00E62747">
      <w:pPr>
        <w:pStyle w:val="Listeavsnitt"/>
        <w:numPr>
          <w:ilvl w:val="0"/>
          <w:numId w:val="26"/>
        </w:numPr>
      </w:pPr>
      <w:r>
        <w:t xml:space="preserve">Spørsmål: </w:t>
      </w:r>
      <w:r w:rsidR="0062284D">
        <w:t>Har det vært en dialog mellom forsvaret og Nkom i 52-54 MHz?</w:t>
      </w:r>
      <w:r>
        <w:t xml:space="preserve"> Nkom sjekker hva som har blitt diskutert.</w:t>
      </w:r>
    </w:p>
    <w:p w:rsidR="0034603D" w:rsidRDefault="0034603D" w:rsidP="00555C7E"/>
    <w:p w:rsidR="00C71655" w:rsidRDefault="00C71655" w:rsidP="00C71655">
      <w:pPr>
        <w:rPr>
          <w:b/>
        </w:rPr>
      </w:pPr>
      <w:r>
        <w:rPr>
          <w:b/>
        </w:rPr>
        <w:t>NORWRC-19 #1 (mars 2017)</w:t>
      </w:r>
    </w:p>
    <w:p w:rsidR="00C71655" w:rsidRDefault="00C71655" w:rsidP="00E62747">
      <w:pPr>
        <w:pStyle w:val="Listeavsnitt"/>
        <w:numPr>
          <w:ilvl w:val="0"/>
          <w:numId w:val="8"/>
        </w:numPr>
      </w:pPr>
      <w:r>
        <w:t>Amatør-satellitt er ikke inne som en del av dette AI. Ble tatt ut av forslaget før WRC-15.</w:t>
      </w:r>
    </w:p>
    <w:p w:rsidR="00C71655" w:rsidRDefault="00C71655" w:rsidP="00E62747">
      <w:pPr>
        <w:pStyle w:val="Listeavsnitt"/>
        <w:numPr>
          <w:ilvl w:val="0"/>
          <w:numId w:val="8"/>
        </w:numPr>
      </w:pPr>
      <w:r>
        <w:t xml:space="preserve">Forsvaret kommenterer at det kommer innspill fra dem, </w:t>
      </w:r>
      <w:r w:rsidR="00722490">
        <w:t>både med nasjonal- og</w:t>
      </w:r>
      <w:r>
        <w:t xml:space="preserve"> NATO</w:t>
      </w:r>
      <w:r w:rsidR="00722490">
        <w:t>-</w:t>
      </w:r>
      <w:r>
        <w:t>vinkling.</w:t>
      </w:r>
    </w:p>
    <w:p w:rsidR="007D395C" w:rsidRDefault="00C71655" w:rsidP="00E62747">
      <w:pPr>
        <w:pStyle w:val="Listeavsnitt"/>
        <w:numPr>
          <w:ilvl w:val="0"/>
          <w:numId w:val="8"/>
        </w:numPr>
      </w:pPr>
      <w:r>
        <w:t>I Norge har man diskutert med Forsvaret om det er mulig å anvende hele dette båndet</w:t>
      </w:r>
      <w:r w:rsidR="00722490">
        <w:t xml:space="preserve"> til amatørtjenester</w:t>
      </w:r>
      <w:r>
        <w:t>. De er positive til dette.</w:t>
      </w:r>
    </w:p>
    <w:p w:rsidR="007D395C" w:rsidRDefault="00C71655" w:rsidP="00E62747">
      <w:pPr>
        <w:pStyle w:val="Listeavsnitt"/>
        <w:numPr>
          <w:ilvl w:val="0"/>
          <w:numId w:val="8"/>
        </w:numPr>
      </w:pPr>
      <w:r>
        <w:t>Ingen motforestillinger fra norske aktører for allokering av 50-54 MHz. NATO innspill kommer separat.</w:t>
      </w:r>
    </w:p>
    <w:p w:rsidR="007D395C" w:rsidRDefault="00C71655" w:rsidP="00E62747">
      <w:pPr>
        <w:pStyle w:val="Listeavsnitt"/>
        <w:numPr>
          <w:ilvl w:val="0"/>
          <w:numId w:val="8"/>
        </w:numPr>
      </w:pPr>
      <w:r>
        <w:t>Når det gjelder Wind Profiler radarer så må det følges nøye med på om dette dekkes inn i ITU</w:t>
      </w:r>
      <w:r w:rsidR="00722490">
        <w:t xml:space="preserve"> studiene</w:t>
      </w:r>
      <w:r>
        <w:t>. Om ikke må Norge løse dette nasjonalt.</w:t>
      </w:r>
    </w:p>
    <w:p w:rsidR="007B313E" w:rsidRDefault="007B313E"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5"/>
        <w:gridCol w:w="3507"/>
        <w:gridCol w:w="2064"/>
        <w:tblGridChange w:id="91">
          <w:tblGrid>
            <w:gridCol w:w="3525"/>
            <w:gridCol w:w="3507"/>
            <w:gridCol w:w="2064"/>
          </w:tblGrid>
        </w:tblGridChange>
      </w:tblGrid>
      <w:tr w:rsidR="00B01342" w:rsidRPr="00C23B9B" w:rsidTr="00B01342">
        <w:trPr>
          <w:cnfStyle w:val="100000000000" w:firstRow="1" w:lastRow="0" w:firstColumn="0" w:lastColumn="0" w:oddVBand="0" w:evenVBand="0" w:oddHBand="0" w:evenHBand="0" w:firstRowFirstColumn="0" w:firstRowLastColumn="0" w:lastRowFirstColumn="0" w:lastRowLastColumn="0"/>
        </w:trPr>
        <w:tc>
          <w:tcPr>
            <w:tcW w:w="3612" w:type="dxa"/>
            <w:tcBorders>
              <w:top w:val="single" w:sz="18" w:space="0" w:color="073E87" w:themeColor="text2"/>
              <w:left w:val="single" w:sz="18" w:space="0" w:color="073E87" w:themeColor="text2"/>
            </w:tcBorders>
            <w:shd w:val="clear" w:color="auto" w:fill="073E87" w:themeFill="text2"/>
          </w:tcPr>
          <w:p w:rsidR="00B01342" w:rsidRPr="00B01342" w:rsidRDefault="00B01342" w:rsidP="00C23B9B">
            <w:pPr>
              <w:rPr>
                <w:b/>
                <w:color w:val="FFFFFF" w:themeColor="background1"/>
              </w:rPr>
            </w:pPr>
            <w:r w:rsidRPr="00B01342">
              <w:rPr>
                <w:b/>
                <w:color w:val="FFFFFF" w:themeColor="background1"/>
              </w:rPr>
              <w:t>AI 1.1</w:t>
            </w:r>
          </w:p>
        </w:tc>
        <w:tc>
          <w:tcPr>
            <w:tcW w:w="3613" w:type="dxa"/>
            <w:tcBorders>
              <w:top w:val="nil"/>
              <w:left w:val="single" w:sz="18" w:space="0" w:color="073E87" w:themeColor="text2"/>
              <w:right w:val="nil"/>
            </w:tcBorders>
            <w:shd w:val="clear" w:color="auto" w:fill="auto"/>
          </w:tcPr>
          <w:p w:rsidR="00B01342" w:rsidRPr="00C23B9B" w:rsidRDefault="00B01342" w:rsidP="00C23B9B">
            <w:pPr>
              <w:rPr>
                <w:b/>
                <w:color w:val="073E87" w:themeColor="text2"/>
              </w:rPr>
            </w:pPr>
          </w:p>
        </w:tc>
        <w:tc>
          <w:tcPr>
            <w:tcW w:w="2110" w:type="dxa"/>
            <w:tcBorders>
              <w:top w:val="nil"/>
              <w:left w:val="nil"/>
              <w:right w:val="nil"/>
            </w:tcBorders>
            <w:shd w:val="clear" w:color="auto" w:fill="auto"/>
          </w:tcPr>
          <w:p w:rsidR="00B01342" w:rsidRPr="0048546A" w:rsidRDefault="00B01342" w:rsidP="00E5214F">
            <w:pPr>
              <w:jc w:val="center"/>
              <w:rPr>
                <w:b/>
                <w:color w:val="FFFFFF" w:themeColor="background1"/>
              </w:rPr>
            </w:pPr>
          </w:p>
        </w:tc>
      </w:tr>
      <w:tr w:rsidR="00E5214F" w:rsidRPr="00C23B9B" w:rsidTr="00E5214F">
        <w:tc>
          <w:tcPr>
            <w:tcW w:w="7225" w:type="dxa"/>
            <w:gridSpan w:val="2"/>
            <w:tcBorders>
              <w:top w:val="single" w:sz="18" w:space="0" w:color="073E87" w:themeColor="text2"/>
              <w:left w:val="single" w:sz="18" w:space="0" w:color="073E87" w:themeColor="text2"/>
            </w:tcBorders>
            <w:shd w:val="clear" w:color="auto" w:fill="D9D9D9" w:themeFill="background1" w:themeFillShade="D9"/>
          </w:tcPr>
          <w:p w:rsidR="00E5214F" w:rsidRPr="00C23B9B" w:rsidRDefault="00E5214F" w:rsidP="00C23B9B">
            <w:pPr>
              <w:rPr>
                <w:color w:val="073E87" w:themeColor="text2"/>
              </w:rPr>
            </w:pPr>
            <w:r w:rsidRPr="00C23B9B">
              <w:rPr>
                <w:b/>
                <w:color w:val="073E87" w:themeColor="text2"/>
              </w:rPr>
              <w:t>Prioritet</w:t>
            </w:r>
            <w:r>
              <w:rPr>
                <w:b/>
                <w:color w:val="073E87" w:themeColor="text2"/>
              </w:rPr>
              <w:t xml:space="preserve"> fra norsk ståsted</w:t>
            </w:r>
          </w:p>
        </w:tc>
        <w:tc>
          <w:tcPr>
            <w:tcW w:w="2110" w:type="dxa"/>
            <w:tcBorders>
              <w:top w:val="single" w:sz="18" w:space="0" w:color="073E87" w:themeColor="text2"/>
              <w:right w:val="single" w:sz="18" w:space="0" w:color="073E87" w:themeColor="text2"/>
            </w:tcBorders>
            <w:shd w:val="clear" w:color="auto" w:fill="073E87" w:themeFill="text2"/>
          </w:tcPr>
          <w:p w:rsidR="00E5214F" w:rsidRPr="0048546A" w:rsidRDefault="00E5214F" w:rsidP="00E5214F">
            <w:pPr>
              <w:jc w:val="center"/>
              <w:rPr>
                <w:b/>
                <w:color w:val="FFFFFF" w:themeColor="background1"/>
              </w:rPr>
            </w:pPr>
            <w:r w:rsidRPr="0048546A">
              <w:rPr>
                <w:b/>
                <w:color w:val="FFFFFF" w:themeColor="background1"/>
              </w:rPr>
              <w:t>LAV</w:t>
            </w:r>
          </w:p>
        </w:tc>
      </w:tr>
      <w:tr w:rsidR="00D5318B" w:rsidTr="00E5214F">
        <w:tc>
          <w:tcPr>
            <w:tcW w:w="9335" w:type="dxa"/>
            <w:gridSpan w:val="3"/>
          </w:tcPr>
          <w:p w:rsidR="00647218" w:rsidRPr="00A147C7" w:rsidRDefault="00211D7C" w:rsidP="00B765F4">
            <w:r w:rsidRPr="00A147C7">
              <w:t xml:space="preserve">I Norge har vi </w:t>
            </w:r>
            <w:r w:rsidR="00A10B30" w:rsidRPr="00A147C7">
              <w:t xml:space="preserve">allokert 50-52 MHz på </w:t>
            </w:r>
            <w:r w:rsidR="00647218" w:rsidRPr="00A147C7">
              <w:t>primær basis fra 8. august 2018</w:t>
            </w:r>
            <w:r w:rsidRPr="00A147C7">
              <w:t>, gjennom forskrift om radioamatørlisens</w:t>
            </w:r>
            <w:r w:rsidR="00647218" w:rsidRPr="00A147C7">
              <w:t>. Tidligere allokering var sekundær.</w:t>
            </w:r>
          </w:p>
        </w:tc>
      </w:tr>
      <w:tr w:rsidR="00C23B9B" w:rsidRPr="00C23B9B" w:rsidTr="00E5214F">
        <w:tc>
          <w:tcPr>
            <w:tcW w:w="9335" w:type="dxa"/>
            <w:gridSpan w:val="3"/>
            <w:shd w:val="clear" w:color="auto" w:fill="D9D9D9" w:themeFill="background1" w:themeFillShade="D9"/>
          </w:tcPr>
          <w:p w:rsidR="00CF7C16" w:rsidRPr="00C23B9B" w:rsidRDefault="00984DB5" w:rsidP="00C23B9B">
            <w:pPr>
              <w:rPr>
                <w:b/>
                <w:color w:val="073E87" w:themeColor="text2"/>
              </w:rPr>
            </w:pPr>
            <w:r>
              <w:rPr>
                <w:b/>
                <w:color w:val="073E87" w:themeColor="text2"/>
              </w:rPr>
              <w:t>N</w:t>
            </w:r>
            <w:r w:rsidR="00CF7C16" w:rsidRPr="00C23B9B">
              <w:rPr>
                <w:b/>
                <w:color w:val="073E87" w:themeColor="text2"/>
              </w:rPr>
              <w:t>orsk standpunkt</w:t>
            </w:r>
          </w:p>
        </w:tc>
      </w:tr>
      <w:tr w:rsidR="00CF7C16" w:rsidTr="00993B5E">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92" w:author="Murberg,Øyvind" w:date="2020-01-13T09:40: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335" w:type="dxa"/>
            <w:gridSpan w:val="3"/>
            <w:tcPrChange w:id="93" w:author="Murberg,Øyvind" w:date="2020-01-13T09:40:00Z">
              <w:tcPr>
                <w:tcW w:w="9335" w:type="dxa"/>
                <w:gridSpan w:val="3"/>
                <w:tcBorders>
                  <w:bottom w:val="single" w:sz="18" w:space="0" w:color="073E87" w:themeColor="text2"/>
                </w:tcBorders>
              </w:tcPr>
            </w:tcPrChange>
          </w:tcPr>
          <w:p w:rsidR="00CF7C16" w:rsidRDefault="00CF7C16" w:rsidP="00F02C73">
            <w:r>
              <w:t xml:space="preserve">Norge støtter en allokering </w:t>
            </w:r>
            <w:r w:rsidR="008555F9">
              <w:t>for</w:t>
            </w:r>
            <w:r>
              <w:t xml:space="preserve"> region 1 i hele eller deler av båndet 50-54 MHz for amatørbruk</w:t>
            </w:r>
            <w:r w:rsidR="008555F9">
              <w:t>, med 50-52 MHz som minste allokering</w:t>
            </w:r>
            <w:r>
              <w:t>.</w:t>
            </w:r>
            <w:r w:rsidR="00F02C73">
              <w:t xml:space="preserve"> </w:t>
            </w:r>
            <w:r w:rsidR="008555F9">
              <w:t>Norge støtter delvis pri</w:t>
            </w:r>
            <w:r w:rsidR="009C3F0A">
              <w:t>m</w:t>
            </w:r>
            <w:r w:rsidR="008555F9">
              <w:t xml:space="preserve">ær og delvis sekundær allokering i båndet. </w:t>
            </w:r>
            <w:r>
              <w:t>Wind Profiler radarer i samme bånd skal beskyttes på internasjonalt eller nasjonalt nivå.</w:t>
            </w:r>
          </w:p>
          <w:p w:rsidR="009A4039" w:rsidRDefault="009A4039" w:rsidP="00F02C73"/>
          <w:p w:rsidR="009A4039" w:rsidRDefault="009A4039" w:rsidP="00F02C73">
            <w:r>
              <w:t xml:space="preserve">Ekskluderingssoner opprettes </w:t>
            </w:r>
            <w:r w:rsidR="009C3F0A">
              <w:t xml:space="preserve">nasjonalt </w:t>
            </w:r>
            <w:r>
              <w:t>rundt wind profiler radar lokasjoner</w:t>
            </w:r>
            <w:r w:rsidR="00C740DC">
              <w:t xml:space="preserve"> i 52-54 MHz</w:t>
            </w:r>
            <w:r>
              <w:t>.</w:t>
            </w:r>
          </w:p>
        </w:tc>
      </w:tr>
      <w:tr w:rsidR="00535DA9" w:rsidRPr="00535DA9" w:rsidTr="00535DA9">
        <w:trPr>
          <w:ins w:id="94" w:author="Murberg,Øyvind" w:date="2020-01-13T09:40:00Z"/>
        </w:trPr>
        <w:tc>
          <w:tcPr>
            <w:tcW w:w="9335" w:type="dxa"/>
            <w:gridSpan w:val="3"/>
            <w:shd w:val="clear" w:color="auto" w:fill="D9D9D9" w:themeFill="background1" w:themeFillShade="D9"/>
          </w:tcPr>
          <w:p w:rsidR="00993B5E" w:rsidRPr="00535DA9" w:rsidRDefault="00993B5E" w:rsidP="00F02C73">
            <w:pPr>
              <w:rPr>
                <w:ins w:id="95" w:author="Murberg,Øyvind" w:date="2020-01-13T09:40:00Z"/>
                <w:b/>
                <w:color w:val="073E87" w:themeColor="text2"/>
                <w:rPrChange w:id="96" w:author="Murberg,Øyvind" w:date="2020-01-13T12:27:00Z">
                  <w:rPr>
                    <w:ins w:id="97" w:author="Murberg,Øyvind" w:date="2020-01-13T09:40:00Z"/>
                  </w:rPr>
                </w:rPrChange>
              </w:rPr>
            </w:pPr>
            <w:ins w:id="98" w:author="Murberg,Øyvind" w:date="2020-01-13T09:40:00Z">
              <w:r w:rsidRPr="00535DA9">
                <w:rPr>
                  <w:b/>
                  <w:color w:val="073E87" w:themeColor="text2"/>
                  <w:rPrChange w:id="99" w:author="Murberg,Øyvind" w:date="2020-01-13T12:27:00Z">
                    <w:rPr/>
                  </w:rPrChange>
                </w:rPr>
                <w:t>Resultatet fra WRC-19</w:t>
              </w:r>
            </w:ins>
          </w:p>
        </w:tc>
      </w:tr>
      <w:tr w:rsidR="00993B5E" w:rsidTr="00E5214F">
        <w:trPr>
          <w:ins w:id="100" w:author="Murberg,Øyvind" w:date="2020-01-13T09:40:00Z"/>
        </w:trPr>
        <w:tc>
          <w:tcPr>
            <w:tcW w:w="9335" w:type="dxa"/>
            <w:gridSpan w:val="3"/>
            <w:tcBorders>
              <w:bottom w:val="single" w:sz="18" w:space="0" w:color="073E87" w:themeColor="text2"/>
            </w:tcBorders>
          </w:tcPr>
          <w:p w:rsidR="00993B5E" w:rsidRDefault="00D32301" w:rsidP="00F02C73">
            <w:pPr>
              <w:rPr>
                <w:ins w:id="101" w:author="Murberg,Øyvind" w:date="2020-01-13T12:17:00Z"/>
              </w:rPr>
            </w:pPr>
            <w:ins w:id="102" w:author="Murberg,Øyvind" w:date="2020-01-13T12:17:00Z">
              <w:r>
                <w:t>Sekundær allokering til amatørtjenesten i 50-52 MHz i hele Region 1 (med unntak av Russland som gjennom en ny fotnote allokerer 50.080-50.280 MHz til amatørtjenesten på sekundær basis).</w:t>
              </w:r>
            </w:ins>
          </w:p>
          <w:p w:rsidR="00D32301" w:rsidRDefault="00D32301" w:rsidP="00F02C73">
            <w:pPr>
              <w:rPr>
                <w:ins w:id="103" w:author="Murberg,Øyvind" w:date="2020-01-13T12:18:00Z"/>
              </w:rPr>
            </w:pPr>
          </w:p>
          <w:p w:rsidR="00D32301" w:rsidRDefault="00D32301" w:rsidP="00F02C73">
            <w:pPr>
              <w:rPr>
                <w:ins w:id="104" w:author="Murberg,Øyvind" w:date="2020-01-13T12:20:00Z"/>
              </w:rPr>
            </w:pPr>
            <w:ins w:id="105" w:author="Murberg,Øyvind" w:date="2020-01-13T12:19:00Z">
              <w:r>
                <w:t>Beskyttelse av kringkasting i land som har dette</w:t>
              </w:r>
            </w:ins>
            <w:ins w:id="106" w:author="Murberg,Øyvind" w:date="2020-01-13T12:22:00Z">
              <w:r>
                <w:t xml:space="preserve"> fra radioamatørtjeneste på sekundær basis</w:t>
              </w:r>
            </w:ins>
            <w:ins w:id="107" w:author="Murberg,Øyvind" w:date="2020-01-13T12:19:00Z">
              <w:r>
                <w:t xml:space="preserve">. </w:t>
              </w:r>
            </w:ins>
            <w:ins w:id="108" w:author="Murberg,Øyvind" w:date="2020-01-13T12:20:00Z">
              <w:r>
                <w:t>Også en ny fotnote som gir generell beskyttelse av andre tjenester i land listet i fotnote, fra radioamatørtjenesten i naboland til disse. Russland er med i denne fotnoten.</w:t>
              </w:r>
            </w:ins>
          </w:p>
          <w:p w:rsidR="00D32301" w:rsidRDefault="00D32301" w:rsidP="00F02C73">
            <w:pPr>
              <w:rPr>
                <w:ins w:id="109" w:author="Murberg,Øyvind" w:date="2020-01-13T09:40:00Z"/>
              </w:rPr>
            </w:pPr>
          </w:p>
          <w:p w:rsidR="00993B5E" w:rsidRDefault="00D32301" w:rsidP="00DA2BE0">
            <w:pPr>
              <w:rPr>
                <w:ins w:id="110" w:author="Murberg,Øyvind" w:date="2020-01-13T09:40:00Z"/>
              </w:rPr>
            </w:pPr>
            <w:ins w:id="111" w:author="Murberg,Øyvind" w:date="2020-01-13T12:22:00Z">
              <w:r w:rsidRPr="00D32301">
                <w:rPr>
                  <w:i/>
                  <w:rPrChange w:id="112" w:author="Murberg,Øyvind" w:date="2020-01-13T12:22:00Z">
                    <w:rPr/>
                  </w:rPrChange>
                </w:rPr>
                <w:t>Diferent category of service</w:t>
              </w:r>
              <w:r w:rsidRPr="00D32301">
                <w:rPr>
                  <w:i/>
                </w:rPr>
                <w:t xml:space="preserve">: </w:t>
              </w:r>
              <w:r>
                <w:t>Ny fotnote som allokerer 50-50.5 MHz til radiamatørtjeneste på primær basis. Finland og Danmark er med i denne fotnoten. Radioamatørtjenesten og wind profiler radars opererer på likt grunnlag. Norge valgte å ikke gå med i denne fotnoten, da vi allerede har radioamatørtjeneste i 50-52 MHz på primær basis.</w:t>
              </w:r>
            </w:ins>
          </w:p>
        </w:tc>
      </w:tr>
    </w:tbl>
    <w:p w:rsidR="00F61D64" w:rsidRDefault="00F61D64" w:rsidP="00555C7E">
      <w:pPr>
        <w:rPr>
          <w:b/>
        </w:rPr>
      </w:pPr>
    </w:p>
    <w:p w:rsidR="00F61D64" w:rsidRPr="005868EB" w:rsidRDefault="00F61D64" w:rsidP="00555C7E">
      <w:pPr>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53"/>
        <w:gridCol w:w="2760"/>
      </w:tblGrid>
      <w:tr w:rsidR="008D4092" w:rsidTr="008D4092">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8D4092" w:rsidRPr="008D4092" w:rsidRDefault="008D4092" w:rsidP="00555C7E">
            <w:pPr>
              <w:rPr>
                <w:b/>
              </w:rPr>
            </w:pPr>
            <w:r w:rsidRPr="008D4092">
              <w:rPr>
                <w:b/>
              </w:rPr>
              <w:t>Meteorologisk institutt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8D4092" w:rsidRDefault="008D4092" w:rsidP="008D4092">
            <w:r>
              <w:t>Dato: 7.3.2017</w:t>
            </w:r>
          </w:p>
        </w:tc>
      </w:tr>
      <w:tr w:rsidR="008D4092" w:rsidTr="008D4092">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8D4092" w:rsidRDefault="008D4092" w:rsidP="008D4092">
            <w:r>
              <w:t>Meteorologisk institutt ønsker å kommentere at det er i bruk en Wind profiler som anvender 53,5 MHz hos Andøya Space Center. SOUSY Svalbard radar anvender også 53,5 MHz. Vi ber om at konsekvensene for disse instrumentene blir utredet i forkant av en eventuell allokering.</w:t>
            </w:r>
          </w:p>
          <w:p w:rsidR="008D4092" w:rsidRDefault="008D4092" w:rsidP="008D4092"/>
          <w:p w:rsidR="008D4092" w:rsidRDefault="008D4092" w:rsidP="008D4092">
            <w:r>
              <w:t>Meteorologisk institutt støtter allokeringen, så fremt dette ikke forringer kvaliteten av Wind profiler data. Meteorologisk institutt støtter derimot ikke en eventuell allokering til amatør satellittdata i samme frekvensområde, siden dette vil skape interferens med målinger fra Wind profilers.</w:t>
            </w:r>
          </w:p>
        </w:tc>
      </w:tr>
    </w:tbl>
    <w:p w:rsidR="001B606D" w:rsidRDefault="001B606D" w:rsidP="00555C7E"/>
    <w:tbl>
      <w:tblPr>
        <w:tblStyle w:val="PTTabel"/>
        <w:tblW w:w="0" w:type="auto"/>
        <w:tblLook w:val="04A0" w:firstRow="1" w:lastRow="0" w:firstColumn="1" w:lastColumn="0" w:noHBand="0" w:noVBand="1"/>
      </w:tblPr>
      <w:tblGrid>
        <w:gridCol w:w="6343"/>
        <w:gridCol w:w="2770"/>
      </w:tblGrid>
      <w:tr w:rsidR="008D4092" w:rsidTr="008D4092">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8D4092" w:rsidRPr="008D4092" w:rsidRDefault="008D4092" w:rsidP="008D4092">
            <w:pPr>
              <w:rPr>
                <w:b/>
              </w:rPr>
            </w:pPr>
            <w:r w:rsidRPr="008D4092">
              <w:rPr>
                <w:rFonts w:eastAsia="Times New Roman" w:cstheme="minorHAnsi"/>
                <w:b/>
              </w:rPr>
              <w:t>Norsk Radio Relæ Liga</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8D4092" w:rsidRDefault="008D4092" w:rsidP="008D4092">
            <w:r>
              <w:t>Dato: 27.2.2017</w:t>
            </w:r>
          </w:p>
        </w:tc>
      </w:tr>
      <w:tr w:rsidR="008D4092" w:rsidTr="008D4092">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8D4092" w:rsidRDefault="008D4092" w:rsidP="008D4092">
            <w:r w:rsidRPr="0000729D">
              <w:t>Dette er det viktigste punktet for radioamatørene i Norge og i Region 1 til denne WRC.  NRRL støtter fullt ut ønsket om en RR-tildeling til radioamatørtjenesten i Region 1 i frekvensområdet 50 – 54 MHz på lik linje med det Region 2 og 3 har. Selv om vi pr. dags dato har nasjonal tillatelse til å benytte båndet 50 – 52 MHz, vil en forankring i artikkel 5 i ITUs RR være viktig både for oss og radioamatører i hele Region 1. For norske radioamatører vil en utvidelse fra 52 til 54 MHz også gjøre oss i stand til å delta i de nye digitale modulasjonsformer som nå etableres i dette segmentet sammen med eksperimenter med NBTV («Narrow band TV» med båndbredder i området 300 - 500 kHz).</w:t>
            </w:r>
          </w:p>
          <w:p w:rsidR="008D4092" w:rsidRPr="0000729D" w:rsidRDefault="008D4092" w:rsidP="008D4092"/>
          <w:p w:rsidR="008D4092" w:rsidRDefault="008D4092" w:rsidP="008D4092">
            <w:r w:rsidRPr="0000729D">
              <w:t>NRRL regner med at ITU/WP5A i sitt arbeid med «sharing studies» vil komme fram til de nødvendige begrensinger som må gjøres for å sikre sameksistens med øvrige tjenester i båndet.</w:t>
            </w:r>
          </w:p>
        </w:tc>
      </w:tr>
    </w:tbl>
    <w:p w:rsidR="008D4092" w:rsidRDefault="008D4092" w:rsidP="00555C7E"/>
    <w:p w:rsidR="008D4092" w:rsidRPr="00B10BFB" w:rsidRDefault="008D4092" w:rsidP="00555C7E"/>
    <w:p w:rsidR="00BA771B" w:rsidRDefault="00BA771B">
      <w:pPr>
        <w:spacing w:after="200" w:line="276" w:lineRule="auto"/>
        <w:rPr>
          <w:rFonts w:cs="Arial"/>
          <w:b/>
          <w:bCs/>
          <w:color w:val="00365E"/>
          <w:sz w:val="30"/>
        </w:rPr>
      </w:pPr>
      <w:r>
        <w:br w:type="page"/>
      </w:r>
    </w:p>
    <w:p w:rsidR="001B606D" w:rsidRPr="00B10BFB" w:rsidRDefault="001B606D" w:rsidP="001B606D">
      <w:pPr>
        <w:pStyle w:val="Overskrift1"/>
      </w:pPr>
      <w:bookmarkStart w:id="113" w:name="_Ref460317247"/>
      <w:bookmarkStart w:id="114" w:name="_Toc33789772"/>
      <w:r w:rsidRPr="00EE0FEB">
        <w:t xml:space="preserve">Agendapunkt 1.2 – </w:t>
      </w:r>
      <w:r w:rsidR="00400936" w:rsidRPr="00EE0FEB">
        <w:t xml:space="preserve">in-band effektbegrensninger for </w:t>
      </w:r>
      <w:r w:rsidR="00C02E71" w:rsidRPr="00EE0FEB">
        <w:t>ES</w:t>
      </w:r>
      <w:r w:rsidR="00400936" w:rsidRPr="00EE0FEB">
        <w:t xml:space="preserve"> som opererer i MSS, </w:t>
      </w:r>
      <w:r w:rsidR="000478C6" w:rsidRPr="00EE0FEB">
        <w:t>MetSat og EE</w:t>
      </w:r>
      <w:r w:rsidR="00C02E71" w:rsidRPr="00EE0FEB">
        <w:t>SS</w:t>
      </w:r>
      <w:r w:rsidR="00D951D8" w:rsidRPr="00EE0FEB">
        <w:t xml:space="preserve"> tjenester</w:t>
      </w:r>
      <w:bookmarkEnd w:id="113"/>
      <w:bookmarkEnd w:id="114"/>
    </w:p>
    <w:p w:rsidR="001B606D" w:rsidRPr="005B66CB" w:rsidRDefault="001B606D" w:rsidP="001B606D">
      <w:pPr>
        <w:rPr>
          <w:i/>
        </w:rPr>
      </w:pPr>
      <w:r w:rsidRPr="005B66CB">
        <w:rPr>
          <w:i/>
        </w:rPr>
        <w:t>1.2</w:t>
      </w:r>
      <w:r w:rsidRPr="005B66CB">
        <w:rPr>
          <w:i/>
        </w:rPr>
        <w:tab/>
        <w:t xml:space="preserve">​to consider in-band power limits for earth stations operating in the mobile-satellite service, meteorological-satellite service and Earth exploration-satellite service in the frequency bands 401-403 MHz and 399.9-400.05 MHz, in accordance with </w:t>
      </w:r>
      <w:hyperlink r:id="rId25" w:history="1">
        <w:r w:rsidRPr="005B66CB">
          <w:rPr>
            <w:rStyle w:val="Hyperkobling"/>
            <w:i/>
          </w:rPr>
          <w:t>Resolution 765 [COM6/7] (WRC-15)</w:t>
        </w:r>
      </w:hyperlink>
    </w:p>
    <w:p w:rsidR="001B606D" w:rsidRPr="005B66CB" w:rsidRDefault="001B606D" w:rsidP="00555C7E"/>
    <w:p w:rsidR="00CA4837" w:rsidRDefault="00CA4837" w:rsidP="00555C7E">
      <w:r>
        <w:rPr>
          <w:b/>
        </w:rPr>
        <w:t>CEPT ansvar:</w:t>
      </w:r>
      <w:r>
        <w:t xml:space="preserve"> PT</w:t>
      </w:r>
      <w:r w:rsidR="002278A5">
        <w:t xml:space="preserve"> </w:t>
      </w:r>
      <w:r>
        <w:t>A</w:t>
      </w:r>
    </w:p>
    <w:p w:rsidR="00CA4837" w:rsidRPr="00CA4837" w:rsidRDefault="00CA4837" w:rsidP="00555C7E"/>
    <w:p w:rsidR="001B606D" w:rsidRPr="00B10BFB" w:rsidRDefault="00902AB8" w:rsidP="00555C7E">
      <w:pPr>
        <w:rPr>
          <w:b/>
        </w:rPr>
      </w:pPr>
      <w:r w:rsidRPr="00B10BFB">
        <w:rPr>
          <w:b/>
        </w:rPr>
        <w:t>Om agendapunktet</w:t>
      </w:r>
    </w:p>
    <w:p w:rsidR="00902AB8" w:rsidRPr="00B10BFB" w:rsidRDefault="00053D9E" w:rsidP="00555C7E">
      <w:r>
        <w:t>Et økende antall satellittprosjekt</w:t>
      </w:r>
      <w:r w:rsidR="00075CB6">
        <w:t xml:space="preserve"> planlegger å bruke </w:t>
      </w:r>
      <w:r w:rsidR="00D81D61">
        <w:t>frekvensbåndene</w:t>
      </w:r>
      <w:r w:rsidR="00075CB6">
        <w:t xml:space="preserve"> 401-403 MHz og 399.9-400.05 MHz til </w:t>
      </w:r>
      <w:r w:rsidR="00F65E2B">
        <w:t xml:space="preserve">telecommands. Effekten ut på antenneutgangen for disse telecommands kan være mye høyere en det som er tradisjonelt brukt for datainnsamling i disse frekvensene. Økende bruk av disse bandene til telecommands kan forårsake ødeleggende interferens i mottakerne i satellittene. Basert på ITU-R studier skal det derfor vurderes om det er mulig å etablere in-band effektbegrensninger for jordstasjoner for EESS og MetSat i </w:t>
      </w:r>
      <w:r w:rsidR="00E62634">
        <w:t>båndet</w:t>
      </w:r>
      <w:r w:rsidR="00F65E2B">
        <w:t xml:space="preserve"> 401-403 MHz og MSS i </w:t>
      </w:r>
      <w:r w:rsidR="00E62634">
        <w:t>båndet</w:t>
      </w:r>
      <w:r w:rsidR="00F65E2B">
        <w:t xml:space="preserve"> 399.9-400.05 MHz.</w:t>
      </w:r>
    </w:p>
    <w:p w:rsidR="001B606D" w:rsidRDefault="001B606D" w:rsidP="00555C7E"/>
    <w:p w:rsidR="00A723E5" w:rsidRPr="004222E6" w:rsidRDefault="00A723E5" w:rsidP="00A723E5">
      <w:pPr>
        <w:rPr>
          <w:b/>
        </w:rPr>
      </w:pPr>
      <w:r w:rsidRPr="00A147C7">
        <w:rPr>
          <w:b/>
        </w:rPr>
        <w:t xml:space="preserve">CPM </w:t>
      </w:r>
      <w:r w:rsidR="00C55CA6">
        <w:rPr>
          <w:b/>
        </w:rPr>
        <w:t xml:space="preserve">Report </w:t>
      </w:r>
      <w:r w:rsidRPr="00A147C7">
        <w:rPr>
          <w:b/>
        </w:rPr>
        <w:t xml:space="preserve">til </w:t>
      </w:r>
      <w:r w:rsidR="00C55CA6">
        <w:rPr>
          <w:b/>
        </w:rPr>
        <w:t>WRC-19</w:t>
      </w:r>
    </w:p>
    <w:p w:rsidR="00A723E5" w:rsidRPr="009F19CC" w:rsidRDefault="009F19CC" w:rsidP="00A723E5">
      <w:pPr>
        <w:rPr>
          <w:u w:val="single"/>
        </w:rPr>
      </w:pPr>
      <w:r>
        <w:rPr>
          <w:u w:val="single"/>
        </w:rPr>
        <w:t>3</w:t>
      </w:r>
      <w:r w:rsidRPr="009F19CC">
        <w:rPr>
          <w:u w:val="single"/>
        </w:rPr>
        <w:t>99.9-400.05 MHz:</w:t>
      </w:r>
    </w:p>
    <w:p w:rsidR="009F19CC" w:rsidRPr="00606FA8" w:rsidRDefault="00606FA8" w:rsidP="008435D1">
      <w:pPr>
        <w:pStyle w:val="Listeavsnitt"/>
        <w:numPr>
          <w:ilvl w:val="0"/>
          <w:numId w:val="47"/>
        </w:numPr>
      </w:pPr>
      <w:r w:rsidRPr="00606FA8">
        <w:rPr>
          <w:b/>
        </w:rPr>
        <w:t>Method A</w:t>
      </w:r>
      <w:r>
        <w:t>:</w:t>
      </w:r>
      <w:r w:rsidRPr="00606FA8">
        <w:t xml:space="preserve"> </w:t>
      </w:r>
      <w:r w:rsidRPr="00606FA8">
        <w:rPr>
          <w:u w:val="single"/>
        </w:rPr>
        <w:t>NOC</w:t>
      </w:r>
    </w:p>
    <w:p w:rsidR="00381359" w:rsidRDefault="00606FA8" w:rsidP="008435D1">
      <w:pPr>
        <w:pStyle w:val="Listeavsnitt"/>
        <w:numPr>
          <w:ilvl w:val="0"/>
          <w:numId w:val="47"/>
        </w:numPr>
      </w:pPr>
      <w:r w:rsidRPr="00606FA8">
        <w:rPr>
          <w:b/>
        </w:rPr>
        <w:t>Method B</w:t>
      </w:r>
      <w:r>
        <w:t xml:space="preserve">: </w:t>
      </w:r>
      <w:r w:rsidR="00360D9A">
        <w:t xml:space="preserve">Inkludere relevant </w:t>
      </w:r>
      <w:r w:rsidR="00381359">
        <w:t xml:space="preserve">e.i.r.p. </w:t>
      </w:r>
      <w:r w:rsidR="00360D9A">
        <w:t xml:space="preserve">grense på </w:t>
      </w:r>
      <w:r w:rsidR="00360D9A" w:rsidRPr="00360D9A">
        <w:t>5 dBW</w:t>
      </w:r>
      <w:r w:rsidR="00381359">
        <w:t xml:space="preserve"> i en ny fotnote i RR Article 5 for frekvensbåndet 399.9-400.03 MHz. Ingen e.i.r.p. begrensninger for frekvensbåndet 400.03-400.05 MHz. Foreslår også en «grandfathering period» til 22/11/2024.</w:t>
      </w:r>
    </w:p>
    <w:p w:rsidR="00606FA8" w:rsidRDefault="00D61278" w:rsidP="008435D1">
      <w:pPr>
        <w:pStyle w:val="Listeavsnitt"/>
        <w:numPr>
          <w:ilvl w:val="0"/>
          <w:numId w:val="47"/>
        </w:numPr>
      </w:pPr>
      <w:r w:rsidRPr="00D61278">
        <w:rPr>
          <w:b/>
        </w:rPr>
        <w:t>Method C</w:t>
      </w:r>
      <w:r>
        <w:t xml:space="preserve">: </w:t>
      </w:r>
      <w:r w:rsidR="00360D9A">
        <w:t>Inkludere relevant</w:t>
      </w:r>
      <w:r>
        <w:t xml:space="preserve"> e.i.r.p. </w:t>
      </w:r>
      <w:r w:rsidR="00360D9A">
        <w:t>grense på 5 dBW</w:t>
      </w:r>
      <w:r>
        <w:t xml:space="preserve"> </w:t>
      </w:r>
      <w:r w:rsidR="00730E7C">
        <w:t xml:space="preserve">innenfor en referansebåndbredde på 4 kHz </w:t>
      </w:r>
      <w:r>
        <w:t>i en ny fotnote i RR Article 5 for frekvensbåndet 399.9-400.05 MHz. Foreslår også en «grandfathering period» til 22/11/2024.</w:t>
      </w:r>
    </w:p>
    <w:p w:rsidR="00D61278" w:rsidRDefault="00D61278" w:rsidP="008435D1">
      <w:pPr>
        <w:pStyle w:val="Listeavsnitt"/>
        <w:numPr>
          <w:ilvl w:val="0"/>
          <w:numId w:val="47"/>
        </w:numPr>
      </w:pPr>
      <w:r w:rsidRPr="00D61278">
        <w:rPr>
          <w:b/>
        </w:rPr>
        <w:t>Method D</w:t>
      </w:r>
      <w:r>
        <w:t xml:space="preserve">: </w:t>
      </w:r>
      <w:r w:rsidR="00360D9A">
        <w:t>Inkludere relevant</w:t>
      </w:r>
      <w:r>
        <w:t xml:space="preserve"> e.i.r.p. </w:t>
      </w:r>
      <w:r w:rsidR="00360D9A">
        <w:t>grense på 5 dBW</w:t>
      </w:r>
      <w:r>
        <w:t xml:space="preserve"> i en ny fotnote i RR Article 5 for frekvensbåndet 399.9-400.0</w:t>
      </w:r>
      <w:r w:rsidR="00730E7C">
        <w:t>2</w:t>
      </w:r>
      <w:r>
        <w:t xml:space="preserve"> MHz. Ingen e.i.r.p. begrensninger for frekvensbåndet 400.0</w:t>
      </w:r>
      <w:r w:rsidR="00730E7C">
        <w:t>2</w:t>
      </w:r>
      <w:r>
        <w:t>-400.05 MHz. Foreslår også en «grandfathering period»</w:t>
      </w:r>
      <w:r w:rsidR="00360D9A">
        <w:t xml:space="preserve"> til 22/11/2029</w:t>
      </w:r>
      <w:r>
        <w:t>.</w:t>
      </w:r>
    </w:p>
    <w:p w:rsidR="009F19CC" w:rsidRPr="009F19CC" w:rsidRDefault="009F19CC" w:rsidP="00A723E5">
      <w:pPr>
        <w:rPr>
          <w:u w:val="single"/>
        </w:rPr>
      </w:pPr>
      <w:r w:rsidRPr="009F19CC">
        <w:rPr>
          <w:u w:val="single"/>
        </w:rPr>
        <w:t>401-403 MHz:</w:t>
      </w:r>
    </w:p>
    <w:p w:rsidR="009F19CC" w:rsidRDefault="00360D9A" w:rsidP="008435D1">
      <w:pPr>
        <w:pStyle w:val="Listeavsnitt"/>
        <w:numPr>
          <w:ilvl w:val="0"/>
          <w:numId w:val="47"/>
        </w:numPr>
      </w:pPr>
      <w:r w:rsidRPr="00360D9A">
        <w:rPr>
          <w:b/>
        </w:rPr>
        <w:t>Method E</w:t>
      </w:r>
      <w:r>
        <w:t>: Inkludere relevante e.i.r.p. grenser på 22 eller 7 dBW</w:t>
      </w:r>
      <w:r w:rsidR="00730E7C">
        <w:t xml:space="preserve"> innenfor en referansebåndbredde på 4 kHz</w:t>
      </w:r>
      <w:r>
        <w:t>, avhengig av bane, i en ny fotnote i RR Article 5 for frekvensbåndet 401-403 MHz.</w:t>
      </w:r>
      <w:r w:rsidR="00CF07D1">
        <w:t xml:space="preserve"> Etter </w:t>
      </w:r>
      <w:r w:rsidR="00DD3E23">
        <w:t>22/11/2024 eller 22</w:t>
      </w:r>
      <w:r w:rsidR="00CF07D1">
        <w:t>/1</w:t>
      </w:r>
      <w:r w:rsidR="00DD3E23">
        <w:t>1</w:t>
      </w:r>
      <w:r w:rsidR="00CF07D1">
        <w:t xml:space="preserve">/2029 </w:t>
      </w:r>
      <w:r w:rsidR="00DD3E23">
        <w:t xml:space="preserve">(blir bestemt under WRC-19) </w:t>
      </w:r>
      <w:r w:rsidR="00CF07D1">
        <w:t>gjelder grensene alle system</w:t>
      </w:r>
      <w:r w:rsidR="00797F36">
        <w:t>er som oprerer under EESS og MetSat</w:t>
      </w:r>
      <w:r w:rsidR="00CF07D1">
        <w:t xml:space="preserve"> allokeringene i båndet.</w:t>
      </w:r>
    </w:p>
    <w:p w:rsidR="00360D9A" w:rsidRDefault="00360D9A" w:rsidP="008435D1">
      <w:pPr>
        <w:pStyle w:val="Listeavsnitt"/>
        <w:numPr>
          <w:ilvl w:val="0"/>
          <w:numId w:val="47"/>
        </w:numPr>
      </w:pPr>
      <w:r w:rsidRPr="00360D9A">
        <w:rPr>
          <w:b/>
        </w:rPr>
        <w:t>Method F</w:t>
      </w:r>
      <w:r>
        <w:t xml:space="preserve">: </w:t>
      </w:r>
      <w:r w:rsidR="00CF07D1">
        <w:t>Inkludere relevant</w:t>
      </w:r>
      <w:r>
        <w:t xml:space="preserve"> e.i.r.p. </w:t>
      </w:r>
      <w:r w:rsidR="00CF07D1">
        <w:t xml:space="preserve">grense på </w:t>
      </w:r>
      <w:r w:rsidR="00CF07D1" w:rsidRPr="00CF07D1">
        <w:t>2</w:t>
      </w:r>
      <w:r w:rsidR="00677B05">
        <w:t>2</w:t>
      </w:r>
      <w:r w:rsidR="00CF07D1" w:rsidRPr="00CF07D1">
        <w:t xml:space="preserve"> dBW</w:t>
      </w:r>
      <w:r>
        <w:t xml:space="preserve"> </w:t>
      </w:r>
      <w:r w:rsidR="00426C41">
        <w:t xml:space="preserve">for satellitter i høyere baner, og maksimal e.i.r.p. tetthet på -17,8 dbW/Hz i lavere baner </w:t>
      </w:r>
      <w:r>
        <w:t>i en ny fotnote i RR Article 5 for frekvensbåndet 401</w:t>
      </w:r>
      <w:r w:rsidR="00426C41">
        <w:t>,7</w:t>
      </w:r>
      <w:r>
        <w:t>-40</w:t>
      </w:r>
      <w:r w:rsidR="00426C41">
        <w:t>2,850</w:t>
      </w:r>
      <w:r>
        <w:t xml:space="preserve"> MHz.</w:t>
      </w:r>
      <w:r w:rsidR="00426C41">
        <w:t xml:space="preserve"> For båndene 401-401,7 MHz og 402,850-403 MHz er e.i.r.p. grensene henholdsvis 22 dBW og 7 dBW.</w:t>
      </w:r>
      <w:r>
        <w:t xml:space="preserve"> </w:t>
      </w:r>
      <w:r w:rsidR="008A1FFA">
        <w:t xml:space="preserve">Etter </w:t>
      </w:r>
      <w:r w:rsidR="00426C41">
        <w:t>22</w:t>
      </w:r>
      <w:r w:rsidR="008A1FFA">
        <w:t>/</w:t>
      </w:r>
      <w:r w:rsidR="00426C41">
        <w:t>1</w:t>
      </w:r>
      <w:r w:rsidR="008A1FFA">
        <w:t>1/2029 gjelder grensene alle systemer som op</w:t>
      </w:r>
      <w:r w:rsidR="00426C41">
        <w:t>e</w:t>
      </w:r>
      <w:r w:rsidR="008A1FFA">
        <w:t>rerer under EESS og MSS allokeringene i båndet.</w:t>
      </w:r>
    </w:p>
    <w:p w:rsidR="00DD3E23" w:rsidRPr="00360D9A" w:rsidRDefault="00DD3E23" w:rsidP="008435D1">
      <w:pPr>
        <w:pStyle w:val="Listeavsnitt"/>
        <w:numPr>
          <w:ilvl w:val="0"/>
          <w:numId w:val="47"/>
        </w:numPr>
      </w:pPr>
      <w:r>
        <w:rPr>
          <w:b/>
        </w:rPr>
        <w:t>Method G</w:t>
      </w:r>
      <w:r w:rsidRPr="00422A97">
        <w:t>:</w:t>
      </w:r>
      <w:r>
        <w:rPr>
          <w:b/>
        </w:rPr>
        <w:t xml:space="preserve"> </w:t>
      </w:r>
      <w:r>
        <w:t xml:space="preserve">Inkludere relevant e.i.r.p. grense på </w:t>
      </w:r>
      <w:r w:rsidRPr="00CF07D1">
        <w:t>2</w:t>
      </w:r>
      <w:r>
        <w:t>2</w:t>
      </w:r>
      <w:r w:rsidRPr="00CF07D1">
        <w:t xml:space="preserve"> dBW</w:t>
      </w:r>
      <w:r>
        <w:t xml:space="preserve"> eller 7 dBW, avhengig av bane, i en ny fotnote i RR Article 5 for frekvensbåndet 401-403 MHz. </w:t>
      </w:r>
      <w:r w:rsidR="006B095B">
        <w:t>Denne metoden inkluderer en W</w:t>
      </w:r>
      <w:r>
        <w:t>RC-19 Resolution</w:t>
      </w:r>
      <w:r w:rsidR="006B095B">
        <w:t>, som per i dag ikke er</w:t>
      </w:r>
      <w:r>
        <w:t xml:space="preserve"> utarbeidet.</w:t>
      </w:r>
      <w:r w:rsidR="006B095B">
        <w:t xml:space="preserve"> Etter 1/1 2029 skal telecommand systemer i båndet være i henhold til denne WRC-19 Resolution.</w:t>
      </w:r>
    </w:p>
    <w:p w:rsidR="009F19CC" w:rsidRDefault="009F19CC" w:rsidP="00A723E5"/>
    <w:p w:rsidR="002A3A41" w:rsidRPr="006F5D36" w:rsidRDefault="002A3A41" w:rsidP="002A3A41">
      <w:pPr>
        <w:rPr>
          <w:b/>
        </w:rPr>
      </w:pPr>
      <w:r w:rsidRPr="006F5D36">
        <w:rPr>
          <w:b/>
        </w:rPr>
        <w:t>Situasjonen etter CPM19-2 (februar 2019)</w:t>
      </w:r>
    </w:p>
    <w:p w:rsidR="002A3A41" w:rsidRDefault="00437359" w:rsidP="002A3A41">
      <w:pPr>
        <w:pStyle w:val="Listeavsnitt"/>
        <w:numPr>
          <w:ilvl w:val="0"/>
          <w:numId w:val="57"/>
        </w:numPr>
      </w:pPr>
      <w:r>
        <w:t>Metode C og metode F ble slått sammen med ny foreslått metode fra Russland. Metoden introduserer en e.i.r.p. begrensning i et 4 kHz bånd.</w:t>
      </w:r>
    </w:p>
    <w:p w:rsidR="00437359" w:rsidRDefault="009F39C4" w:rsidP="002A3A41">
      <w:pPr>
        <w:pStyle w:val="Listeavsnitt"/>
        <w:numPr>
          <w:ilvl w:val="0"/>
          <w:numId w:val="57"/>
        </w:numPr>
      </w:pPr>
      <w:r>
        <w:t>Etter forslag fra C</w:t>
      </w:r>
      <w:r w:rsidR="00437359">
        <w:t>anada inneholder nå en av metodene, metode D, et 30 kHz bånd uten begrensninger. Metode B inneholder et 20 kHz bånd uten begrensninger.</w:t>
      </w:r>
    </w:p>
    <w:p w:rsidR="003E39CC" w:rsidRDefault="003E39CC" w:rsidP="002A3A41">
      <w:pPr>
        <w:pStyle w:val="Listeavsnitt"/>
        <w:numPr>
          <w:ilvl w:val="0"/>
          <w:numId w:val="57"/>
        </w:numPr>
      </w:pPr>
      <w:r>
        <w:t>CEPT sitt foreløpige standpunkt er i tråd med metode C, som ikke inneholder bånd uten begrensninger.</w:t>
      </w:r>
    </w:p>
    <w:p w:rsidR="003E39CC" w:rsidRDefault="003E39CC" w:rsidP="002A3A41">
      <w:pPr>
        <w:pStyle w:val="Listeavsnitt"/>
        <w:numPr>
          <w:ilvl w:val="0"/>
          <w:numId w:val="57"/>
        </w:numPr>
      </w:pPr>
      <w:r>
        <w:t>For 401-403 MHz foreslo USA en ny metode, hvilket inkluderte en WRC-19 Resolution som ikke er laget enda. Dette førte til store diskusjoner. Dette ble met</w:t>
      </w:r>
      <w:r w:rsidR="00934542">
        <w:t>o</w:t>
      </w:r>
      <w:r>
        <w:t>de G.</w:t>
      </w:r>
    </w:p>
    <w:p w:rsidR="00CF2858" w:rsidRDefault="009F39C4" w:rsidP="002A3A41">
      <w:pPr>
        <w:pStyle w:val="Listeavsnitt"/>
        <w:numPr>
          <w:ilvl w:val="0"/>
          <w:numId w:val="57"/>
        </w:numPr>
      </w:pPr>
      <w:r>
        <w:t>Metode F er drevet frem av C</w:t>
      </w:r>
      <w:r w:rsidR="00CF2858">
        <w:t>anada.</w:t>
      </w:r>
    </w:p>
    <w:p w:rsidR="003E39CC" w:rsidRDefault="003E39CC" w:rsidP="002A3A41">
      <w:pPr>
        <w:pStyle w:val="Listeavsnitt"/>
        <w:numPr>
          <w:ilvl w:val="0"/>
          <w:numId w:val="57"/>
        </w:numPr>
      </w:pPr>
      <w:r>
        <w:t>Draft ECP fra CEPT er i tråd med metode E.</w:t>
      </w:r>
    </w:p>
    <w:p w:rsidR="002A3A41" w:rsidRDefault="002A3A41" w:rsidP="002A3A41">
      <w:pPr>
        <w:rPr>
          <w:ins w:id="115" w:author="Murberg,Øyvind" w:date="2020-01-20T08:16:00Z"/>
        </w:rPr>
      </w:pPr>
    </w:p>
    <w:p w:rsidR="00163F4A" w:rsidRPr="0028254E" w:rsidRDefault="00163F4A" w:rsidP="00163F4A">
      <w:pPr>
        <w:rPr>
          <w:ins w:id="116" w:author="Murberg,Øyvind" w:date="2020-01-20T08:16:00Z"/>
          <w:b/>
        </w:rPr>
      </w:pPr>
      <w:ins w:id="117" w:author="Murberg,Øyvind" w:date="2020-01-20T08:16:00Z">
        <w:r w:rsidRPr="0028254E">
          <w:rPr>
            <w:b/>
          </w:rPr>
          <w:t>Situasjonen etter 9. CPG (august 2019)</w:t>
        </w:r>
      </w:ins>
    </w:p>
    <w:p w:rsidR="00163F4A" w:rsidRDefault="00163F4A">
      <w:pPr>
        <w:pStyle w:val="Listeavsnitt"/>
        <w:numPr>
          <w:ilvl w:val="0"/>
          <w:numId w:val="81"/>
        </w:numPr>
        <w:rPr>
          <w:ins w:id="118" w:author="Murberg,Øyvind" w:date="2020-01-20T08:17:00Z"/>
        </w:rPr>
        <w:pPrChange w:id="119" w:author="Murberg,Øyvind" w:date="2020-01-20T08:16:00Z">
          <w:pPr/>
        </w:pPrChange>
      </w:pPr>
      <w:ins w:id="120" w:author="Murberg,Øyvind" w:date="2020-01-20T08:17:00Z">
        <w:r w:rsidRPr="00163F4A">
          <w:rPr>
            <w:rPrChange w:id="121" w:author="Murberg,Øyvind" w:date="2020-01-20T08:17:00Z">
              <w:rPr>
                <w:b/>
              </w:rPr>
            </w:rPrChange>
          </w:rPr>
          <w:t>ECP endelig godkjent</w:t>
        </w:r>
        <w:r>
          <w:t xml:space="preserve"> i 8. CPG møte</w:t>
        </w:r>
        <w:r w:rsidRPr="00163F4A">
          <w:rPr>
            <w:rPrChange w:id="122" w:author="Murberg,Øyvind" w:date="2020-01-20T08:17:00Z">
              <w:rPr>
                <w:b/>
              </w:rPr>
            </w:rPrChange>
          </w:rPr>
          <w:t>.</w:t>
        </w:r>
        <w:r w:rsidRPr="00163F4A">
          <w:t xml:space="preserve"> </w:t>
        </w:r>
        <w:r>
          <w:t>Ingen oppose og to abstains</w:t>
        </w:r>
        <w:r w:rsidRPr="00ED784C">
          <w:t>. 38 administrasjoner til stede.</w:t>
        </w:r>
      </w:ins>
    </w:p>
    <w:p w:rsidR="00163F4A" w:rsidRDefault="00163F4A">
      <w:pPr>
        <w:pStyle w:val="Listeavsnitt"/>
        <w:numPr>
          <w:ilvl w:val="0"/>
          <w:numId w:val="81"/>
        </w:numPr>
        <w:rPr>
          <w:ins w:id="123" w:author="Murberg,Øyvind" w:date="2020-01-20T08:17:00Z"/>
        </w:rPr>
        <w:pPrChange w:id="124" w:author="Murberg,Øyvind" w:date="2020-01-20T08:16:00Z">
          <w:pPr/>
        </w:pPrChange>
      </w:pPr>
      <w:ins w:id="125" w:author="Murberg,Øyvind" w:date="2020-01-20T08:17:00Z">
        <w:r>
          <w:t>Ingen vesentlige endringer i Draft CEPT Brief siden forrige CPG møte. Godkjent uten diskusjoner.</w:t>
        </w:r>
      </w:ins>
    </w:p>
    <w:p w:rsidR="00163F4A" w:rsidRDefault="00163F4A">
      <w:pPr>
        <w:rPr>
          <w:ins w:id="126" w:author="Murberg,Øyvind" w:date="2020-01-20T08:17: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163F4A" w:rsidTr="00572085">
        <w:trPr>
          <w:cnfStyle w:val="100000000000" w:firstRow="1" w:lastRow="0" w:firstColumn="0" w:lastColumn="0" w:oddVBand="0" w:evenVBand="0" w:oddHBand="0" w:evenHBand="0" w:firstRowFirstColumn="0" w:firstRowLastColumn="0" w:lastRowFirstColumn="0" w:lastRowLastColumn="0"/>
          <w:ins w:id="127" w:author="Murberg,Øyvind" w:date="2020-01-20T08:17: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163F4A" w:rsidRPr="00B170DE" w:rsidRDefault="00163F4A" w:rsidP="00572085">
            <w:pPr>
              <w:rPr>
                <w:ins w:id="128" w:author="Murberg,Øyvind" w:date="2020-01-20T08:17:00Z"/>
                <w:b/>
              </w:rPr>
            </w:pPr>
            <w:ins w:id="129" w:author="Murberg,Øyvind" w:date="2020-01-20T08:17:00Z">
              <w:r w:rsidRPr="00C9044D">
                <w:rPr>
                  <w:b/>
                  <w:color w:val="C00000"/>
                </w:rPr>
                <w:t>CEPT position</w:t>
              </w:r>
            </w:ins>
          </w:p>
        </w:tc>
      </w:tr>
      <w:tr w:rsidR="00163F4A" w:rsidRPr="000F5074" w:rsidTr="00572085">
        <w:trPr>
          <w:ins w:id="130" w:author="Murberg,Øyvind" w:date="2020-01-20T08:17:00Z"/>
        </w:trPr>
        <w:tc>
          <w:tcPr>
            <w:tcW w:w="9372" w:type="dxa"/>
          </w:tcPr>
          <w:p w:rsidR="00275213" w:rsidRPr="0028254E" w:rsidRDefault="00275213" w:rsidP="00275213">
            <w:pPr>
              <w:spacing w:line="276" w:lineRule="auto"/>
              <w:rPr>
                <w:ins w:id="131" w:author="Murberg,Øyvind" w:date="2020-01-20T08:19:00Z"/>
                <w:szCs w:val="22"/>
              </w:rPr>
            </w:pPr>
            <w:ins w:id="132" w:author="Murberg,Øyvind" w:date="2020-01-20T08:19:00Z">
              <w:r w:rsidRPr="0028254E">
                <w:rPr>
                  <w:szCs w:val="22"/>
                </w:rPr>
                <w:t xml:space="preserve">In order to ensure long term continuity for the operation of satellite data collection systems, CEPT supports the establishment of in-band e.i.r.p. limits, as appropriate, for earth stations in the EESS and MetSat in the frequency band 401-403 MHz (for GSO and non-GSO) and in the MSS frequency band, specified per emission within reference bandwidth (4 kHz) as well as within whole allocated band, to avoid possible power aggregation of closely spaced narrowband carriers, notified for earth stations, taking into account the result of studies. </w:t>
              </w:r>
            </w:ins>
          </w:p>
          <w:p w:rsidR="00275213" w:rsidRDefault="00275213" w:rsidP="00275213">
            <w:pPr>
              <w:spacing w:line="276" w:lineRule="auto"/>
              <w:rPr>
                <w:ins w:id="133" w:author="Murberg,Øyvind" w:date="2020-01-20T08:19:00Z"/>
                <w:szCs w:val="22"/>
              </w:rPr>
            </w:pPr>
          </w:p>
          <w:p w:rsidR="00275213" w:rsidRDefault="00275213" w:rsidP="00275213">
            <w:pPr>
              <w:spacing w:line="276" w:lineRule="auto"/>
              <w:rPr>
                <w:ins w:id="134" w:author="Murberg,Øyvind" w:date="2020-01-20T08:19:00Z"/>
                <w:szCs w:val="22"/>
              </w:rPr>
            </w:pPr>
            <w:ins w:id="135" w:author="Murberg,Øyvind" w:date="2020-01-20T08:19:00Z">
              <w:r w:rsidRPr="0028254E">
                <w:rPr>
                  <w:szCs w:val="22"/>
                </w:rPr>
                <w:t>In addition, CEPT proposes specific provisions for frequency band 399.9-400.05 MHz until 22 November 2024 and for frequency band 401-403 MHz until 22 November 2027 for existing and planned satellite systems exceeding these e.i.r.p. limits, for which complete notification information has been received by the Radiocommunication Bureau, and that have been brought into use before 22 November 2019.</w:t>
              </w:r>
            </w:ins>
          </w:p>
          <w:p w:rsidR="00275213" w:rsidRPr="0028254E" w:rsidRDefault="00275213" w:rsidP="00275213">
            <w:pPr>
              <w:spacing w:line="276" w:lineRule="auto"/>
              <w:rPr>
                <w:ins w:id="136" w:author="Murberg,Øyvind" w:date="2020-01-20T08:19:00Z"/>
                <w:szCs w:val="22"/>
              </w:rPr>
            </w:pPr>
          </w:p>
          <w:p w:rsidR="00163F4A" w:rsidRPr="00A44D76" w:rsidRDefault="00275213" w:rsidP="00275213">
            <w:pPr>
              <w:pStyle w:val="ECCBulletsLv2"/>
              <w:numPr>
                <w:ilvl w:val="0"/>
                <w:numId w:val="0"/>
              </w:numPr>
              <w:spacing w:line="276" w:lineRule="auto"/>
              <w:rPr>
                <w:ins w:id="137" w:author="Murberg,Øyvind" w:date="2020-01-20T08:17:00Z"/>
              </w:rPr>
            </w:pPr>
            <w:ins w:id="138" w:author="Murberg,Øyvind" w:date="2020-01-20T08:19:00Z">
              <w:r w:rsidRPr="0028254E">
                <w:rPr>
                  <w:sz w:val="22"/>
                </w:rPr>
                <w:t>The CEPT position is based on the following Methods from the CPM Report: Method С for the 399.9 400.05 MHz band, Method E for the 401-403 MHz band.</w:t>
              </w:r>
            </w:ins>
          </w:p>
        </w:tc>
      </w:tr>
      <w:tr w:rsidR="00163F4A" w:rsidRPr="000F5074" w:rsidTr="00572085">
        <w:trPr>
          <w:ins w:id="139" w:author="Murberg,Øyvind" w:date="2020-01-20T08:17:00Z"/>
        </w:trPr>
        <w:tc>
          <w:tcPr>
            <w:tcW w:w="9372" w:type="dxa"/>
          </w:tcPr>
          <w:p w:rsidR="00163F4A" w:rsidRPr="00A44D76" w:rsidRDefault="00163F4A" w:rsidP="00572085">
            <w:pPr>
              <w:spacing w:line="240" w:lineRule="auto"/>
              <w:rPr>
                <w:ins w:id="140" w:author="Murberg,Øyvind" w:date="2020-01-20T08:17:00Z"/>
              </w:rPr>
            </w:pPr>
          </w:p>
        </w:tc>
      </w:tr>
    </w:tbl>
    <w:p w:rsidR="00163F4A" w:rsidRDefault="00163F4A">
      <w:pPr>
        <w:rPr>
          <w:ins w:id="141" w:author="Murberg,Øyvind" w:date="2020-01-20T08:18:00Z"/>
        </w:rPr>
      </w:pPr>
    </w:p>
    <w:tbl>
      <w:tblPr>
        <w:tblStyle w:val="Tabellrutenett"/>
        <w:tblW w:w="0" w:type="auto"/>
        <w:tblLook w:val="04A0" w:firstRow="1" w:lastRow="0" w:firstColumn="1" w:lastColumn="0" w:noHBand="0" w:noVBand="1"/>
      </w:tblPr>
      <w:tblGrid>
        <w:gridCol w:w="2127"/>
        <w:gridCol w:w="1984"/>
      </w:tblGrid>
      <w:tr w:rsidR="00163F4A" w:rsidTr="00572085">
        <w:trPr>
          <w:ins w:id="142" w:author="Murberg,Øyvind" w:date="2020-01-20T08:18:00Z"/>
        </w:trPr>
        <w:tc>
          <w:tcPr>
            <w:tcW w:w="2127" w:type="dxa"/>
            <w:tcBorders>
              <w:right w:val="double" w:sz="4" w:space="0" w:color="auto"/>
            </w:tcBorders>
            <w:vAlign w:val="center"/>
          </w:tcPr>
          <w:p w:rsidR="00163F4A" w:rsidRDefault="00163F4A" w:rsidP="00572085">
            <w:pPr>
              <w:jc w:val="center"/>
              <w:rPr>
                <w:ins w:id="143" w:author="Murberg,Øyvind" w:date="2020-01-20T08:18:00Z"/>
              </w:rPr>
            </w:pPr>
            <w:ins w:id="144" w:author="Murberg,Øyvind" w:date="2020-01-20T08:18:00Z">
              <w:r>
                <w:t>CEPT Brief:</w:t>
              </w:r>
            </w:ins>
          </w:p>
        </w:tc>
        <w:tc>
          <w:tcPr>
            <w:tcW w:w="1984" w:type="dxa"/>
            <w:tcBorders>
              <w:top w:val="double" w:sz="4" w:space="0" w:color="auto"/>
              <w:left w:val="double" w:sz="4" w:space="0" w:color="auto"/>
              <w:right w:val="double" w:sz="4" w:space="0" w:color="auto"/>
            </w:tcBorders>
            <w:vAlign w:val="center"/>
          </w:tcPr>
          <w:p w:rsidR="00163F4A" w:rsidRPr="007C582A" w:rsidRDefault="00163F4A" w:rsidP="00572085">
            <w:pPr>
              <w:jc w:val="center"/>
              <w:rPr>
                <w:ins w:id="145" w:author="Murberg,Øyvind" w:date="2020-01-20T08:18:00Z"/>
                <w:b/>
                <w:highlight w:val="green"/>
              </w:rPr>
            </w:pPr>
            <w:ins w:id="146" w:author="Murberg,Øyvind" w:date="2020-01-20T08:18:00Z">
              <w:r w:rsidRPr="007C582A">
                <w:rPr>
                  <w:b/>
                </w:rPr>
                <w:t>Godkjent ECP:</w:t>
              </w:r>
            </w:ins>
          </w:p>
        </w:tc>
      </w:tr>
      <w:bookmarkStart w:id="147" w:name="_MON_1641014455"/>
      <w:bookmarkEnd w:id="147"/>
      <w:tr w:rsidR="00163F4A" w:rsidTr="00572085">
        <w:trPr>
          <w:ins w:id="148" w:author="Murberg,Øyvind" w:date="2020-01-20T08:18:00Z"/>
        </w:trPr>
        <w:tc>
          <w:tcPr>
            <w:tcW w:w="2127" w:type="dxa"/>
            <w:tcBorders>
              <w:right w:val="double" w:sz="4" w:space="0" w:color="auto"/>
            </w:tcBorders>
            <w:vAlign w:val="center"/>
          </w:tcPr>
          <w:p w:rsidR="00163F4A" w:rsidRDefault="00163F4A" w:rsidP="00572085">
            <w:pPr>
              <w:jc w:val="center"/>
              <w:rPr>
                <w:ins w:id="149" w:author="Murberg,Øyvind" w:date="2020-01-20T08:18:00Z"/>
              </w:rPr>
            </w:pPr>
            <w:ins w:id="150" w:author="Murberg,Øyvind" w:date="2020-01-20T08:18:00Z">
              <w:r>
                <w:rPr>
                  <w:rFonts w:eastAsiaTheme="minorEastAsia" w:cstheme="minorBidi"/>
                  <w:lang w:eastAsia="da-DK"/>
                </w:rPr>
                <w:object w:dxaOrig="1532" w:dyaOrig="991">
                  <v:shape id="_x0000_i1027" type="#_x0000_t75" style="width:76.6pt;height:49.55pt" o:ole="">
                    <v:imagedata r:id="rId26" o:title=""/>
                  </v:shape>
                  <o:OLEObject Type="Embed" ProgID="Word.Document.12" ShapeID="_x0000_i1027" DrawAspect="Icon" ObjectID="_1644407441" r:id="rId27">
                    <o:FieldCodes>\s</o:FieldCodes>
                  </o:OLEObject>
                </w:object>
              </w:r>
            </w:ins>
          </w:p>
        </w:tc>
        <w:tc>
          <w:tcPr>
            <w:tcW w:w="1984" w:type="dxa"/>
            <w:tcBorders>
              <w:left w:val="double" w:sz="4" w:space="0" w:color="auto"/>
              <w:bottom w:val="double" w:sz="4" w:space="0" w:color="auto"/>
              <w:right w:val="double" w:sz="4" w:space="0" w:color="auto"/>
            </w:tcBorders>
            <w:vAlign w:val="center"/>
          </w:tcPr>
          <w:p w:rsidR="00163F4A" w:rsidRDefault="00163F4A" w:rsidP="00572085">
            <w:pPr>
              <w:jc w:val="center"/>
              <w:rPr>
                <w:ins w:id="151" w:author="Murberg,Øyvind" w:date="2020-01-20T08:18:00Z"/>
              </w:rPr>
            </w:pPr>
            <w:ins w:id="152" w:author="Murberg,Øyvind" w:date="2020-01-20T08:18:00Z">
              <w:r>
                <w:rPr>
                  <w:rFonts w:eastAsiaTheme="minorEastAsia" w:cstheme="minorBidi"/>
                  <w:lang w:eastAsia="da-DK"/>
                </w:rPr>
                <w:object w:dxaOrig="1532" w:dyaOrig="991">
                  <v:shape id="_x0000_i1028" type="#_x0000_t75" style="width:76.6pt;height:49.55pt" o:ole="">
                    <v:imagedata r:id="rId28" o:title=""/>
                  </v:shape>
                  <o:OLEObject Type="Embed" ProgID="Word.Document.12" ShapeID="_x0000_i1028" DrawAspect="Icon" ObjectID="_1644407442" r:id="rId29">
                    <o:FieldCodes>\s</o:FieldCodes>
                  </o:OLEObject>
                </w:object>
              </w:r>
            </w:ins>
          </w:p>
        </w:tc>
      </w:tr>
    </w:tbl>
    <w:p w:rsidR="00E729D9" w:rsidRDefault="00E729D9" w:rsidP="00555C7E"/>
    <w:p w:rsidR="00275213" w:rsidRDefault="00275213" w:rsidP="00555C7E"/>
    <w:p w:rsidR="006C0247" w:rsidRDefault="006C0247" w:rsidP="006C0247">
      <w:r>
        <w:rPr>
          <w:b/>
        </w:rPr>
        <w:t>NORWRC-19 #5</w:t>
      </w:r>
      <w:r w:rsidRPr="00945C1B">
        <w:rPr>
          <w:b/>
        </w:rPr>
        <w:t xml:space="preserve"> (</w:t>
      </w:r>
      <w:r>
        <w:rPr>
          <w:b/>
        </w:rPr>
        <w:t>mai 2019</w:t>
      </w:r>
      <w:r w:rsidRPr="00945C1B">
        <w:rPr>
          <w:b/>
        </w:rPr>
        <w:t>)</w:t>
      </w:r>
    </w:p>
    <w:p w:rsidR="006C0247" w:rsidRDefault="009D3DC7" w:rsidP="006C0247">
      <w:pPr>
        <w:pStyle w:val="Listeavsnitt"/>
        <w:numPr>
          <w:ilvl w:val="0"/>
          <w:numId w:val="61"/>
        </w:numPr>
      </w:pPr>
      <w:r>
        <w:t>Ingen motforestillinger i møte</w:t>
      </w:r>
      <w:r w:rsidR="005A1362">
        <w:t>t</w:t>
      </w:r>
      <w:r>
        <w:t xml:space="preserve"> gjeldende </w:t>
      </w:r>
      <w:r w:rsidR="00086B50">
        <w:t xml:space="preserve">endelig </w:t>
      </w:r>
      <w:r>
        <w:t>godkjenning av ECP i CPG #8.</w:t>
      </w:r>
    </w:p>
    <w:p w:rsidR="009D3DC7" w:rsidRDefault="009D3DC7" w:rsidP="006C0247">
      <w:pPr>
        <w:pStyle w:val="Listeavsnitt"/>
        <w:numPr>
          <w:ilvl w:val="0"/>
          <w:numId w:val="61"/>
        </w:numPr>
      </w:pPr>
      <w:r>
        <w:t>Ingen innspill gjeldende «grandfathering date»</w:t>
      </w:r>
      <w:r w:rsidR="0017106E">
        <w:t xml:space="preserve"> og de to alternativene som finnes i ECP oppe til endelig godkjenning</w:t>
      </w:r>
      <w:r w:rsidR="002C6CDC">
        <w:t>.</w:t>
      </w:r>
    </w:p>
    <w:p w:rsidR="00C9044D" w:rsidRDefault="00C9044D" w:rsidP="001566AC"/>
    <w:p w:rsidR="00A147C7" w:rsidRDefault="00A147C7" w:rsidP="00A147C7">
      <w:r w:rsidRPr="00A147C7">
        <w:rPr>
          <w:b/>
        </w:rPr>
        <w:t>NORWRC-19 #4 (september 2018)</w:t>
      </w:r>
    </w:p>
    <w:p w:rsidR="00A147C7" w:rsidRDefault="00A147C7" w:rsidP="00A147C7">
      <w:pPr>
        <w:pStyle w:val="Listeavsnitt"/>
        <w:numPr>
          <w:ilvl w:val="0"/>
          <w:numId w:val="52"/>
        </w:numPr>
      </w:pPr>
      <w:r>
        <w:t>Ingen nye innspill</w:t>
      </w:r>
      <w:r w:rsidR="0015349D">
        <w:t>.</w:t>
      </w:r>
    </w:p>
    <w:p w:rsidR="008435D1" w:rsidRDefault="008435D1" w:rsidP="001566AC"/>
    <w:p w:rsidR="008D0AD2" w:rsidRDefault="008D0AD2" w:rsidP="008D0AD2">
      <w:r>
        <w:rPr>
          <w:b/>
        </w:rPr>
        <w:t>NORWRC-19 #3 (mars 2018)</w:t>
      </w:r>
    </w:p>
    <w:p w:rsidR="008D0AD2" w:rsidRDefault="00AF5DDA" w:rsidP="008435D1">
      <w:pPr>
        <w:pStyle w:val="Listeavsnitt"/>
        <w:numPr>
          <w:ilvl w:val="0"/>
          <w:numId w:val="43"/>
        </w:numPr>
      </w:pPr>
      <w:r>
        <w:t>Ingen nye innspill.</w:t>
      </w:r>
    </w:p>
    <w:p w:rsidR="008D0AD2" w:rsidRDefault="008D0AD2" w:rsidP="001566AC"/>
    <w:p w:rsidR="0034603D" w:rsidRDefault="0034603D" w:rsidP="0034603D">
      <w:r>
        <w:rPr>
          <w:b/>
        </w:rPr>
        <w:t>NORWRC-19 #2 (september 2017)</w:t>
      </w:r>
    </w:p>
    <w:p w:rsidR="0034603D" w:rsidRDefault="00A717E4" w:rsidP="00E62747">
      <w:pPr>
        <w:pStyle w:val="Listeavsnitt"/>
        <w:numPr>
          <w:ilvl w:val="0"/>
          <w:numId w:val="26"/>
        </w:numPr>
      </w:pPr>
      <w:r>
        <w:t>Inge</w:t>
      </w:r>
      <w:r w:rsidR="00E23F84">
        <w:t>n</w:t>
      </w:r>
      <w:r>
        <w:t xml:space="preserve"> nye innspill.</w:t>
      </w:r>
    </w:p>
    <w:p w:rsidR="00A717E4" w:rsidRDefault="00A717E4" w:rsidP="00E62747">
      <w:pPr>
        <w:pStyle w:val="Listeavsnitt"/>
        <w:numPr>
          <w:ilvl w:val="0"/>
          <w:numId w:val="26"/>
        </w:numPr>
      </w:pPr>
      <w:r>
        <w:t>Møtet er positive til foreløpig norsk standpunkt og prioritering.</w:t>
      </w:r>
    </w:p>
    <w:p w:rsidR="0034603D" w:rsidRDefault="0034603D" w:rsidP="001566AC"/>
    <w:p w:rsidR="001566AC" w:rsidRDefault="001566AC" w:rsidP="001566AC">
      <w:pPr>
        <w:rPr>
          <w:b/>
        </w:rPr>
      </w:pPr>
      <w:r>
        <w:rPr>
          <w:b/>
        </w:rPr>
        <w:t>NORWRC-19 #1 (mars 2017)</w:t>
      </w:r>
    </w:p>
    <w:p w:rsidR="00A77765" w:rsidRDefault="001275C6" w:rsidP="00E62747">
      <w:pPr>
        <w:pStyle w:val="Listeavsnitt"/>
        <w:numPr>
          <w:ilvl w:val="0"/>
          <w:numId w:val="9"/>
        </w:numPr>
      </w:pPr>
      <w:r>
        <w:t>Ingen motforestillinger i m</w:t>
      </w:r>
      <w:r w:rsidR="00FF36BC">
        <w:t>øtet</w:t>
      </w:r>
      <w:r>
        <w:t xml:space="preserve"> mot</w:t>
      </w:r>
      <w:r w:rsidR="00A77765">
        <w:t xml:space="preserve"> innføring av effektbegrensninger.</w:t>
      </w:r>
    </w:p>
    <w:p w:rsidR="00B01342" w:rsidRPr="00CC70CB" w:rsidRDefault="00B01342" w:rsidP="00B01342">
      <w:pPr>
        <w:pStyle w:val="Listeavsnitt"/>
        <w:numPr>
          <w:ilvl w:val="0"/>
          <w:numId w:val="0"/>
        </w:numPr>
        <w:ind w:left="360"/>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508"/>
        <w:gridCol w:w="2064"/>
        <w:tblGridChange w:id="153">
          <w:tblGrid>
            <w:gridCol w:w="3524"/>
            <w:gridCol w:w="3508"/>
            <w:gridCol w:w="2064"/>
          </w:tblGrid>
        </w:tblGridChange>
      </w:tblGrid>
      <w:tr w:rsidR="00B01342" w:rsidRPr="00C23B9B" w:rsidTr="00572085">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Pr>
                <w:b/>
                <w:color w:val="FFFFFF" w:themeColor="background1"/>
              </w:rPr>
              <w:t>AI 1.2</w:t>
            </w:r>
          </w:p>
        </w:tc>
        <w:tc>
          <w:tcPr>
            <w:tcW w:w="3508"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4"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572085">
        <w:tc>
          <w:tcPr>
            <w:tcW w:w="7032"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64" w:type="dxa"/>
            <w:tcBorders>
              <w:top w:val="single" w:sz="18" w:space="0" w:color="073E87" w:themeColor="text2"/>
              <w:right w:val="single" w:sz="18" w:space="0" w:color="073E87" w:themeColor="text2"/>
            </w:tcBorders>
            <w:shd w:val="clear" w:color="auto" w:fill="073E87" w:themeFill="text2"/>
          </w:tcPr>
          <w:p w:rsidR="00265A68" w:rsidRPr="0048546A" w:rsidRDefault="00DA32D5" w:rsidP="00577EB0">
            <w:pPr>
              <w:jc w:val="center"/>
              <w:rPr>
                <w:b/>
                <w:color w:val="FFFFFF" w:themeColor="background1"/>
              </w:rPr>
            </w:pPr>
            <w:r>
              <w:rPr>
                <w:b/>
                <w:color w:val="FFFFFF" w:themeColor="background1"/>
              </w:rPr>
              <w:t>LAV</w:t>
            </w:r>
          </w:p>
        </w:tc>
      </w:tr>
      <w:tr w:rsidR="00265A68" w:rsidTr="00572085">
        <w:tc>
          <w:tcPr>
            <w:tcW w:w="9096" w:type="dxa"/>
            <w:gridSpan w:val="3"/>
          </w:tcPr>
          <w:p w:rsidR="00265A68" w:rsidRPr="00DA32D5" w:rsidRDefault="00577EB0" w:rsidP="00577EB0">
            <w:r w:rsidRPr="00DA32D5">
              <w:t>Frekvensbåndene er aktuelle for norske aktører til bruk for satellittbasert datainnsamling fra sensorer, spesielt i nordområdene. En effektbegrensning kan bidra til bruk av andre bånd for TT&amp;C og dermed en forbedret beskyttelse av båndet til bruk for satellittbasert datainnsamling.</w:t>
            </w:r>
            <w:r w:rsidR="00C740DC">
              <w:t xml:space="preserve"> Norge har meldt inn flere satellittsystemer til ITU som anvender disse båndene til TT&amp;C.</w:t>
            </w:r>
          </w:p>
        </w:tc>
      </w:tr>
      <w:tr w:rsidR="00265A68" w:rsidRPr="00C23B9B" w:rsidTr="00572085">
        <w:tc>
          <w:tcPr>
            <w:tcW w:w="9096" w:type="dxa"/>
            <w:gridSpan w:val="3"/>
            <w:shd w:val="clear" w:color="auto" w:fill="D9D9D9" w:themeFill="background1" w:themeFillShade="D9"/>
          </w:tcPr>
          <w:p w:rsidR="00265A68" w:rsidRPr="00C23B9B" w:rsidRDefault="00984DB5" w:rsidP="00C177A6">
            <w:pPr>
              <w:rPr>
                <w:b/>
                <w:color w:val="073E87" w:themeColor="text2"/>
              </w:rPr>
            </w:pPr>
            <w:r>
              <w:rPr>
                <w:b/>
                <w:color w:val="073E87" w:themeColor="text2"/>
              </w:rPr>
              <w:t>N</w:t>
            </w:r>
            <w:r w:rsidR="00265A68" w:rsidRPr="00C23B9B">
              <w:rPr>
                <w:b/>
                <w:color w:val="073E87" w:themeColor="text2"/>
              </w:rPr>
              <w:t>orsk standpunkt</w:t>
            </w:r>
          </w:p>
        </w:tc>
      </w:tr>
      <w:tr w:rsidR="00265A68" w:rsidTr="00572085">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154" w:author="Murberg,Øyvind" w:date="2020-01-20T08:21: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155" w:author="Murberg,Øyvind" w:date="2020-01-20T08:21:00Z">
              <w:tcPr>
                <w:tcW w:w="9335" w:type="dxa"/>
                <w:gridSpan w:val="3"/>
                <w:tcBorders>
                  <w:bottom w:val="single" w:sz="18" w:space="0" w:color="073E87" w:themeColor="text2"/>
                </w:tcBorders>
              </w:tcPr>
            </w:tcPrChange>
          </w:tcPr>
          <w:p w:rsidR="00265A68" w:rsidRDefault="00577EB0" w:rsidP="00577EB0">
            <w:r w:rsidRPr="00DA32D5">
              <w:t>Norge støtter innføring av effektbegrensninger for jordstasjoner for EESS og MetSat i båndet 401-403 MHz og for MSS i båndet 399.9</w:t>
            </w:r>
            <w:r w:rsidR="00DA32D5" w:rsidRPr="00DA32D5">
              <w:t>0</w:t>
            </w:r>
            <w:r w:rsidRPr="00DA32D5">
              <w:t>-400.05 MHz, for å bedre kunne beskytte satellittbasert datainnsamling i båndene.</w:t>
            </w:r>
          </w:p>
          <w:p w:rsidR="000C6B82" w:rsidRDefault="000C6B82" w:rsidP="00577EB0"/>
          <w:p w:rsidR="000C6B82" w:rsidRPr="00DA32D5" w:rsidRDefault="000C6B82" w:rsidP="00577EB0">
            <w:r>
              <w:t>Norge støtter godkjent ECP for agendapunktet.</w:t>
            </w:r>
          </w:p>
        </w:tc>
      </w:tr>
      <w:tr w:rsidR="00572085" w:rsidRPr="00535DA9" w:rsidTr="00572085">
        <w:trPr>
          <w:ins w:id="156" w:author="Murberg,Øyvind" w:date="2020-01-20T08:21:00Z"/>
        </w:trPr>
        <w:tc>
          <w:tcPr>
            <w:tcW w:w="9096" w:type="dxa"/>
            <w:gridSpan w:val="3"/>
            <w:shd w:val="clear" w:color="auto" w:fill="D9D9D9" w:themeFill="background1" w:themeFillShade="D9"/>
          </w:tcPr>
          <w:p w:rsidR="00572085" w:rsidRPr="0028254E" w:rsidRDefault="00572085" w:rsidP="00572085">
            <w:pPr>
              <w:rPr>
                <w:ins w:id="157" w:author="Murberg,Øyvind" w:date="2020-01-20T08:21:00Z"/>
                <w:b/>
                <w:color w:val="073E87" w:themeColor="text2"/>
              </w:rPr>
            </w:pPr>
            <w:ins w:id="158" w:author="Murberg,Øyvind" w:date="2020-01-20T08:21:00Z">
              <w:r w:rsidRPr="0028254E">
                <w:rPr>
                  <w:b/>
                  <w:color w:val="073E87" w:themeColor="text2"/>
                </w:rPr>
                <w:t>Resultatet fra WRC-19</w:t>
              </w:r>
            </w:ins>
          </w:p>
        </w:tc>
      </w:tr>
      <w:tr w:rsidR="00572085" w:rsidTr="00572085">
        <w:trPr>
          <w:ins w:id="159" w:author="Murberg,Øyvind" w:date="2020-01-20T08:21:00Z"/>
        </w:trPr>
        <w:tc>
          <w:tcPr>
            <w:tcW w:w="9096" w:type="dxa"/>
            <w:gridSpan w:val="3"/>
            <w:tcBorders>
              <w:bottom w:val="single" w:sz="18" w:space="0" w:color="073E87" w:themeColor="text2"/>
            </w:tcBorders>
          </w:tcPr>
          <w:p w:rsidR="00572085" w:rsidRDefault="00F57C46" w:rsidP="00572085">
            <w:pPr>
              <w:rPr>
                <w:ins w:id="160" w:author="Murberg,Øyvind" w:date="2020-01-20T08:42:00Z"/>
              </w:rPr>
            </w:pPr>
            <w:ins w:id="161" w:author="Murberg,Øyvind" w:date="2020-01-20T08:36:00Z">
              <w:r>
                <w:t xml:space="preserve">Enighet om in-band effektsbegrensninger for </w:t>
              </w:r>
              <w:r w:rsidR="006F20D4">
                <w:t xml:space="preserve">MSS </w:t>
              </w:r>
            </w:ins>
            <w:ins w:id="162" w:author="Murberg,Øyvind" w:date="2020-01-20T08:44:00Z">
              <w:r w:rsidR="00514EB4">
                <w:t xml:space="preserve">jordstasjoner </w:t>
              </w:r>
            </w:ins>
            <w:ins w:id="163" w:author="Murberg,Øyvind" w:date="2020-01-20T08:36:00Z">
              <w:r w:rsidR="00514EB4">
                <w:t>i 399.9-400.05</w:t>
              </w:r>
              <w:r w:rsidR="006F20D4">
                <w:t xml:space="preserve"> MHz. </w:t>
              </w:r>
            </w:ins>
            <w:ins w:id="164" w:author="Murberg,Øyvind" w:date="2020-01-20T08:40:00Z">
              <w:r w:rsidR="006F20D4">
                <w:t>Introduserte</w:t>
              </w:r>
            </w:ins>
            <w:ins w:id="165" w:author="Murberg,Øyvind" w:date="2020-01-20T08:36:00Z">
              <w:r>
                <w:t xml:space="preserve"> effektbegrensninger </w:t>
              </w:r>
            </w:ins>
            <w:ins w:id="166" w:author="Murberg,Øyvind" w:date="2020-01-20T08:40:00Z">
              <w:r w:rsidR="006F20D4">
                <w:t xml:space="preserve">gjelder ikke for frekvensbåndet </w:t>
              </w:r>
            </w:ins>
            <w:ins w:id="167" w:author="Murberg,Øyvind" w:date="2020-01-20T08:37:00Z">
              <w:r>
                <w:t>400.02-400.05 MHz</w:t>
              </w:r>
            </w:ins>
            <w:ins w:id="168" w:author="Murberg,Øyvind" w:date="2020-01-20T08:41:00Z">
              <w:r w:rsidR="006F20D4">
                <w:t xml:space="preserve"> ved bruk for </w:t>
              </w:r>
            </w:ins>
            <w:ins w:id="169" w:author="Murberg,Øyvind" w:date="2020-01-20T08:37:00Z">
              <w:r>
                <w:t>telecommands</w:t>
              </w:r>
            </w:ins>
            <w:ins w:id="170" w:author="Murberg,Øyvind" w:date="2020-01-20T08:41:00Z">
              <w:r w:rsidR="006F20D4">
                <w:t xml:space="preserve"> opplink</w:t>
              </w:r>
            </w:ins>
            <w:ins w:id="171" w:author="Murberg,Øyvind" w:date="2020-01-20T08:37:00Z">
              <w:r>
                <w:t>.</w:t>
              </w:r>
            </w:ins>
            <w:ins w:id="172" w:author="Murberg,Øyvind" w:date="2020-01-20T08:42:00Z">
              <w:r w:rsidR="006F20D4">
                <w:t xml:space="preserve"> Satellittsystemer som er meldt inn og tatt i bruk før 22. november 2019, er unttatt de nye begrensningene frem til 22. november 2022. Etter dette tidspunktet gjelder effektbegrensningene alle MSS </w:t>
              </w:r>
            </w:ins>
            <w:ins w:id="173" w:author="Murberg,Øyvind" w:date="2020-01-20T12:38:00Z">
              <w:r w:rsidR="003B4356">
                <w:t>satellitt</w:t>
              </w:r>
            </w:ins>
            <w:ins w:id="174" w:author="Murberg,Øyvind" w:date="2020-01-20T08:42:00Z">
              <w:r w:rsidR="006F20D4">
                <w:t>systemer.</w:t>
              </w:r>
            </w:ins>
          </w:p>
          <w:p w:rsidR="006F20D4" w:rsidRDefault="006F20D4" w:rsidP="00572085">
            <w:pPr>
              <w:rPr>
                <w:ins w:id="175" w:author="Murberg,Øyvind" w:date="2020-01-20T08:42:00Z"/>
              </w:rPr>
            </w:pPr>
          </w:p>
          <w:p w:rsidR="006F20D4" w:rsidRDefault="00943ECF">
            <w:pPr>
              <w:rPr>
                <w:ins w:id="176" w:author="Murberg,Øyvind" w:date="2020-01-20T08:21:00Z"/>
              </w:rPr>
            </w:pPr>
            <w:ins w:id="177" w:author="Murberg,Øyvind" w:date="2020-01-20T08:51:00Z">
              <w:r>
                <w:t xml:space="preserve">Enighet om in-band effektsbegrensninger for </w:t>
              </w:r>
            </w:ins>
            <w:ins w:id="178" w:author="Murberg,Øyvind" w:date="2020-01-20T08:42:00Z">
              <w:r>
                <w:t xml:space="preserve">EESS og MetSat </w:t>
              </w:r>
            </w:ins>
            <w:ins w:id="179" w:author="Murberg,Øyvind" w:date="2020-01-20T08:52:00Z">
              <w:r w:rsidR="004E639A">
                <w:t xml:space="preserve">jordstasjoner </w:t>
              </w:r>
            </w:ins>
            <w:ins w:id="180" w:author="Murberg,Øyvind" w:date="2020-01-20T08:42:00Z">
              <w:r>
                <w:t>i 401-403 MHz.</w:t>
              </w:r>
            </w:ins>
            <w:ins w:id="181" w:author="Murberg,Øyvind" w:date="2020-01-20T12:36:00Z">
              <w:r w:rsidR="00E405A0">
                <w:t xml:space="preserve"> Satellittsystemer som er meldt inn og tatt i bruk før 22. november 2019, er unttatt de nye begrensningene frem til 22. november 2029. Etter dette tidspunktet gjelder effektbegrensningene alle EESS og MetSat </w:t>
              </w:r>
            </w:ins>
            <w:ins w:id="182" w:author="Murberg,Øyvind" w:date="2020-01-20T12:38:00Z">
              <w:r w:rsidR="003B4356">
                <w:t>satelitt</w:t>
              </w:r>
            </w:ins>
            <w:ins w:id="183" w:author="Murberg,Øyvind" w:date="2020-01-20T12:36:00Z">
              <w:r w:rsidR="00FF4F5F">
                <w:t>systemer</w:t>
              </w:r>
              <w:r w:rsidR="00E405A0">
                <w:t>.</w:t>
              </w:r>
            </w:ins>
            <w:ins w:id="184" w:author="Murberg,Øyvind" w:date="2020-01-20T12:38:00Z">
              <w:r w:rsidR="003B4356">
                <w:t xml:space="preserve"> EESS og MetSat satelittsystemer som er meldt inn og tatt i bruk før 28. april 2007 unntas, og kan fortsette å operere i frekvensbåndet </w:t>
              </w:r>
            </w:ins>
            <w:ins w:id="185" w:author="Murberg,Øyvind" w:date="2020-01-20T12:39:00Z">
              <w:r w:rsidR="003B4356">
                <w:t>401.898-402.522 MHz på primær basis så lenge de ikke overstiger en maksimum e.i.r.p. på 12 dBW.</w:t>
              </w:r>
            </w:ins>
          </w:p>
        </w:tc>
      </w:tr>
    </w:tbl>
    <w:p w:rsidR="006A1C5D" w:rsidRPr="00343F2D" w:rsidRDefault="006A1C5D" w:rsidP="00555C7E">
      <w:pPr>
        <w:rPr>
          <w:b/>
        </w:rPr>
      </w:pPr>
    </w:p>
    <w:p w:rsidR="007A1BDF" w:rsidRPr="005868EB" w:rsidRDefault="00AB2901" w:rsidP="007A1BDF">
      <w:pPr>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50"/>
        <w:gridCol w:w="2763"/>
      </w:tblGrid>
      <w:tr w:rsidR="008D4092" w:rsidTr="008D4092">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8D4092" w:rsidRPr="008D4092" w:rsidRDefault="008D4092" w:rsidP="008D4092">
            <w:pPr>
              <w:rPr>
                <w:b/>
              </w:rPr>
            </w:pPr>
            <w:r w:rsidRPr="008D4092">
              <w:rPr>
                <w:b/>
              </w:rPr>
              <w:t>Norsk Romsenter</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8D4092" w:rsidRDefault="008D4092" w:rsidP="008D4092">
            <w:r>
              <w:t>Dato: 6.3.2017</w:t>
            </w:r>
          </w:p>
        </w:tc>
      </w:tr>
      <w:tr w:rsidR="008D4092" w:rsidTr="008D4092">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8D4092" w:rsidRPr="008D4092" w:rsidRDefault="008D4092" w:rsidP="008D4092">
            <w:pPr>
              <w:rPr>
                <w:rFonts w:cs="Arial"/>
              </w:rPr>
            </w:pPr>
            <w:r w:rsidRPr="004A0427">
              <w:rPr>
                <w:rFonts w:cs="Arial"/>
              </w:rPr>
              <w:t>Disse frekvensbåndene kan være aktuelle for satellittbasert datainnsamling fra sensorer, spesielt i nordområdene. Norsk Romsenter støtter derfor innføring av effektgrense for å beskytte denne bruken. Dette vil kunne bidra til at satellit</w:t>
            </w:r>
            <w:r>
              <w:rPr>
                <w:rFonts w:cs="Arial"/>
              </w:rPr>
              <w:t>t</w:t>
            </w:r>
            <w:r w:rsidRPr="004A0427">
              <w:rPr>
                <w:rFonts w:cs="Arial"/>
              </w:rPr>
              <w:t>systemer benytter andre og mer passende frekvenser for TT&amp;C.</w:t>
            </w:r>
          </w:p>
        </w:tc>
      </w:tr>
    </w:tbl>
    <w:p w:rsidR="008D4092" w:rsidRDefault="008D4092" w:rsidP="00D20AA3"/>
    <w:tbl>
      <w:tblPr>
        <w:tblStyle w:val="PTTabel"/>
        <w:tblW w:w="0" w:type="auto"/>
        <w:tblLook w:val="04A0" w:firstRow="1" w:lastRow="0" w:firstColumn="1" w:lastColumn="0" w:noHBand="0" w:noVBand="1"/>
      </w:tblPr>
      <w:tblGrid>
        <w:gridCol w:w="6353"/>
        <w:gridCol w:w="2760"/>
      </w:tblGrid>
      <w:tr w:rsidR="008D4092" w:rsidTr="008D4092">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8D4092" w:rsidRPr="008D4092" w:rsidRDefault="008D4092" w:rsidP="008D4092">
            <w:pPr>
              <w:rPr>
                <w:b/>
              </w:rPr>
            </w:pPr>
            <w:r w:rsidRPr="008D4092">
              <w:rPr>
                <w:b/>
              </w:rPr>
              <w:t>Meteorologisk institutt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8D4092" w:rsidRDefault="008D4092" w:rsidP="008D4092">
            <w:r>
              <w:t>Dato: 7.3.2017</w:t>
            </w:r>
          </w:p>
        </w:tc>
      </w:tr>
      <w:tr w:rsidR="008D4092" w:rsidTr="008D4092">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8D4092" w:rsidRPr="008D4092" w:rsidRDefault="008D4092" w:rsidP="008D4092">
            <w:pPr>
              <w:rPr>
                <w:rFonts w:cs="Arial"/>
              </w:rPr>
            </w:pPr>
            <w:r>
              <w:t>Meteorologisk institutt støtter en effektbegrensing for å sikre METSAT og EESS mot forstyrrelser.</w:t>
            </w:r>
          </w:p>
        </w:tc>
      </w:tr>
    </w:tbl>
    <w:p w:rsidR="00BA771B" w:rsidRDefault="00BA771B" w:rsidP="00D20AA3"/>
    <w:tbl>
      <w:tblPr>
        <w:tblStyle w:val="PTTabel"/>
        <w:tblW w:w="0" w:type="auto"/>
        <w:tblLook w:val="04A0" w:firstRow="1" w:lastRow="0" w:firstColumn="1" w:lastColumn="0" w:noHBand="0" w:noVBand="1"/>
      </w:tblPr>
      <w:tblGrid>
        <w:gridCol w:w="6347"/>
        <w:gridCol w:w="2766"/>
      </w:tblGrid>
      <w:tr w:rsidR="005B66CB" w:rsidRPr="005B66CB" w:rsidTr="001272A1">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8D4092" w:rsidRPr="001272A1" w:rsidRDefault="008D4092" w:rsidP="008D4092">
            <w:pPr>
              <w:rPr>
                <w:b/>
              </w:rPr>
            </w:pPr>
            <w:r w:rsidRPr="001272A1">
              <w:rPr>
                <w:b/>
              </w:rPr>
              <w:t>Space Norway</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8D4092" w:rsidRPr="005B66CB" w:rsidRDefault="00256F7B" w:rsidP="009B2EAB">
            <w:r w:rsidRPr="001272A1">
              <w:t xml:space="preserve">Dato: </w:t>
            </w:r>
            <w:r w:rsidR="00A11F64">
              <w:t>6</w:t>
            </w:r>
            <w:r w:rsidR="00391414" w:rsidRPr="001272A1">
              <w:t>.</w:t>
            </w:r>
            <w:r w:rsidR="00A11F64">
              <w:t>6</w:t>
            </w:r>
            <w:r w:rsidR="00391414" w:rsidRPr="001272A1">
              <w:t>.201</w:t>
            </w:r>
            <w:r w:rsidR="00A11F64">
              <w:t>9</w:t>
            </w:r>
          </w:p>
        </w:tc>
      </w:tr>
      <w:tr w:rsidR="005B66CB" w:rsidRPr="005B66CB" w:rsidTr="008D4092">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256F7B" w:rsidRPr="005B66CB" w:rsidRDefault="00391414" w:rsidP="00256F7B">
            <w:r w:rsidRPr="005B66CB">
              <w:t>Det kan vere aktuelt å nytte desse frekvensbanda til datainnsamling frå sensorar utplassert i nordområda. Space Norway ynskjer difor å bevare desse frekvensbanda for satellittbasert datainnsamling.</w:t>
            </w:r>
            <w:r w:rsidR="00A11F64">
              <w:t xml:space="preserve"> </w:t>
            </w:r>
            <w:r w:rsidR="00A11F64" w:rsidRPr="00A11F64">
              <w:t>Space Norway støttar den vedtekne ECP-en.</w:t>
            </w:r>
          </w:p>
          <w:p w:rsidR="00391414" w:rsidRPr="005B66CB" w:rsidRDefault="00391414" w:rsidP="00256F7B"/>
          <w:p w:rsidR="008D4092" w:rsidRPr="005B66CB" w:rsidRDefault="00256F7B" w:rsidP="00256F7B">
            <w:pPr>
              <w:rPr>
                <w:rFonts w:cs="Arial"/>
              </w:rPr>
            </w:pPr>
            <w:r w:rsidRPr="005B66CB">
              <w:t>Forslag til prioritet: lav</w:t>
            </w:r>
          </w:p>
        </w:tc>
      </w:tr>
    </w:tbl>
    <w:p w:rsidR="008D4092" w:rsidRDefault="008D4092">
      <w:pPr>
        <w:spacing w:after="200" w:line="276" w:lineRule="auto"/>
        <w:rPr>
          <w:rFonts w:cs="Arial"/>
          <w:b/>
          <w:bCs/>
          <w:color w:val="00365E"/>
          <w:sz w:val="30"/>
        </w:rPr>
      </w:pPr>
    </w:p>
    <w:p w:rsidR="008D4092" w:rsidRDefault="008D4092">
      <w:pPr>
        <w:spacing w:after="200" w:line="276" w:lineRule="auto"/>
        <w:rPr>
          <w:rFonts w:cs="Arial"/>
          <w:b/>
          <w:bCs/>
          <w:color w:val="00365E"/>
          <w:sz w:val="30"/>
        </w:rPr>
      </w:pPr>
      <w:r>
        <w:br w:type="page"/>
      </w:r>
    </w:p>
    <w:p w:rsidR="00D951D8" w:rsidRPr="00B10BFB" w:rsidRDefault="00D951D8" w:rsidP="00D951D8">
      <w:pPr>
        <w:pStyle w:val="Overskrift1"/>
      </w:pPr>
      <w:bookmarkStart w:id="186" w:name="_Toc33789773"/>
      <w:r w:rsidRPr="00EE0FEB">
        <w:t xml:space="preserve">Agendapunkt 1.3 – </w:t>
      </w:r>
      <w:r w:rsidR="00524680" w:rsidRPr="00EE0FEB">
        <w:t xml:space="preserve">MetSat og EESS </w:t>
      </w:r>
      <w:r w:rsidR="00BC3E9E" w:rsidRPr="00EE0FEB">
        <w:t>som</w:t>
      </w:r>
      <w:r w:rsidR="00524680" w:rsidRPr="00EE0FEB">
        <w:t xml:space="preserve"> primærtjeneste i 460-470 MHz</w:t>
      </w:r>
      <w:bookmarkEnd w:id="186"/>
    </w:p>
    <w:p w:rsidR="00D951D8" w:rsidRPr="005B66CB" w:rsidRDefault="00D951D8" w:rsidP="00D951D8">
      <w:pPr>
        <w:rPr>
          <w:i/>
        </w:rPr>
      </w:pPr>
      <w:r w:rsidRPr="005B66CB">
        <w:rPr>
          <w:i/>
        </w:rPr>
        <w:t>1.3</w:t>
      </w:r>
      <w:r w:rsidRPr="005B66CB">
        <w:rPr>
          <w:i/>
        </w:rPr>
        <w:tab/>
        <w:t xml:space="preserve">to consider possible upgrading of the secondary allocation to the meteorological-satellite service (space-to-Earth) to primary status and a possible primary allocation to the Earth exploration-satellite service (space-to-Earth) in the frequency band 460-470 MHz, in accordance with </w:t>
      </w:r>
      <w:hyperlink r:id="rId30" w:history="1">
        <w:r w:rsidRPr="005B66CB">
          <w:rPr>
            <w:rStyle w:val="Hyperkobling"/>
            <w:i/>
          </w:rPr>
          <w:t>Resolution 766 [COM6/8] (WRC-15)</w:t>
        </w:r>
      </w:hyperlink>
    </w:p>
    <w:p w:rsidR="001B606D" w:rsidRPr="005B66CB" w:rsidRDefault="001B606D" w:rsidP="00555C7E"/>
    <w:p w:rsidR="008A1A55" w:rsidRPr="008A1A55" w:rsidRDefault="008A1A55" w:rsidP="00555C7E">
      <w:r>
        <w:rPr>
          <w:b/>
        </w:rPr>
        <w:t>CEPT ansvar:</w:t>
      </w:r>
      <w:r>
        <w:t xml:space="preserve"> PT</w:t>
      </w:r>
      <w:r w:rsidR="002278A5">
        <w:t xml:space="preserve"> </w:t>
      </w:r>
      <w:r>
        <w:t>A</w:t>
      </w:r>
    </w:p>
    <w:p w:rsidR="008A1A55" w:rsidRDefault="008A1A55" w:rsidP="00555C7E">
      <w:pPr>
        <w:rPr>
          <w:b/>
        </w:rPr>
      </w:pPr>
    </w:p>
    <w:p w:rsidR="001B606D" w:rsidRPr="00B10BFB" w:rsidRDefault="00D951D8" w:rsidP="00555C7E">
      <w:pPr>
        <w:rPr>
          <w:b/>
        </w:rPr>
      </w:pPr>
      <w:r w:rsidRPr="00B10BFB">
        <w:rPr>
          <w:b/>
        </w:rPr>
        <w:t>Om agendapunktet</w:t>
      </w:r>
    </w:p>
    <w:p w:rsidR="001B606D" w:rsidRPr="00B10BFB" w:rsidRDefault="00570E57" w:rsidP="00555C7E">
      <w:r>
        <w:t xml:space="preserve">460-470 MHz </w:t>
      </w:r>
      <w:r w:rsidR="00E62634">
        <w:t>båndet</w:t>
      </w:r>
      <w:r>
        <w:t xml:space="preserve"> er per i dag allokert til MetSat (space-to-Earth)</w:t>
      </w:r>
      <w:r w:rsidR="00E20DDA">
        <w:t xml:space="preserve"> </w:t>
      </w:r>
      <w:r w:rsidR="00567F9A">
        <w:t xml:space="preserve">tjenester </w:t>
      </w:r>
      <w:r>
        <w:t xml:space="preserve">på sekundær basis. </w:t>
      </w:r>
      <w:r w:rsidR="00D57708">
        <w:t xml:space="preserve">Noen land har allerede en primærallokering for MetSat i </w:t>
      </w:r>
      <w:r w:rsidR="00E62634">
        <w:t>båndet</w:t>
      </w:r>
      <w:r w:rsidR="00D57708">
        <w:t xml:space="preserve"> gjennom No. </w:t>
      </w:r>
      <w:r w:rsidR="00D57708" w:rsidRPr="00D57708">
        <w:rPr>
          <w:b/>
        </w:rPr>
        <w:t>5.290</w:t>
      </w:r>
      <w:r w:rsidR="00D57708">
        <w:t xml:space="preserve">. </w:t>
      </w:r>
      <w:r w:rsidR="00E62634">
        <w:t>Båndet</w:t>
      </w:r>
      <w:r w:rsidR="00115316">
        <w:t xml:space="preserve"> er i dag allokert på primær basis til blant annet FS og MS.</w:t>
      </w:r>
      <w:r w:rsidR="00942020">
        <w:t xml:space="preserve"> No. </w:t>
      </w:r>
      <w:r w:rsidR="00942020" w:rsidRPr="00942020">
        <w:rPr>
          <w:b/>
        </w:rPr>
        <w:t>5.286AA</w:t>
      </w:r>
      <w:r w:rsidR="00942020">
        <w:t xml:space="preserve"> indentifiserer </w:t>
      </w:r>
      <w:r w:rsidR="00E62634">
        <w:t>båndet</w:t>
      </w:r>
      <w:r w:rsidR="00942020">
        <w:t xml:space="preserve"> som IMT band.</w:t>
      </w:r>
      <w:r w:rsidR="00EB567D">
        <w:t xml:space="preserve"> I følge No. </w:t>
      </w:r>
      <w:r w:rsidR="00EB567D" w:rsidRPr="00753273">
        <w:rPr>
          <w:b/>
        </w:rPr>
        <w:t>5.289</w:t>
      </w:r>
      <w:r w:rsidR="00EB567D">
        <w:t xml:space="preserve"> kan også EESS tjenester brukes i </w:t>
      </w:r>
      <w:r w:rsidR="00E62634">
        <w:t>båndet</w:t>
      </w:r>
      <w:r w:rsidR="00EB567D">
        <w:t xml:space="preserve"> så lenge det ikke forårsaker ødeleggende interferens for tjenester som opererer i henhold til frekvensallokeringstabellen. Agendapunktet har s</w:t>
      </w:r>
      <w:r w:rsidR="003A190B">
        <w:t>om mål å utrede muligheten for å</w:t>
      </w:r>
      <w:r w:rsidR="00EB567D">
        <w:t xml:space="preserve"> oppgraderer MetSat til primærtjeneste og gi EESS primær status i </w:t>
      </w:r>
      <w:r w:rsidR="00E62634">
        <w:t>båndet</w:t>
      </w:r>
      <w:r w:rsidR="00EB567D">
        <w:t>.</w:t>
      </w:r>
    </w:p>
    <w:p w:rsidR="001B606D" w:rsidRDefault="001B606D" w:rsidP="00555C7E"/>
    <w:p w:rsidR="00A723E5" w:rsidRPr="004222E6" w:rsidRDefault="00A723E5" w:rsidP="00A723E5">
      <w:pPr>
        <w:rPr>
          <w:b/>
        </w:rPr>
      </w:pPr>
      <w:r w:rsidRPr="00A815D2">
        <w:rPr>
          <w:b/>
        </w:rPr>
        <w:t xml:space="preserve">CPM </w:t>
      </w:r>
      <w:r w:rsidR="0054182A">
        <w:rPr>
          <w:b/>
        </w:rPr>
        <w:t xml:space="preserve">Report </w:t>
      </w:r>
      <w:r w:rsidRPr="00A815D2">
        <w:rPr>
          <w:b/>
        </w:rPr>
        <w:t xml:space="preserve">til </w:t>
      </w:r>
      <w:r w:rsidR="0054182A">
        <w:rPr>
          <w:b/>
        </w:rPr>
        <w:t>WRC-19</w:t>
      </w:r>
    </w:p>
    <w:p w:rsidR="00A723E5" w:rsidRDefault="004E78AA" w:rsidP="00A723E5">
      <w:r>
        <w:t xml:space="preserve">CPM </w:t>
      </w:r>
      <w:r w:rsidR="007D64FB">
        <w:t xml:space="preserve">Report </w:t>
      </w:r>
      <w:r>
        <w:t xml:space="preserve">inneholder </w:t>
      </w:r>
      <w:r w:rsidR="009F39C4">
        <w:t>tre</w:t>
      </w:r>
      <w:r w:rsidR="00A723E5">
        <w:t xml:space="preserve"> metoder (inkludert en NOC metode):</w:t>
      </w:r>
    </w:p>
    <w:p w:rsidR="00A723E5" w:rsidRPr="004E78AA" w:rsidRDefault="004E78AA" w:rsidP="008435D1">
      <w:pPr>
        <w:pStyle w:val="Listeavsnitt"/>
        <w:numPr>
          <w:ilvl w:val="0"/>
          <w:numId w:val="46"/>
        </w:numPr>
      </w:pPr>
      <w:r w:rsidRPr="004E78AA">
        <w:rPr>
          <w:b/>
        </w:rPr>
        <w:t>Method A</w:t>
      </w:r>
      <w:r>
        <w:t>:</w:t>
      </w:r>
      <w:r w:rsidRPr="004E78AA">
        <w:t xml:space="preserve"> </w:t>
      </w:r>
      <w:r w:rsidRPr="004E78AA">
        <w:rPr>
          <w:u w:val="single"/>
        </w:rPr>
        <w:t>NOC</w:t>
      </w:r>
    </w:p>
    <w:p w:rsidR="004E78AA" w:rsidRDefault="004E78AA" w:rsidP="008435D1">
      <w:pPr>
        <w:pStyle w:val="Listeavsnitt"/>
        <w:numPr>
          <w:ilvl w:val="0"/>
          <w:numId w:val="46"/>
        </w:numPr>
      </w:pPr>
      <w:r w:rsidRPr="004E78AA">
        <w:rPr>
          <w:b/>
        </w:rPr>
        <w:t>Method B</w:t>
      </w:r>
      <w:r>
        <w:t xml:space="preserve">: </w:t>
      </w:r>
      <w:r w:rsidR="00797F36">
        <w:t>Oppgradere MetSat (space-to-Earth) allokeringen fra sekundær til primær status og legge til EESS (space-to-Earth) allokeringen i båndet (primær status), forutsatt at prioriteten for MetSat over EESS opprettholdes, og at beskyttelse av eksisterende primære tjenester i båndet sikres. For å beskytte</w:t>
      </w:r>
      <w:r w:rsidR="006F0B92">
        <w:t xml:space="preserve"> </w:t>
      </w:r>
      <w:r w:rsidR="00797F36">
        <w:t xml:space="preserve">bakkebaserte tjenester foreslås pfd grenser både for non-GSO og GSO MetSat/EESS satellitter. </w:t>
      </w:r>
      <w:r w:rsidR="008A7469">
        <w:t xml:space="preserve">RR No. </w:t>
      </w:r>
      <w:r w:rsidR="008A7469">
        <w:rPr>
          <w:b/>
        </w:rPr>
        <w:t>5.</w:t>
      </w:r>
      <w:r w:rsidR="008A7469" w:rsidRPr="00422A97">
        <w:t>290</w:t>
      </w:r>
      <w:r w:rsidR="008A7469">
        <w:t xml:space="preserve"> foreslås undertrykt, da MetSat og EESS blir primære tjenester i båndet. </w:t>
      </w:r>
      <w:r w:rsidR="00797F36" w:rsidRPr="008A7469">
        <w:t>I</w:t>
      </w:r>
      <w:r w:rsidR="00797F36">
        <w:t xml:space="preserve"> tillegg foreslås det en ny Resolution for å sikre overgangen for enheter under eksisterende MetSat/EESS allokering.</w:t>
      </w:r>
    </w:p>
    <w:p w:rsidR="008A7469" w:rsidRPr="00422A97" w:rsidRDefault="008A7469" w:rsidP="008435D1">
      <w:pPr>
        <w:pStyle w:val="Listeavsnitt"/>
        <w:numPr>
          <w:ilvl w:val="0"/>
          <w:numId w:val="46"/>
        </w:numPr>
        <w:rPr>
          <w:b/>
        </w:rPr>
      </w:pPr>
      <w:r w:rsidRPr="00422A97">
        <w:rPr>
          <w:b/>
        </w:rPr>
        <w:t xml:space="preserve">Method C: </w:t>
      </w:r>
      <w:r>
        <w:t xml:space="preserve">Oppgradere MetSat (space-to-Earth) allokeringen fra sekundær til primær status og legge til EESS (space-to-Earth) allokeringen i båndet (primær status), forutsatt at prioriteten for MetSat over EESS opprettholdes, og at beskyttelse av eksisterende primære tjenester i båndet sikres. En ny Resolution foreslås for å beskytte eksisterende terrestrielle tjenester i båndet, ved å introdusere regulatoriske bestemmelser, inkludert pfd-grenser. Ny Resolutions skal også beskrive overgangen for eksisterende MetSat/EESS systemer. RR No. </w:t>
      </w:r>
      <w:r w:rsidRPr="009F39C4">
        <w:rPr>
          <w:b/>
        </w:rPr>
        <w:t>5.</w:t>
      </w:r>
      <w:r w:rsidRPr="00422A97">
        <w:rPr>
          <w:b/>
        </w:rPr>
        <w:t>290</w:t>
      </w:r>
      <w:r>
        <w:t xml:space="preserve"> foreslås undertrykt, da MetSat og EESS blir primære tjenester i båndet.</w:t>
      </w:r>
    </w:p>
    <w:p w:rsidR="0054182A" w:rsidRDefault="0054182A" w:rsidP="0054182A"/>
    <w:p w:rsidR="0054182A" w:rsidRPr="006F5D36" w:rsidRDefault="0054182A" w:rsidP="0054182A">
      <w:pPr>
        <w:rPr>
          <w:b/>
        </w:rPr>
      </w:pPr>
      <w:r w:rsidRPr="006F5D36">
        <w:rPr>
          <w:b/>
        </w:rPr>
        <w:t>Situasjonen etter CPM19-2 (februar 2019)</w:t>
      </w:r>
    </w:p>
    <w:p w:rsidR="0054182A" w:rsidRDefault="0097349C" w:rsidP="0054182A">
      <w:pPr>
        <w:pStyle w:val="Listeavsnitt"/>
        <w:numPr>
          <w:ilvl w:val="0"/>
          <w:numId w:val="57"/>
        </w:numPr>
      </w:pPr>
      <w:r>
        <w:t>USA og Russland foreslo endringer i metode B i bidrag inn til CPM19-2. Tyskland kom med et bidrag som foreslo en ny metode C, som var basert på Draft ECP. APT og Iran hadde bidrag rundt beskyttelse av kringkastning i nabobånd.</w:t>
      </w:r>
    </w:p>
    <w:p w:rsidR="0097349C" w:rsidRDefault="0097349C" w:rsidP="0054182A">
      <w:pPr>
        <w:pStyle w:val="Listeavsnitt"/>
        <w:numPr>
          <w:ilvl w:val="0"/>
          <w:numId w:val="57"/>
        </w:numPr>
      </w:pPr>
      <w:r>
        <w:t>Under CPM19-2 jobbet man aktivt for å samkjøre disse ulike bidragene til en felles metode B, men man klarte ikke å bli enige om et kompromiss.</w:t>
      </w:r>
    </w:p>
    <w:p w:rsidR="0054182A" w:rsidRDefault="0097349C" w:rsidP="0054182A">
      <w:pPr>
        <w:pStyle w:val="Listeavsnitt"/>
        <w:numPr>
          <w:ilvl w:val="0"/>
          <w:numId w:val="57"/>
        </w:numPr>
      </w:pPr>
      <w:r>
        <w:t>CPM report inneholder derfor en ny metode C, basert på bidraget fra Tyskland</w:t>
      </w:r>
      <w:r w:rsidR="001F7F87">
        <w:t>. Metode B er tilnærmet uforandret.</w:t>
      </w:r>
    </w:p>
    <w:p w:rsidR="002013BA" w:rsidRDefault="002013BA" w:rsidP="002013BA">
      <w:pPr>
        <w:rPr>
          <w:ins w:id="187" w:author="Murberg,Øyvind" w:date="2020-01-20T12:43:00Z"/>
          <w:b/>
        </w:rPr>
      </w:pPr>
    </w:p>
    <w:p w:rsidR="00096623" w:rsidRPr="0028254E" w:rsidRDefault="00096623" w:rsidP="00096623">
      <w:pPr>
        <w:rPr>
          <w:ins w:id="188" w:author="Murberg,Øyvind" w:date="2020-01-20T12:43:00Z"/>
          <w:b/>
        </w:rPr>
      </w:pPr>
      <w:ins w:id="189" w:author="Murberg,Øyvind" w:date="2020-01-20T12:43:00Z">
        <w:r w:rsidRPr="0028254E">
          <w:rPr>
            <w:b/>
          </w:rPr>
          <w:t>Situasjonen etter 9. CPG (august 2019)</w:t>
        </w:r>
      </w:ins>
    </w:p>
    <w:p w:rsidR="00096623" w:rsidRDefault="00096623" w:rsidP="00096623">
      <w:pPr>
        <w:pStyle w:val="Listeavsnitt"/>
        <w:numPr>
          <w:ilvl w:val="0"/>
          <w:numId w:val="81"/>
        </w:numPr>
        <w:rPr>
          <w:ins w:id="190" w:author="Murberg,Øyvind" w:date="2020-01-20T12:44:00Z"/>
        </w:rPr>
      </w:pPr>
      <w:ins w:id="191" w:author="Murberg,Øyvind" w:date="2020-01-20T12:43:00Z">
        <w:r w:rsidRPr="0028254E">
          <w:t>ECP endelig godkjent</w:t>
        </w:r>
        <w:r>
          <w:t xml:space="preserve"> i 8. CPG møte</w:t>
        </w:r>
        <w:r w:rsidRPr="0028254E">
          <w:t xml:space="preserve">. </w:t>
        </w:r>
        <w:r>
          <w:t>Ingen oppose og ingen abstains</w:t>
        </w:r>
        <w:r w:rsidRPr="00ED784C">
          <w:t>. 38 administrasjoner til stede.</w:t>
        </w:r>
      </w:ins>
    </w:p>
    <w:p w:rsidR="00096623" w:rsidRDefault="00096623">
      <w:pPr>
        <w:pStyle w:val="Listeavsnitt"/>
        <w:numPr>
          <w:ilvl w:val="0"/>
          <w:numId w:val="81"/>
        </w:numPr>
        <w:rPr>
          <w:ins w:id="192" w:author="Murberg,Øyvind" w:date="2020-01-20T12:43:00Z"/>
        </w:rPr>
      </w:pPr>
      <w:ins w:id="193" w:author="Murberg,Øyvind" w:date="2020-01-20T12:44:00Z">
        <w:r>
          <w:t xml:space="preserve">I Draft CEPT Brief var det kun gjort oppdateringer i Kun oppdateringer i kapittel </w:t>
        </w:r>
        <w:r w:rsidRPr="00096623">
          <w:rPr>
            <w:i/>
            <w:rPrChange w:id="194" w:author="Murberg,Øyvind" w:date="2020-01-20T12:45:00Z">
              <w:rPr/>
            </w:rPrChange>
          </w:rPr>
          <w:t>6 RELEVANT INFORMATION FROM OUTSIDE CEPT</w:t>
        </w:r>
        <w:r>
          <w:t>.</w:t>
        </w:r>
      </w:ins>
      <w:ins w:id="195" w:author="Murberg,Øyvind" w:date="2020-01-20T12:45:00Z">
        <w:r>
          <w:t xml:space="preserve"> </w:t>
        </w:r>
      </w:ins>
      <w:ins w:id="196" w:author="Murberg,Øyvind" w:date="2020-01-20T12:44:00Z">
        <w:r>
          <w:t>Godkjent uten diskusjoner</w:t>
        </w:r>
      </w:ins>
      <w:ins w:id="197" w:author="Murberg,Øyvind" w:date="2020-01-20T12:45:00Z">
        <w:r>
          <w:t>.</w:t>
        </w:r>
      </w:ins>
    </w:p>
    <w:p w:rsidR="00096623" w:rsidRDefault="00096623" w:rsidP="002013BA">
      <w:pPr>
        <w:rPr>
          <w:ins w:id="198" w:author="Murberg,Øyvind" w:date="2020-01-20T12:45:00Z"/>
          <w:b/>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096623" w:rsidTr="000B7612">
        <w:trPr>
          <w:cnfStyle w:val="100000000000" w:firstRow="1" w:lastRow="0" w:firstColumn="0" w:lastColumn="0" w:oddVBand="0" w:evenVBand="0" w:oddHBand="0" w:evenHBand="0" w:firstRowFirstColumn="0" w:firstRowLastColumn="0" w:lastRowFirstColumn="0" w:lastRowLastColumn="0"/>
          <w:ins w:id="199" w:author="Murberg,Øyvind" w:date="2020-01-20T12:45: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096623" w:rsidRPr="00B170DE" w:rsidRDefault="00096623" w:rsidP="000B7612">
            <w:pPr>
              <w:rPr>
                <w:ins w:id="200" w:author="Murberg,Øyvind" w:date="2020-01-20T12:45:00Z"/>
                <w:b/>
              </w:rPr>
            </w:pPr>
            <w:ins w:id="201" w:author="Murberg,Øyvind" w:date="2020-01-20T12:45:00Z">
              <w:r w:rsidRPr="00C9044D">
                <w:rPr>
                  <w:b/>
                  <w:color w:val="C00000"/>
                </w:rPr>
                <w:t>CEPT position</w:t>
              </w:r>
            </w:ins>
          </w:p>
        </w:tc>
      </w:tr>
      <w:tr w:rsidR="00096623" w:rsidRPr="000F5074" w:rsidTr="000B7612">
        <w:trPr>
          <w:ins w:id="202" w:author="Murberg,Øyvind" w:date="2020-01-20T12:45:00Z"/>
        </w:trPr>
        <w:tc>
          <w:tcPr>
            <w:tcW w:w="9372" w:type="dxa"/>
          </w:tcPr>
          <w:p w:rsidR="00096623" w:rsidRPr="00096623" w:rsidRDefault="00096623">
            <w:pPr>
              <w:spacing w:line="276" w:lineRule="auto"/>
              <w:rPr>
                <w:ins w:id="203" w:author="Murberg,Øyvind" w:date="2020-01-20T12:46:00Z"/>
                <w:rStyle w:val="ECCParagraph"/>
                <w:sz w:val="22"/>
                <w:szCs w:val="22"/>
                <w:rPrChange w:id="204" w:author="Murberg,Øyvind" w:date="2020-01-20T12:46:00Z">
                  <w:rPr>
                    <w:ins w:id="205" w:author="Murberg,Øyvind" w:date="2020-01-20T12:46:00Z"/>
                    <w:rStyle w:val="ECCParagraph"/>
                  </w:rPr>
                </w:rPrChange>
              </w:rPr>
              <w:pPrChange w:id="206" w:author="Murberg,Øyvind" w:date="2020-01-20T12:46:00Z">
                <w:pPr/>
              </w:pPrChange>
            </w:pPr>
            <w:ins w:id="207" w:author="Murberg,Øyvind" w:date="2020-01-20T12:46:00Z">
              <w:r w:rsidRPr="00096623">
                <w:rPr>
                  <w:rStyle w:val="ECCParagraph"/>
                  <w:sz w:val="22"/>
                  <w:szCs w:val="22"/>
                  <w:rPrChange w:id="208" w:author="Murberg,Øyvind" w:date="2020-01-20T12:46:00Z">
                    <w:rPr>
                      <w:rStyle w:val="ECCParagraph"/>
                    </w:rPr>
                  </w:rPrChange>
                </w:rPr>
                <w:t>CEPT supports that the MetSat (space-to-Earth) allocation should be upgraded from secondary to primary status and that a primary EESS (space-to-Earth) allocation should be added in the frequency band 460</w:t>
              </w:r>
              <w:r w:rsidRPr="00096623">
                <w:rPr>
                  <w:rStyle w:val="ECCParagraph"/>
                  <w:sz w:val="22"/>
                  <w:szCs w:val="22"/>
                  <w:rPrChange w:id="209" w:author="Murberg,Øyvind" w:date="2020-01-20T12:46:00Z">
                    <w:rPr>
                      <w:rStyle w:val="ECCParagraph"/>
                    </w:rPr>
                  </w:rPrChange>
                </w:rPr>
                <w:noBreakHyphen/>
                <w:t xml:space="preserve">470 MHz provided that </w:t>
              </w:r>
            </w:ins>
          </w:p>
          <w:p w:rsidR="00096623" w:rsidRPr="00096623" w:rsidRDefault="00096623">
            <w:pPr>
              <w:pStyle w:val="ECCBulletsLv2"/>
              <w:spacing w:line="276" w:lineRule="auto"/>
              <w:rPr>
                <w:ins w:id="210" w:author="Murberg,Øyvind" w:date="2020-01-20T12:46:00Z"/>
                <w:rStyle w:val="ECCParagraph"/>
                <w:sz w:val="22"/>
                <w:rPrChange w:id="211" w:author="Murberg,Øyvind" w:date="2020-01-20T12:46:00Z">
                  <w:rPr>
                    <w:ins w:id="212" w:author="Murberg,Øyvind" w:date="2020-01-20T12:46:00Z"/>
                    <w:rStyle w:val="ECCParagraph"/>
                    <w:rFonts w:eastAsiaTheme="minorEastAsia" w:cstheme="minorBidi"/>
                    <w:szCs w:val="30"/>
                    <w:lang w:eastAsia="da-DK"/>
                  </w:rPr>
                </w:rPrChange>
              </w:rPr>
              <w:pPrChange w:id="213" w:author="Murberg,Øyvind" w:date="2020-01-20T12:46:00Z">
                <w:pPr>
                  <w:pStyle w:val="ECCBulletsLv2"/>
                </w:pPr>
              </w:pPrChange>
            </w:pPr>
            <w:ins w:id="214" w:author="Murberg,Øyvind" w:date="2020-01-20T12:46:00Z">
              <w:r w:rsidRPr="00096623">
                <w:rPr>
                  <w:rStyle w:val="ECCParagraph"/>
                  <w:sz w:val="22"/>
                  <w:rPrChange w:id="215" w:author="Murberg,Øyvind" w:date="2020-01-20T12:46:00Z">
                    <w:rPr>
                      <w:rStyle w:val="ECCParagraph"/>
                    </w:rPr>
                  </w:rPrChange>
                </w:rPr>
                <w:t>the protection of primary services in the frequency band and in adjacent frequency bands is ensured by the introduction of regulatory provisions, including relevant pfd masks for GSO and non-GSO satellites</w:t>
              </w:r>
            </w:ins>
          </w:p>
          <w:p w:rsidR="00096623" w:rsidRPr="00096623" w:rsidRDefault="00096623">
            <w:pPr>
              <w:pStyle w:val="ECCBulletsLv2"/>
              <w:spacing w:line="276" w:lineRule="auto"/>
              <w:rPr>
                <w:ins w:id="216" w:author="Murberg,Øyvind" w:date="2020-01-20T12:46:00Z"/>
                <w:rStyle w:val="ECCParagraph"/>
                <w:sz w:val="22"/>
                <w:rPrChange w:id="217" w:author="Murberg,Øyvind" w:date="2020-01-20T12:46:00Z">
                  <w:rPr>
                    <w:ins w:id="218" w:author="Murberg,Øyvind" w:date="2020-01-20T12:46:00Z"/>
                    <w:rStyle w:val="ECCParagraph"/>
                  </w:rPr>
                </w:rPrChange>
              </w:rPr>
              <w:pPrChange w:id="219" w:author="Murberg,Øyvind" w:date="2020-01-20T12:46:00Z">
                <w:pPr>
                  <w:pStyle w:val="ECCBulletsLv2"/>
                </w:pPr>
              </w:pPrChange>
            </w:pPr>
            <w:ins w:id="220" w:author="Murberg,Øyvind" w:date="2020-01-20T12:46:00Z">
              <w:r w:rsidRPr="00096623">
                <w:rPr>
                  <w:rStyle w:val="ECCParagraph"/>
                  <w:sz w:val="22"/>
                  <w:rPrChange w:id="221" w:author="Murberg,Øyvind" w:date="2020-01-20T12:46:00Z">
                    <w:rPr>
                      <w:rStyle w:val="ECCParagraph"/>
                    </w:rPr>
                  </w:rPrChange>
                </w:rPr>
                <w:t xml:space="preserve">“MetSat and EESS earth stations shall not claim protection from stations in the fixed and mobile services”, as stated in </w:t>
              </w:r>
              <w:r w:rsidRPr="00096623">
                <w:rPr>
                  <w:rStyle w:val="Utheving"/>
                </w:rPr>
                <w:t>recognizing</w:t>
              </w:r>
              <w:r w:rsidRPr="00096623">
                <w:rPr>
                  <w:rStyle w:val="ECCParagraph"/>
                  <w:sz w:val="22"/>
                  <w:rPrChange w:id="222" w:author="Murberg,Øyvind" w:date="2020-01-20T12:46:00Z">
                    <w:rPr>
                      <w:rStyle w:val="ECCParagraph"/>
                    </w:rPr>
                  </w:rPrChange>
                </w:rPr>
                <w:t xml:space="preserve"> f) of Resolution </w:t>
              </w:r>
              <w:r w:rsidRPr="00096623">
                <w:rPr>
                  <w:rStyle w:val="ECCHLbold"/>
                  <w:sz w:val="22"/>
                  <w:rPrChange w:id="223" w:author="Murberg,Øyvind" w:date="2020-01-20T12:46:00Z">
                    <w:rPr>
                      <w:rStyle w:val="ECCHLbold"/>
                    </w:rPr>
                  </w:rPrChange>
                </w:rPr>
                <w:t>766</w:t>
              </w:r>
            </w:ins>
          </w:p>
          <w:p w:rsidR="00096623" w:rsidRPr="00096623" w:rsidRDefault="00096623">
            <w:pPr>
              <w:pStyle w:val="ECCBulletsLv2"/>
              <w:spacing w:line="276" w:lineRule="auto"/>
              <w:rPr>
                <w:ins w:id="224" w:author="Murberg,Øyvind" w:date="2020-01-20T12:46:00Z"/>
                <w:rStyle w:val="ECCParagraph"/>
                <w:sz w:val="22"/>
                <w:rPrChange w:id="225" w:author="Murberg,Øyvind" w:date="2020-01-20T12:46:00Z">
                  <w:rPr>
                    <w:ins w:id="226" w:author="Murberg,Øyvind" w:date="2020-01-20T12:46:00Z"/>
                    <w:rStyle w:val="ECCParagraph"/>
                  </w:rPr>
                </w:rPrChange>
              </w:rPr>
              <w:pPrChange w:id="227" w:author="Murberg,Øyvind" w:date="2020-01-20T12:46:00Z">
                <w:pPr>
                  <w:pStyle w:val="ECCBulletsLv2"/>
                </w:pPr>
              </w:pPrChange>
            </w:pPr>
            <w:proofErr w:type="gramStart"/>
            <w:ins w:id="228" w:author="Murberg,Øyvind" w:date="2020-01-20T12:46:00Z">
              <w:r w:rsidRPr="00096623" w:rsidDel="009D1270">
                <w:rPr>
                  <w:rStyle w:val="ECCParagraph"/>
                  <w:sz w:val="22"/>
                  <w:rPrChange w:id="229" w:author="Murberg,Øyvind" w:date="2020-01-20T12:46:00Z">
                    <w:rPr>
                      <w:rStyle w:val="ECCParagraph"/>
                    </w:rPr>
                  </w:rPrChange>
                </w:rPr>
                <w:t>priority</w:t>
              </w:r>
              <w:proofErr w:type="gramEnd"/>
              <w:r w:rsidRPr="00096623" w:rsidDel="009D1270">
                <w:rPr>
                  <w:rStyle w:val="ECCParagraph"/>
                  <w:sz w:val="22"/>
                  <w:rPrChange w:id="230" w:author="Murberg,Øyvind" w:date="2020-01-20T12:46:00Z">
                    <w:rPr>
                      <w:rStyle w:val="ECCParagraph"/>
                    </w:rPr>
                  </w:rPrChange>
                </w:rPr>
                <w:t xml:space="preserve"> of MetSat over EESS as currently expressed in the RR</w:t>
              </w:r>
              <w:r w:rsidRPr="00096623">
                <w:rPr>
                  <w:rStyle w:val="ECCParagraph"/>
                  <w:sz w:val="22"/>
                  <w:rPrChange w:id="231" w:author="Murberg,Øyvind" w:date="2020-01-20T12:46:00Z">
                    <w:rPr>
                      <w:rStyle w:val="ECCParagraph"/>
                    </w:rPr>
                  </w:rPrChange>
                </w:rPr>
                <w:t xml:space="preserve"> is retained.</w:t>
              </w:r>
            </w:ins>
          </w:p>
          <w:p w:rsidR="00096623" w:rsidRPr="00A44D76" w:rsidRDefault="00096623">
            <w:pPr>
              <w:pStyle w:val="ECCBulletsLv2"/>
              <w:numPr>
                <w:ilvl w:val="0"/>
                <w:numId w:val="0"/>
              </w:numPr>
              <w:spacing w:line="276" w:lineRule="auto"/>
              <w:rPr>
                <w:ins w:id="232" w:author="Murberg,Øyvind" w:date="2020-01-20T12:45:00Z"/>
              </w:rPr>
            </w:pPr>
            <w:ins w:id="233" w:author="Murberg,Øyvind" w:date="2020-01-20T12:46:00Z">
              <w:r w:rsidRPr="00096623">
                <w:rPr>
                  <w:rStyle w:val="ECCParagraph"/>
                  <w:sz w:val="22"/>
                  <w:rPrChange w:id="234" w:author="Murberg,Øyvind" w:date="2020-01-20T12:46:00Z">
                    <w:rPr>
                      <w:rStyle w:val="ECCParagraph"/>
                    </w:rPr>
                  </w:rPrChange>
                </w:rPr>
                <w:t>CEPT position is based on Method C of the CPM Report.</w:t>
              </w:r>
            </w:ins>
          </w:p>
        </w:tc>
      </w:tr>
      <w:tr w:rsidR="00096623" w:rsidRPr="000F5074" w:rsidTr="000B7612">
        <w:trPr>
          <w:ins w:id="235" w:author="Murberg,Øyvind" w:date="2020-01-20T12:45:00Z"/>
        </w:trPr>
        <w:tc>
          <w:tcPr>
            <w:tcW w:w="9372" w:type="dxa"/>
          </w:tcPr>
          <w:p w:rsidR="00096623" w:rsidRPr="00A44D76" w:rsidRDefault="00096623" w:rsidP="000B7612">
            <w:pPr>
              <w:spacing w:line="240" w:lineRule="auto"/>
              <w:rPr>
                <w:ins w:id="236" w:author="Murberg,Øyvind" w:date="2020-01-20T12:45:00Z"/>
              </w:rPr>
            </w:pPr>
          </w:p>
        </w:tc>
      </w:tr>
    </w:tbl>
    <w:p w:rsidR="00096623" w:rsidRDefault="00096623" w:rsidP="002013BA">
      <w:pPr>
        <w:rPr>
          <w:ins w:id="237" w:author="Murberg,Øyvind" w:date="2020-01-20T12:45:00Z"/>
          <w:b/>
        </w:rPr>
      </w:pPr>
    </w:p>
    <w:tbl>
      <w:tblPr>
        <w:tblStyle w:val="Tabellrutenett"/>
        <w:tblW w:w="0" w:type="auto"/>
        <w:tblLook w:val="04A0" w:firstRow="1" w:lastRow="0" w:firstColumn="1" w:lastColumn="0" w:noHBand="0" w:noVBand="1"/>
      </w:tblPr>
      <w:tblGrid>
        <w:gridCol w:w="2127"/>
        <w:gridCol w:w="1984"/>
      </w:tblGrid>
      <w:tr w:rsidR="00096623" w:rsidTr="000B7612">
        <w:trPr>
          <w:ins w:id="238" w:author="Murberg,Øyvind" w:date="2020-01-20T12:45:00Z"/>
        </w:trPr>
        <w:tc>
          <w:tcPr>
            <w:tcW w:w="2127" w:type="dxa"/>
            <w:tcBorders>
              <w:right w:val="double" w:sz="4" w:space="0" w:color="auto"/>
            </w:tcBorders>
            <w:vAlign w:val="center"/>
          </w:tcPr>
          <w:p w:rsidR="00096623" w:rsidRDefault="00096623" w:rsidP="000B7612">
            <w:pPr>
              <w:jc w:val="center"/>
              <w:rPr>
                <w:ins w:id="239" w:author="Murberg,Øyvind" w:date="2020-01-20T12:45:00Z"/>
              </w:rPr>
            </w:pPr>
            <w:ins w:id="240" w:author="Murberg,Øyvind" w:date="2020-01-20T12:45:00Z">
              <w:r>
                <w:t>Draft CEPT Brief:</w:t>
              </w:r>
            </w:ins>
          </w:p>
        </w:tc>
        <w:tc>
          <w:tcPr>
            <w:tcW w:w="1984" w:type="dxa"/>
            <w:tcBorders>
              <w:top w:val="double" w:sz="4" w:space="0" w:color="auto"/>
              <w:left w:val="double" w:sz="4" w:space="0" w:color="auto"/>
              <w:right w:val="double" w:sz="4" w:space="0" w:color="auto"/>
            </w:tcBorders>
            <w:vAlign w:val="center"/>
          </w:tcPr>
          <w:p w:rsidR="00096623" w:rsidRPr="007C582A" w:rsidRDefault="00096623" w:rsidP="000B7612">
            <w:pPr>
              <w:jc w:val="center"/>
              <w:rPr>
                <w:ins w:id="241" w:author="Murberg,Øyvind" w:date="2020-01-20T12:45:00Z"/>
                <w:b/>
              </w:rPr>
            </w:pPr>
            <w:ins w:id="242" w:author="Murberg,Øyvind" w:date="2020-01-20T12:45:00Z">
              <w:r w:rsidRPr="007C582A">
                <w:rPr>
                  <w:b/>
                </w:rPr>
                <w:t>Godkjent ECP:</w:t>
              </w:r>
            </w:ins>
          </w:p>
        </w:tc>
      </w:tr>
      <w:bookmarkStart w:id="243" w:name="_MON_1641032307"/>
      <w:bookmarkEnd w:id="243"/>
      <w:tr w:rsidR="00096623" w:rsidTr="000B7612">
        <w:trPr>
          <w:ins w:id="244" w:author="Murberg,Øyvind" w:date="2020-01-20T12:45:00Z"/>
        </w:trPr>
        <w:tc>
          <w:tcPr>
            <w:tcW w:w="2127" w:type="dxa"/>
            <w:tcBorders>
              <w:right w:val="double" w:sz="4" w:space="0" w:color="auto"/>
            </w:tcBorders>
            <w:vAlign w:val="center"/>
          </w:tcPr>
          <w:p w:rsidR="00096623" w:rsidRDefault="00096623" w:rsidP="000B7612">
            <w:pPr>
              <w:jc w:val="center"/>
              <w:rPr>
                <w:ins w:id="245" w:author="Murberg,Øyvind" w:date="2020-01-20T12:45:00Z"/>
              </w:rPr>
            </w:pPr>
            <w:ins w:id="246" w:author="Murberg,Øyvind" w:date="2020-01-20T12:46:00Z">
              <w:r>
                <w:rPr>
                  <w:rFonts w:eastAsiaTheme="minorEastAsia" w:cstheme="minorBidi"/>
                  <w:lang w:eastAsia="da-DK"/>
                </w:rPr>
                <w:object w:dxaOrig="1532" w:dyaOrig="991">
                  <v:shape id="_x0000_i1029" type="#_x0000_t75" style="width:76.6pt;height:49.55pt" o:ole="">
                    <v:imagedata r:id="rId31" o:title=""/>
                  </v:shape>
                  <o:OLEObject Type="Embed" ProgID="Word.Document.12" ShapeID="_x0000_i1029" DrawAspect="Icon" ObjectID="_1644407443" r:id="rId32">
                    <o:FieldCodes>\s</o:FieldCodes>
                  </o:OLEObject>
                </w:object>
              </w:r>
            </w:ins>
          </w:p>
        </w:tc>
        <w:tc>
          <w:tcPr>
            <w:tcW w:w="1984" w:type="dxa"/>
            <w:tcBorders>
              <w:left w:val="double" w:sz="4" w:space="0" w:color="auto"/>
              <w:bottom w:val="double" w:sz="4" w:space="0" w:color="auto"/>
              <w:right w:val="double" w:sz="4" w:space="0" w:color="auto"/>
            </w:tcBorders>
            <w:vAlign w:val="center"/>
          </w:tcPr>
          <w:p w:rsidR="00096623" w:rsidRPr="005160B7" w:rsidRDefault="00096623" w:rsidP="000B7612">
            <w:pPr>
              <w:jc w:val="center"/>
              <w:rPr>
                <w:ins w:id="247" w:author="Murberg,Øyvind" w:date="2020-01-20T12:45:00Z"/>
              </w:rPr>
            </w:pPr>
            <w:ins w:id="248" w:author="Murberg,Øyvind" w:date="2020-01-20T12:45:00Z">
              <w:r w:rsidRPr="005160B7">
                <w:rPr>
                  <w:rFonts w:eastAsiaTheme="minorEastAsia" w:cstheme="minorBidi"/>
                  <w:lang w:eastAsia="da-DK"/>
                </w:rPr>
                <w:object w:dxaOrig="1532" w:dyaOrig="991">
                  <v:shape id="_x0000_i1030" type="#_x0000_t75" style="width:76.6pt;height:49.55pt" o:ole="">
                    <v:imagedata r:id="rId33" o:title=""/>
                  </v:shape>
                  <o:OLEObject Type="Embed" ProgID="Word.Document.12" ShapeID="_x0000_i1030" DrawAspect="Icon" ObjectID="_1644407444" r:id="rId34">
                    <o:FieldCodes>\s</o:FieldCodes>
                  </o:OLEObject>
                </w:object>
              </w:r>
            </w:ins>
          </w:p>
        </w:tc>
      </w:tr>
    </w:tbl>
    <w:p w:rsidR="00096623" w:rsidRDefault="00096623" w:rsidP="002013BA">
      <w:pPr>
        <w:rPr>
          <w:b/>
        </w:rPr>
      </w:pPr>
    </w:p>
    <w:p w:rsidR="006C0247" w:rsidRDefault="006C0247" w:rsidP="006C0247">
      <w:r>
        <w:rPr>
          <w:b/>
        </w:rPr>
        <w:t>NORWRC-19 #5</w:t>
      </w:r>
      <w:r w:rsidRPr="00945C1B">
        <w:rPr>
          <w:b/>
        </w:rPr>
        <w:t xml:space="preserve"> (</w:t>
      </w:r>
      <w:r>
        <w:rPr>
          <w:b/>
        </w:rPr>
        <w:t>mai 2019</w:t>
      </w:r>
      <w:r w:rsidRPr="00945C1B">
        <w:rPr>
          <w:b/>
        </w:rPr>
        <w:t>)</w:t>
      </w:r>
    </w:p>
    <w:p w:rsidR="007C7886" w:rsidRDefault="007C7886" w:rsidP="006C0247">
      <w:pPr>
        <w:pStyle w:val="Listeavsnitt"/>
        <w:numPr>
          <w:ilvl w:val="0"/>
          <w:numId w:val="61"/>
        </w:numPr>
      </w:pPr>
      <w:r>
        <w:t>Nkom anbefaler å stemme for en endelig godkjenning av ECP.</w:t>
      </w:r>
    </w:p>
    <w:p w:rsidR="006C0247" w:rsidRDefault="002C6CDC" w:rsidP="006C0247">
      <w:pPr>
        <w:pStyle w:val="Listeavsnitt"/>
        <w:numPr>
          <w:ilvl w:val="0"/>
          <w:numId w:val="61"/>
        </w:numPr>
      </w:pPr>
      <w:r>
        <w:t>Nkom tar kontakt med ICE i forkant av CPG #8 rundt endelig godkjenning av ECP.</w:t>
      </w:r>
    </w:p>
    <w:p w:rsidR="002C6CDC" w:rsidRDefault="002C6CDC" w:rsidP="006C0247">
      <w:pPr>
        <w:pStyle w:val="Listeavsnitt"/>
        <w:numPr>
          <w:ilvl w:val="0"/>
          <w:numId w:val="61"/>
        </w:numPr>
      </w:pPr>
      <w:r>
        <w:t>Ingen nye innspill i møtet.</w:t>
      </w:r>
    </w:p>
    <w:p w:rsidR="0065756B" w:rsidRDefault="0065756B" w:rsidP="00555C7E"/>
    <w:p w:rsidR="00A815D2" w:rsidRDefault="00A815D2" w:rsidP="00A815D2">
      <w:r w:rsidRPr="00A815D2">
        <w:rPr>
          <w:b/>
        </w:rPr>
        <w:t>NORWRC-19 #4 (september 2018)</w:t>
      </w:r>
    </w:p>
    <w:p w:rsidR="00A815D2" w:rsidRDefault="00A815D2" w:rsidP="00A815D2">
      <w:pPr>
        <w:pStyle w:val="Listeavsnitt"/>
        <w:numPr>
          <w:ilvl w:val="0"/>
          <w:numId w:val="52"/>
        </w:numPr>
      </w:pPr>
      <w:r>
        <w:t>Ingen nye innspill.</w:t>
      </w:r>
    </w:p>
    <w:p w:rsidR="008435D1" w:rsidRDefault="008435D1" w:rsidP="00555C7E"/>
    <w:p w:rsidR="008D0AD2" w:rsidRDefault="008D0AD2" w:rsidP="008D0AD2">
      <w:r>
        <w:rPr>
          <w:b/>
        </w:rPr>
        <w:t>NORWRC-19 #3 (mars 2018)</w:t>
      </w:r>
    </w:p>
    <w:p w:rsidR="008D0AD2" w:rsidRDefault="00AF5DDA" w:rsidP="008435D1">
      <w:pPr>
        <w:pStyle w:val="Listeavsnitt"/>
        <w:numPr>
          <w:ilvl w:val="0"/>
          <w:numId w:val="43"/>
        </w:numPr>
      </w:pPr>
      <w:r>
        <w:t>Ingen nye innspill.</w:t>
      </w:r>
    </w:p>
    <w:p w:rsidR="008D0AD2" w:rsidRDefault="008D0AD2" w:rsidP="008D0AD2"/>
    <w:p w:rsidR="0034603D" w:rsidRDefault="0034603D" w:rsidP="0034603D">
      <w:r>
        <w:rPr>
          <w:b/>
        </w:rPr>
        <w:t>NORWRC-19 #2 (september 2017)</w:t>
      </w:r>
    </w:p>
    <w:p w:rsidR="0034603D" w:rsidRDefault="00A717E4" w:rsidP="00E62747">
      <w:pPr>
        <w:pStyle w:val="Listeavsnitt"/>
        <w:numPr>
          <w:ilvl w:val="0"/>
          <w:numId w:val="26"/>
        </w:numPr>
      </w:pPr>
      <w:r>
        <w:t>Ingen nye innspill.</w:t>
      </w:r>
    </w:p>
    <w:p w:rsidR="00A717E4" w:rsidRDefault="00E23F84" w:rsidP="00E62747">
      <w:pPr>
        <w:pStyle w:val="Listeavsnitt"/>
        <w:numPr>
          <w:ilvl w:val="0"/>
          <w:numId w:val="26"/>
        </w:numPr>
      </w:pPr>
      <w:r>
        <w:t>Nkom vurderer satt prioritet. Skal denne være lav i stedet for medium</w:t>
      </w:r>
      <w:r w:rsidR="00A717E4">
        <w:t>.</w:t>
      </w:r>
    </w:p>
    <w:p w:rsidR="0034603D" w:rsidRPr="00F61D64" w:rsidRDefault="0034603D" w:rsidP="001566AC"/>
    <w:p w:rsidR="001566AC" w:rsidRDefault="001566AC" w:rsidP="001566AC">
      <w:r>
        <w:rPr>
          <w:b/>
        </w:rPr>
        <w:t>NORWRC-19 #1 (mars 2017)</w:t>
      </w:r>
    </w:p>
    <w:p w:rsidR="00FF36BC" w:rsidRDefault="00FF36BC" w:rsidP="00E62747">
      <w:pPr>
        <w:pStyle w:val="Listeavsnitt"/>
        <w:numPr>
          <w:ilvl w:val="0"/>
          <w:numId w:val="10"/>
        </w:numPr>
        <w:ind w:left="360"/>
      </w:pPr>
      <w:r>
        <w:t>Telenor støtter forslaget så lenge det ikke er til ulempe for kringkasting i båndet.</w:t>
      </w:r>
    </w:p>
    <w:p w:rsidR="00FF36BC" w:rsidRDefault="00FF36BC" w:rsidP="00E62747">
      <w:pPr>
        <w:pStyle w:val="Listeavsnitt"/>
        <w:numPr>
          <w:ilvl w:val="0"/>
          <w:numId w:val="10"/>
        </w:numPr>
        <w:ind w:left="360"/>
      </w:pPr>
      <w:r>
        <w:t>Møtet er positive til begge endringene</w:t>
      </w:r>
      <w:r w:rsidR="00845315">
        <w:t>, men o</w:t>
      </w:r>
      <w:r>
        <w:t xml:space="preserve">m vilkårene blir for restriktive (pfd-limit) er det bedre </w:t>
      </w:r>
      <w:r w:rsidR="00231BB7">
        <w:t>å</w:t>
      </w:r>
      <w:r>
        <w:t xml:space="preserve"> ikke gjøre noe da allokeringen ikke kan brukes til noe fornuftig.</w:t>
      </w:r>
    </w:p>
    <w:p w:rsidR="00343F2D" w:rsidRDefault="00343F2D"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508"/>
        <w:gridCol w:w="2064"/>
        <w:tblGridChange w:id="249">
          <w:tblGrid>
            <w:gridCol w:w="3524"/>
            <w:gridCol w:w="3508"/>
            <w:gridCol w:w="2064"/>
          </w:tblGrid>
        </w:tblGridChange>
      </w:tblGrid>
      <w:tr w:rsidR="00B01342" w:rsidRPr="00C23B9B" w:rsidTr="00EB470F">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Pr>
                <w:b/>
                <w:color w:val="FFFFFF" w:themeColor="background1"/>
              </w:rPr>
              <w:t>AI 1.3</w:t>
            </w:r>
          </w:p>
        </w:tc>
        <w:tc>
          <w:tcPr>
            <w:tcW w:w="3508"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4"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EB470F">
        <w:tc>
          <w:tcPr>
            <w:tcW w:w="7032"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64" w:type="dxa"/>
            <w:tcBorders>
              <w:top w:val="single" w:sz="18" w:space="0" w:color="073E87" w:themeColor="text2"/>
              <w:right w:val="single" w:sz="18" w:space="0" w:color="073E87" w:themeColor="text2"/>
            </w:tcBorders>
            <w:shd w:val="clear" w:color="auto" w:fill="073E87" w:themeFill="text2"/>
          </w:tcPr>
          <w:p w:rsidR="00265A68" w:rsidRPr="0048546A" w:rsidRDefault="003A0CA7" w:rsidP="00C177A6">
            <w:pPr>
              <w:jc w:val="center"/>
              <w:rPr>
                <w:b/>
                <w:color w:val="FFFFFF" w:themeColor="background1"/>
              </w:rPr>
            </w:pPr>
            <w:r>
              <w:rPr>
                <w:b/>
                <w:color w:val="FFFFFF" w:themeColor="background1"/>
              </w:rPr>
              <w:t>LAV</w:t>
            </w:r>
          </w:p>
        </w:tc>
      </w:tr>
      <w:tr w:rsidR="00265A68" w:rsidTr="00EB470F">
        <w:tc>
          <w:tcPr>
            <w:tcW w:w="9096" w:type="dxa"/>
            <w:gridSpan w:val="3"/>
          </w:tcPr>
          <w:p w:rsidR="00265A68" w:rsidRDefault="00B40979" w:rsidP="00B40979">
            <w:r w:rsidRPr="00DA32D5">
              <w:t>En oppgradering av MetSat-allokeringen og innføring av en ny EESS-allokering kan gi norske aktører en bedre forutsigbarhet når det kommer til vilkår for bruk av nedlink fra satellittsystemer som samler inn data i frekvensbåndene under agendapunkt 1.2.</w:t>
            </w:r>
          </w:p>
        </w:tc>
      </w:tr>
      <w:tr w:rsidR="00265A68" w:rsidRPr="00C23B9B" w:rsidTr="00EB470F">
        <w:tc>
          <w:tcPr>
            <w:tcW w:w="9096" w:type="dxa"/>
            <w:gridSpan w:val="3"/>
            <w:shd w:val="clear" w:color="auto" w:fill="D9D9D9" w:themeFill="background1" w:themeFillShade="D9"/>
          </w:tcPr>
          <w:p w:rsidR="00265A68" w:rsidRPr="00C23B9B" w:rsidRDefault="00171C09" w:rsidP="00C177A6">
            <w:pPr>
              <w:rPr>
                <w:b/>
                <w:color w:val="073E87" w:themeColor="text2"/>
              </w:rPr>
            </w:pPr>
            <w:r>
              <w:rPr>
                <w:b/>
                <w:color w:val="073E87" w:themeColor="text2"/>
              </w:rPr>
              <w:t>N</w:t>
            </w:r>
            <w:r w:rsidR="00265A68" w:rsidRPr="00C23B9B">
              <w:rPr>
                <w:b/>
                <w:color w:val="073E87" w:themeColor="text2"/>
              </w:rPr>
              <w:t>orsk standpunkt</w:t>
            </w:r>
          </w:p>
        </w:tc>
      </w:tr>
      <w:tr w:rsidR="00265A68" w:rsidTr="00EB470F">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250" w:author="Murberg,Øyvind" w:date="2020-01-20T12:47: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251" w:author="Murberg,Øyvind" w:date="2020-01-20T12:47:00Z">
              <w:tcPr>
                <w:tcW w:w="9335" w:type="dxa"/>
                <w:gridSpan w:val="3"/>
                <w:tcBorders>
                  <w:bottom w:val="single" w:sz="18" w:space="0" w:color="073E87" w:themeColor="text2"/>
                </w:tcBorders>
              </w:tcPr>
            </w:tcPrChange>
          </w:tcPr>
          <w:p w:rsidR="00031170" w:rsidRPr="00DA32D5" w:rsidRDefault="00B40979" w:rsidP="00031170">
            <w:r w:rsidRPr="00DA32D5">
              <w:t>Norge støtter en oppgradering av MetSat-allokeringen til primær og innføring av en ny EESS-allokering i båndet 460-470 MHz</w:t>
            </w:r>
            <w:r w:rsidR="00031170" w:rsidRPr="00DA32D5">
              <w:t xml:space="preserve"> gitt at:</w:t>
            </w:r>
          </w:p>
          <w:p w:rsidR="00031170" w:rsidRPr="00DA32D5" w:rsidRDefault="00031170" w:rsidP="008435D1">
            <w:pPr>
              <w:pStyle w:val="Listeavsnitt"/>
              <w:numPr>
                <w:ilvl w:val="0"/>
                <w:numId w:val="30"/>
              </w:numPr>
            </w:pPr>
            <w:r w:rsidRPr="00DA32D5">
              <w:t xml:space="preserve">Studier viser at kringkasting i overliggende bånd ikke </w:t>
            </w:r>
            <w:r w:rsidR="00C129BB" w:rsidRPr="00DA32D5">
              <w:t>påvirkes</w:t>
            </w:r>
            <w:r w:rsidRPr="00DA32D5">
              <w:t xml:space="preserve"> negativt</w:t>
            </w:r>
          </w:p>
          <w:p w:rsidR="00265A68" w:rsidRDefault="00031170" w:rsidP="008435D1">
            <w:pPr>
              <w:pStyle w:val="Listeavsnitt"/>
              <w:numPr>
                <w:ilvl w:val="0"/>
                <w:numId w:val="30"/>
              </w:numPr>
            </w:pPr>
            <w:r w:rsidRPr="00DA32D5">
              <w:t>Vilkårene for allokeringene ikke gjøres for restriktive</w:t>
            </w:r>
          </w:p>
          <w:p w:rsidR="000C6B82" w:rsidRDefault="000C6B82" w:rsidP="007C582A"/>
          <w:p w:rsidR="000C6B82" w:rsidRPr="00DA32D5" w:rsidRDefault="000C6B82" w:rsidP="007C582A">
            <w:r>
              <w:t>Norge støtter godkjent ECP for agendapunktet.</w:t>
            </w:r>
          </w:p>
        </w:tc>
      </w:tr>
      <w:tr w:rsidR="00EB470F" w:rsidRPr="00535DA9" w:rsidTr="000B7612">
        <w:trPr>
          <w:ins w:id="252" w:author="Murberg,Øyvind" w:date="2020-01-20T12:47:00Z"/>
        </w:trPr>
        <w:tc>
          <w:tcPr>
            <w:tcW w:w="9096" w:type="dxa"/>
            <w:gridSpan w:val="3"/>
            <w:shd w:val="clear" w:color="auto" w:fill="D9D9D9" w:themeFill="background1" w:themeFillShade="D9"/>
          </w:tcPr>
          <w:p w:rsidR="00EB470F" w:rsidRPr="0028254E" w:rsidRDefault="00EB470F" w:rsidP="000B7612">
            <w:pPr>
              <w:rPr>
                <w:ins w:id="253" w:author="Murberg,Øyvind" w:date="2020-01-20T12:47:00Z"/>
                <w:b/>
                <w:color w:val="073E87" w:themeColor="text2"/>
              </w:rPr>
            </w:pPr>
            <w:ins w:id="254" w:author="Murberg,Øyvind" w:date="2020-01-20T12:47:00Z">
              <w:r w:rsidRPr="0028254E">
                <w:rPr>
                  <w:b/>
                  <w:color w:val="073E87" w:themeColor="text2"/>
                </w:rPr>
                <w:t>Resultatet fra WRC-19</w:t>
              </w:r>
            </w:ins>
          </w:p>
        </w:tc>
      </w:tr>
      <w:tr w:rsidR="00EB470F" w:rsidTr="000B7612">
        <w:trPr>
          <w:ins w:id="255" w:author="Murberg,Øyvind" w:date="2020-01-20T12:47:00Z"/>
        </w:trPr>
        <w:tc>
          <w:tcPr>
            <w:tcW w:w="9096" w:type="dxa"/>
            <w:gridSpan w:val="3"/>
            <w:tcBorders>
              <w:bottom w:val="single" w:sz="18" w:space="0" w:color="073E87" w:themeColor="text2"/>
            </w:tcBorders>
          </w:tcPr>
          <w:p w:rsidR="00EB470F" w:rsidRDefault="00EB470F" w:rsidP="000B7612">
            <w:pPr>
              <w:rPr>
                <w:ins w:id="256" w:author="Murberg,Øyvind" w:date="2020-01-20T12:47:00Z"/>
              </w:rPr>
            </w:pPr>
            <w:ins w:id="257" w:author="Murberg,Øyvind" w:date="2020-01-20T12:47:00Z">
              <w:r>
                <w:t xml:space="preserve">Enighet om </w:t>
              </w:r>
              <w:r w:rsidRPr="00EB470F">
                <w:rPr>
                  <w:u w:val="single"/>
                  <w:rPrChange w:id="258" w:author="Murberg,Øyvind" w:date="2020-01-20T12:48:00Z">
                    <w:rPr/>
                  </w:rPrChange>
                </w:rPr>
                <w:t>NOC</w:t>
              </w:r>
              <w:r>
                <w:t xml:space="preserve"> i RR for dette agendapunktet. </w:t>
              </w:r>
            </w:ins>
            <w:ins w:id="259" w:author="Murberg,Øyvind" w:date="2020-01-20T12:48:00Z">
              <w:r>
                <w:t xml:space="preserve">Resolution </w:t>
              </w:r>
              <w:r w:rsidR="00DE0994">
                <w:t>766 stengt, så ingen</w:t>
              </w:r>
              <w:r>
                <w:t xml:space="preserve"> videre arbeid.</w:t>
              </w:r>
            </w:ins>
          </w:p>
        </w:tc>
      </w:tr>
    </w:tbl>
    <w:p w:rsidR="006A1C5D" w:rsidRPr="00343F2D" w:rsidRDefault="006A1C5D" w:rsidP="00555C7E">
      <w:pPr>
        <w:rPr>
          <w:b/>
        </w:rPr>
      </w:pPr>
    </w:p>
    <w:p w:rsidR="00CD1F66" w:rsidRPr="00E56554" w:rsidRDefault="00AB2901" w:rsidP="00CD1F66">
      <w:pPr>
        <w:rPr>
          <w:b/>
          <w:u w:val="single"/>
        </w:rPr>
      </w:pPr>
      <w:r w:rsidRPr="00E56554">
        <w:rPr>
          <w:b/>
          <w:u w:val="single"/>
        </w:rPr>
        <w:t>Innspill fra aktører</w:t>
      </w:r>
    </w:p>
    <w:tbl>
      <w:tblPr>
        <w:tblStyle w:val="PTTabel"/>
        <w:tblW w:w="0" w:type="auto"/>
        <w:tblLook w:val="04A0" w:firstRow="1" w:lastRow="0" w:firstColumn="1" w:lastColumn="0" w:noHBand="0" w:noVBand="1"/>
      </w:tblPr>
      <w:tblGrid>
        <w:gridCol w:w="6350"/>
        <w:gridCol w:w="2763"/>
      </w:tblGrid>
      <w:tr w:rsidR="00412E96"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412E96" w:rsidRPr="00412E96" w:rsidRDefault="00412E96" w:rsidP="00B170DE">
            <w:pPr>
              <w:rPr>
                <w:b/>
              </w:rPr>
            </w:pPr>
            <w:r w:rsidRPr="00412E96">
              <w:rPr>
                <w:b/>
              </w:rPr>
              <w:t>Norsk Romsenter</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412E96" w:rsidRDefault="00412E96" w:rsidP="00B170DE">
            <w:r>
              <w:t>Dato: 6.3.2017</w:t>
            </w:r>
          </w:p>
        </w:tc>
      </w:tr>
      <w:tr w:rsidR="00412E96"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412E96" w:rsidRPr="008D4092" w:rsidRDefault="00412E96" w:rsidP="00B170DE">
            <w:pPr>
              <w:rPr>
                <w:rFonts w:cs="Arial"/>
              </w:rPr>
            </w:pPr>
            <w:r w:rsidRPr="004A0427">
              <w:rPr>
                <w:rFonts w:cs="Arial"/>
              </w:rPr>
              <w:t>NRS støtter en oppgradering av MetSat-allokeringen og innføring av en ny EESS-allokering. Dette kan sikre forutsigbare vilkår for bruk av nedlink fra satellittsystemer som samler inn data i frekvensbåndene under agendapunkt 1.2.</w:t>
            </w:r>
          </w:p>
        </w:tc>
      </w:tr>
    </w:tbl>
    <w:p w:rsidR="00412E96" w:rsidRDefault="00412E96" w:rsidP="00D20AA3"/>
    <w:tbl>
      <w:tblPr>
        <w:tblStyle w:val="PTTabel"/>
        <w:tblW w:w="0" w:type="auto"/>
        <w:tblLook w:val="04A0" w:firstRow="1" w:lastRow="0" w:firstColumn="1" w:lastColumn="0" w:noHBand="0" w:noVBand="1"/>
      </w:tblPr>
      <w:tblGrid>
        <w:gridCol w:w="6353"/>
        <w:gridCol w:w="2760"/>
      </w:tblGrid>
      <w:tr w:rsidR="00412E96"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412E96" w:rsidRPr="00412E96" w:rsidRDefault="00412E96" w:rsidP="00B170DE">
            <w:pPr>
              <w:rPr>
                <w:b/>
              </w:rPr>
            </w:pPr>
            <w:r w:rsidRPr="00412E96">
              <w:rPr>
                <w:b/>
              </w:rPr>
              <w:t>Meteorologisk institutt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412E96" w:rsidRDefault="00412E96" w:rsidP="00B170DE">
            <w:r>
              <w:t>Dato: 7.3.2017</w:t>
            </w:r>
          </w:p>
        </w:tc>
      </w:tr>
      <w:tr w:rsidR="00412E96"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412E96" w:rsidRPr="008D4092" w:rsidRDefault="00412E96" w:rsidP="00B170DE">
            <w:pPr>
              <w:rPr>
                <w:rFonts w:cs="Arial"/>
              </w:rPr>
            </w:pPr>
            <w:r w:rsidRPr="00412E96">
              <w:rPr>
                <w:rFonts w:cs="Arial"/>
              </w:rPr>
              <w:t>Meteorologisk institutt støtter en oppgradering.</w:t>
            </w:r>
          </w:p>
        </w:tc>
      </w:tr>
    </w:tbl>
    <w:p w:rsidR="00412E96" w:rsidRDefault="00412E96" w:rsidP="00D20AA3"/>
    <w:tbl>
      <w:tblPr>
        <w:tblStyle w:val="PTTabel"/>
        <w:tblW w:w="0" w:type="auto"/>
        <w:tblLook w:val="04A0" w:firstRow="1" w:lastRow="0" w:firstColumn="1" w:lastColumn="0" w:noHBand="0" w:noVBand="1"/>
      </w:tblPr>
      <w:tblGrid>
        <w:gridCol w:w="6347"/>
        <w:gridCol w:w="2766"/>
      </w:tblGrid>
      <w:tr w:rsidR="00155006" w:rsidRPr="00155006" w:rsidTr="00D140B9">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412E96" w:rsidRPr="00155006" w:rsidRDefault="00412E96" w:rsidP="00B170DE">
            <w:pPr>
              <w:rPr>
                <w:b/>
              </w:rPr>
            </w:pPr>
            <w:r w:rsidRPr="00155006">
              <w:rPr>
                <w:b/>
              </w:rPr>
              <w:t>Space Norway</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412E96" w:rsidRPr="00155006" w:rsidRDefault="00256F7B" w:rsidP="009B2EAB">
            <w:r w:rsidRPr="00155006">
              <w:t xml:space="preserve">Dato: </w:t>
            </w:r>
            <w:r w:rsidR="00A11F64">
              <w:t>6</w:t>
            </w:r>
            <w:r w:rsidR="00391414" w:rsidRPr="00155006">
              <w:t>.</w:t>
            </w:r>
            <w:r w:rsidR="00A11F64">
              <w:t>6</w:t>
            </w:r>
            <w:r w:rsidR="00391414" w:rsidRPr="00155006">
              <w:t>.201</w:t>
            </w:r>
            <w:r w:rsidR="00A11F64">
              <w:t>9</w:t>
            </w:r>
          </w:p>
        </w:tc>
      </w:tr>
      <w:tr w:rsidR="00155006" w:rsidRPr="00155006"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391414" w:rsidRDefault="00A11F64" w:rsidP="00256F7B">
            <w:pPr>
              <w:rPr>
                <w:rFonts w:cs="Arial"/>
              </w:rPr>
            </w:pPr>
            <w:r>
              <w:rPr>
                <w:rFonts w:cs="Arial"/>
                <w:lang w:val="nn-NO"/>
              </w:rPr>
              <w:t>Space Norway støttar den vedtekne ECP-en.</w:t>
            </w:r>
          </w:p>
          <w:p w:rsidR="00A11F64" w:rsidRPr="00155006" w:rsidRDefault="00A11F64" w:rsidP="00256F7B">
            <w:pPr>
              <w:rPr>
                <w:rFonts w:cs="Arial"/>
              </w:rPr>
            </w:pPr>
          </w:p>
          <w:p w:rsidR="00412E96" w:rsidRPr="00155006" w:rsidRDefault="00256F7B" w:rsidP="00256F7B">
            <w:pPr>
              <w:rPr>
                <w:rFonts w:cs="Arial"/>
              </w:rPr>
            </w:pPr>
            <w:r w:rsidRPr="00155006">
              <w:rPr>
                <w:rFonts w:cs="Arial"/>
              </w:rPr>
              <w:t>Forslag til prioritet: lav</w:t>
            </w:r>
          </w:p>
        </w:tc>
      </w:tr>
    </w:tbl>
    <w:p w:rsidR="006F0B92" w:rsidRDefault="006F0B92">
      <w:pPr>
        <w:spacing w:after="200" w:line="276" w:lineRule="auto"/>
      </w:pPr>
    </w:p>
    <w:tbl>
      <w:tblPr>
        <w:tblStyle w:val="PTTabel"/>
        <w:tblW w:w="0" w:type="auto"/>
        <w:tblLook w:val="04A0" w:firstRow="1" w:lastRow="0" w:firstColumn="1" w:lastColumn="0" w:noHBand="0" w:noVBand="1"/>
      </w:tblPr>
      <w:tblGrid>
        <w:gridCol w:w="6342"/>
        <w:gridCol w:w="2771"/>
      </w:tblGrid>
      <w:tr w:rsidR="006F0B92" w:rsidRPr="00155006" w:rsidTr="00C55CA6">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6F0B92" w:rsidRPr="00155006" w:rsidRDefault="006F0B92" w:rsidP="00C55CA6">
            <w:pPr>
              <w:rPr>
                <w:b/>
              </w:rPr>
            </w:pPr>
            <w:r>
              <w:rPr>
                <w:b/>
              </w:rPr>
              <w:t>ICE</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6F0B92" w:rsidRPr="00155006" w:rsidRDefault="006F0B92" w:rsidP="00C55CA6">
            <w:r w:rsidRPr="00155006">
              <w:t xml:space="preserve">Dato: </w:t>
            </w:r>
            <w:r>
              <w:t>26.9</w:t>
            </w:r>
            <w:r w:rsidRPr="00155006">
              <w:t>.2018</w:t>
            </w:r>
          </w:p>
        </w:tc>
      </w:tr>
      <w:tr w:rsidR="006F0B92" w:rsidRPr="00155006" w:rsidTr="00C55CA6">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6F0B92" w:rsidRDefault="006F0B92" w:rsidP="006F0B92">
            <w:pPr>
              <w:rPr>
                <w:rFonts w:cs="Arial"/>
                <w:lang w:val="nn-NO"/>
              </w:rPr>
            </w:pPr>
            <w:r w:rsidRPr="006F0B92">
              <w:rPr>
                <w:rFonts w:cs="Arial"/>
                <w:lang w:val="nn-NO"/>
              </w:rPr>
              <w:t>Ice er opptatt av forholdet til eksisterende bruk i bandet. I ECC rapport 283 er kompleksiteten rundt denne bruken beskrevet. I tillegg nevner vi at dagens LTE tjeneste også benyttes for luft-bakke kommunikasjon for helikoptre og droner i noen land i Europa. Vi kan forvent</w:t>
            </w:r>
            <w:r>
              <w:rPr>
                <w:rFonts w:cs="Arial"/>
                <w:lang w:val="nn-NO"/>
              </w:rPr>
              <w:t>e mer av denne bruken i Norge.</w:t>
            </w:r>
          </w:p>
          <w:p w:rsidR="006F0B92" w:rsidRPr="006F0B92" w:rsidRDefault="006F0B92" w:rsidP="006F0B92">
            <w:pPr>
              <w:rPr>
                <w:rFonts w:cs="Arial"/>
                <w:lang w:val="nn-NO"/>
              </w:rPr>
            </w:pPr>
          </w:p>
          <w:p w:rsidR="006F0B92" w:rsidRPr="006F0B92" w:rsidRDefault="006F0B92" w:rsidP="006F0B92">
            <w:pPr>
              <w:rPr>
                <w:rFonts w:cs="Arial"/>
                <w:lang w:val="nn-NO"/>
              </w:rPr>
            </w:pPr>
            <w:r w:rsidRPr="006F0B92">
              <w:rPr>
                <w:rFonts w:cs="Arial"/>
                <w:lang w:val="nn-NO"/>
              </w:rPr>
              <w:t>Det er meget viktig  at eksisterende bruk ikke blir påvirket av denne endrede allokeringen og at eksisterende tjenester, i alle tilfeller, inkluderes i de tekniske vurderingene av en endret allokering.</w:t>
            </w:r>
          </w:p>
          <w:p w:rsidR="006F0B92" w:rsidRPr="006F0B92" w:rsidRDefault="006F0B92" w:rsidP="006F0B92">
            <w:pPr>
              <w:rPr>
                <w:rFonts w:cs="Arial"/>
                <w:lang w:val="nn-NO"/>
              </w:rPr>
            </w:pPr>
          </w:p>
          <w:p w:rsidR="006F0B92" w:rsidRDefault="006F0B92" w:rsidP="006F0B92">
            <w:pPr>
              <w:rPr>
                <w:rFonts w:cs="Arial"/>
                <w:lang w:val="nn-NO"/>
              </w:rPr>
            </w:pPr>
            <w:r w:rsidRPr="006F0B92">
              <w:rPr>
                <w:rFonts w:cs="Arial"/>
                <w:lang w:val="nn-NO"/>
              </w:rPr>
              <w:t>Primært ønsker Ice ikke en endring av allokeringen. Dette for å sikre på at ulik primærbruk i bandet, ikke fører til fremtidige konflikter.</w:t>
            </w:r>
          </w:p>
          <w:p w:rsidR="006F0B92" w:rsidRPr="006F0B92" w:rsidRDefault="006F0B92" w:rsidP="006F0B92">
            <w:pPr>
              <w:rPr>
                <w:rFonts w:cs="Arial"/>
                <w:lang w:val="nn-NO"/>
              </w:rPr>
            </w:pPr>
          </w:p>
          <w:p w:rsidR="006F0B92" w:rsidRPr="00155006" w:rsidRDefault="006F0B92" w:rsidP="006F0B92">
            <w:pPr>
              <w:rPr>
                <w:rFonts w:cs="Arial"/>
              </w:rPr>
            </w:pPr>
            <w:r w:rsidRPr="006F0B92">
              <w:rPr>
                <w:rFonts w:cs="Arial"/>
                <w:lang w:val="nn-NO"/>
              </w:rPr>
              <w:t>Sekundært kan en primær allokering til meteorological-satellite service (MetSat) (s-&gt;E) og earth exploration-satellite service (EESS) (s-&gt;E) aksepteres, dersom eksisterende mobil tjenester beskyttes, slik at eksisterende bruk ikke forstyrres eller får restriksjoner, samt at MetSat og EESS tjenester ikke kan kreve beskyttelse mot eksisterende tjenester.</w:t>
            </w:r>
          </w:p>
        </w:tc>
      </w:tr>
    </w:tbl>
    <w:p w:rsidR="00BA771B" w:rsidRDefault="00BA771B">
      <w:pPr>
        <w:spacing w:after="200" w:line="276" w:lineRule="auto"/>
        <w:rPr>
          <w:rFonts w:cs="Arial"/>
          <w:b/>
          <w:bCs/>
          <w:color w:val="00365E"/>
          <w:sz w:val="30"/>
        </w:rPr>
      </w:pPr>
      <w:r>
        <w:br w:type="page"/>
      </w:r>
    </w:p>
    <w:p w:rsidR="001B606D" w:rsidRPr="00B10BFB" w:rsidRDefault="00811101" w:rsidP="00811101">
      <w:pPr>
        <w:pStyle w:val="Overskrift1"/>
      </w:pPr>
      <w:bookmarkStart w:id="260" w:name="_Toc33789774"/>
      <w:r w:rsidRPr="00EE0FEB">
        <w:t xml:space="preserve">Agendapunkt 1.4 – </w:t>
      </w:r>
      <w:r w:rsidR="00F85924" w:rsidRPr="00EE0FEB">
        <w:t xml:space="preserve">revidering av </w:t>
      </w:r>
      <w:r w:rsidR="002A0130" w:rsidRPr="00EE0FEB">
        <w:t>Annex</w:t>
      </w:r>
      <w:r w:rsidR="00F85924" w:rsidRPr="00EE0FEB">
        <w:t xml:space="preserve"> 7 til </w:t>
      </w:r>
      <w:r w:rsidR="002A0130" w:rsidRPr="00EE0FEB">
        <w:t>Appendix</w:t>
      </w:r>
      <w:r w:rsidR="00F85924" w:rsidRPr="00EE0FEB">
        <w:t xml:space="preserve"> 30 i RR</w:t>
      </w:r>
      <w:bookmarkEnd w:id="260"/>
    </w:p>
    <w:p w:rsidR="00811101" w:rsidRPr="005B66CB" w:rsidRDefault="00811101" w:rsidP="00811101">
      <w:pPr>
        <w:rPr>
          <w:i/>
        </w:rPr>
      </w:pPr>
      <w:r w:rsidRPr="005B66CB">
        <w:rPr>
          <w:i/>
        </w:rPr>
        <w:t>1.4</w:t>
      </w:r>
      <w:r w:rsidRPr="005B66CB">
        <w:rPr>
          <w:i/>
        </w:rPr>
        <w:tab/>
        <w:t xml:space="preserve">to consider the results of studies in accordance with </w:t>
      </w:r>
      <w:hyperlink r:id="rId35" w:history="1">
        <w:r w:rsidRPr="005B66CB">
          <w:rPr>
            <w:rStyle w:val="Hyperkobling"/>
            <w:i/>
          </w:rPr>
          <w:t>Resolution 557 [COM6/9] (WRC-15)</w:t>
        </w:r>
      </w:hyperlink>
      <w:r w:rsidRPr="005B66CB">
        <w:rPr>
          <w:i/>
        </w:rPr>
        <w:t>, and review, and revise if necessary, the limitations mentioned in Annex 7 to Appendix 30 (Rev. WRC-15), while ensuring the protection of, and without imposing additional constraints on, assignments in the Plan and the List and the future development of the broadcasting-satellite service within the Plan, and existing and planned fixed-satellite service networks</w:t>
      </w:r>
    </w:p>
    <w:p w:rsidR="001B606D" w:rsidRPr="005B66CB" w:rsidRDefault="001B606D" w:rsidP="00555C7E"/>
    <w:p w:rsidR="00FD7508" w:rsidRPr="00FD7508" w:rsidRDefault="00FD7508" w:rsidP="00555C7E">
      <w:pPr>
        <w:rPr>
          <w:b/>
        </w:rPr>
      </w:pPr>
      <w:r w:rsidRPr="00FD7508">
        <w:rPr>
          <w:b/>
        </w:rPr>
        <w:t xml:space="preserve">CEPT ansvar: </w:t>
      </w:r>
      <w:r w:rsidRPr="00FD7508">
        <w:t>PT</w:t>
      </w:r>
      <w:r w:rsidR="002278A5">
        <w:t xml:space="preserve"> </w:t>
      </w:r>
      <w:r w:rsidRPr="00FD7508">
        <w:t>B</w:t>
      </w:r>
    </w:p>
    <w:p w:rsidR="00FD7508" w:rsidRPr="00B10BFB" w:rsidRDefault="00FD7508" w:rsidP="00555C7E"/>
    <w:p w:rsidR="001B606D" w:rsidRPr="00B10BFB" w:rsidRDefault="003C463B" w:rsidP="00555C7E">
      <w:pPr>
        <w:rPr>
          <w:b/>
        </w:rPr>
      </w:pPr>
      <w:r w:rsidRPr="00B10BFB">
        <w:rPr>
          <w:b/>
        </w:rPr>
        <w:t>Om agendapunktet</w:t>
      </w:r>
    </w:p>
    <w:p w:rsidR="00E43531" w:rsidRPr="00B10BFB" w:rsidRDefault="00E43531" w:rsidP="00555C7E">
      <w:r w:rsidRPr="00E4301D">
        <w:t>A</w:t>
      </w:r>
      <w:r>
        <w:t>ppendiks</w:t>
      </w:r>
      <w:r w:rsidRPr="00B458C7">
        <w:t xml:space="preserve"> 30 regulerer </w:t>
      </w:r>
      <w:r>
        <w:t>bru</w:t>
      </w:r>
      <w:r w:rsidRPr="00B458C7">
        <w:t xml:space="preserve">ken av BSS i frekvensbåndene 11.7-12.5 GHz (Region 1), 12.2-12.7 GHz (Region 2) og 11.7-12.2 GHz (Region 3). </w:t>
      </w:r>
      <w:r>
        <w:t>Anneks 7 inneholder spesifikke begrensninger, inkludert spesifikke satellittbaneposisjonsbegrensninger for BSS. I Region 2 er deler av samme frekvensbånd 11.7-12.2 GHz brukt til FSS og er ikke underlagt de samme begrensninger. Agendapunktet skal undersøke om det er behov for og ved behov gjøre justeringer i Anneks 7.</w:t>
      </w:r>
    </w:p>
    <w:p w:rsidR="0012385F" w:rsidRDefault="0012385F" w:rsidP="005C57CB">
      <w:pPr>
        <w:rPr>
          <w:b/>
        </w:rPr>
      </w:pPr>
    </w:p>
    <w:p w:rsidR="00A723E5" w:rsidRPr="004222E6" w:rsidRDefault="00A723E5" w:rsidP="00A723E5">
      <w:pPr>
        <w:rPr>
          <w:b/>
        </w:rPr>
      </w:pPr>
      <w:r w:rsidRPr="00D7225D">
        <w:rPr>
          <w:b/>
        </w:rPr>
        <w:t xml:space="preserve">CPM </w:t>
      </w:r>
      <w:r w:rsidR="007D64FB">
        <w:rPr>
          <w:b/>
        </w:rPr>
        <w:t xml:space="preserve">Report </w:t>
      </w:r>
      <w:r w:rsidRPr="00D7225D">
        <w:rPr>
          <w:b/>
        </w:rPr>
        <w:t xml:space="preserve">til </w:t>
      </w:r>
      <w:r w:rsidR="007D64FB">
        <w:rPr>
          <w:b/>
        </w:rPr>
        <w:t>WRC-19</w:t>
      </w:r>
    </w:p>
    <w:p w:rsidR="00A723E5" w:rsidRDefault="00F93AD8" w:rsidP="00A723E5">
      <w:r>
        <w:t xml:space="preserve">CPM </w:t>
      </w:r>
      <w:r w:rsidR="007D64FB">
        <w:t xml:space="preserve">Report </w:t>
      </w:r>
      <w:r>
        <w:t xml:space="preserve">inneholder </w:t>
      </w:r>
      <w:r w:rsidR="003A01A1">
        <w:t xml:space="preserve">to </w:t>
      </w:r>
      <w:r w:rsidR="00A723E5">
        <w:t>metoder (inkludert en NOC metode):</w:t>
      </w:r>
    </w:p>
    <w:p w:rsidR="00D44625" w:rsidRDefault="00F93AD8" w:rsidP="008435D1">
      <w:pPr>
        <w:pStyle w:val="Listeavsnitt"/>
        <w:numPr>
          <w:ilvl w:val="0"/>
          <w:numId w:val="46"/>
        </w:numPr>
      </w:pPr>
      <w:r w:rsidRPr="003A01A1">
        <w:rPr>
          <w:b/>
        </w:rPr>
        <w:t>Method A</w:t>
      </w:r>
      <w:r w:rsidRPr="00F93AD8">
        <w:t xml:space="preserve">: </w:t>
      </w:r>
      <w:r w:rsidRPr="003A01A1">
        <w:rPr>
          <w:u w:val="single"/>
        </w:rPr>
        <w:t>NOC</w:t>
      </w:r>
    </w:p>
    <w:p w:rsidR="00D44625" w:rsidRDefault="00D44625" w:rsidP="00914C10">
      <w:pPr>
        <w:pStyle w:val="Listeavsnitt"/>
        <w:numPr>
          <w:ilvl w:val="0"/>
          <w:numId w:val="46"/>
        </w:numPr>
      </w:pPr>
      <w:r>
        <w:rPr>
          <w:b/>
        </w:rPr>
        <w:t>Method B</w:t>
      </w:r>
      <w:r w:rsidRPr="00422A97">
        <w:t>:</w:t>
      </w:r>
      <w:r>
        <w:rPr>
          <w:b/>
        </w:rPr>
        <w:t xml:space="preserve"> </w:t>
      </w:r>
      <w:r>
        <w:t xml:space="preserve">Foreslår å slette følgende begrensninger i Annex </w:t>
      </w:r>
      <w:r w:rsidRPr="003B00E9">
        <w:rPr>
          <w:b/>
        </w:rPr>
        <w:t>7</w:t>
      </w:r>
      <w:r>
        <w:t xml:space="preserve">: “A1a”, “A2a”, “A2b”, “A3b”, og “A3c”. Foreslår også å slette begrensning “A3a” og introdusere en ny ITU-R Resolution </w:t>
      </w:r>
      <w:r w:rsidRPr="003B00E9">
        <w:rPr>
          <w:b/>
        </w:rPr>
        <w:t>[A14-LIMITA3] (WRC-19)</w:t>
      </w:r>
      <w:r>
        <w:t xml:space="preserve"> for å sikre beskyttelse av frekvensallokeringer for jordstasjoner med antennestørrelse mindre enn 60 cm. Metoden foreslår også en ny ITU-R</w:t>
      </w:r>
      <w:r w:rsidRPr="001206A1">
        <w:t xml:space="preserve"> Resolution </w:t>
      </w:r>
      <w:r w:rsidRPr="001206A1">
        <w:rPr>
          <w:b/>
        </w:rPr>
        <w:t>[B14-PRIORITY] (WRC-19)</w:t>
      </w:r>
      <w:r>
        <w:t>.</w:t>
      </w:r>
      <w:r w:rsidR="00914C10">
        <w:t xml:space="preserve"> Metoden foreslår følgende nye ITU-R Resolutions: Resolution </w:t>
      </w:r>
      <w:r w:rsidR="00914C10" w:rsidRPr="00422A97">
        <w:rPr>
          <w:b/>
        </w:rPr>
        <w:t>[B14-PRIORITY] (WRC-19)</w:t>
      </w:r>
      <w:r w:rsidR="00914C10" w:rsidRPr="00422A97">
        <w:t xml:space="preserve"> og Resolution </w:t>
      </w:r>
      <w:r w:rsidR="00914C10" w:rsidRPr="00914C10">
        <w:rPr>
          <w:b/>
        </w:rPr>
        <w:t>[D14-ENTRY-INTO-FORCE] (WRC-19)</w:t>
      </w:r>
      <w:r w:rsidR="00914C10">
        <w:rPr>
          <w:b/>
        </w:rPr>
        <w:t>.</w:t>
      </w:r>
    </w:p>
    <w:p w:rsidR="00A723E5" w:rsidRDefault="00A723E5" w:rsidP="00A723E5"/>
    <w:p w:rsidR="00FC5806" w:rsidRPr="006F5D36" w:rsidRDefault="00FC5806" w:rsidP="00FC5806">
      <w:pPr>
        <w:rPr>
          <w:b/>
        </w:rPr>
      </w:pPr>
      <w:r w:rsidRPr="006F5D36">
        <w:rPr>
          <w:b/>
        </w:rPr>
        <w:t>Situasjonen etter CPM19-2 (februar 2019)</w:t>
      </w:r>
    </w:p>
    <w:p w:rsidR="00FC5806" w:rsidRDefault="004618E0" w:rsidP="00FC5806">
      <w:pPr>
        <w:pStyle w:val="Listeavsnitt"/>
        <w:numPr>
          <w:ilvl w:val="0"/>
          <w:numId w:val="57"/>
        </w:numPr>
      </w:pPr>
      <w:r>
        <w:t>Fire bidrag, inkludert et CEPT bidrag, inn til CPM19-2.</w:t>
      </w:r>
    </w:p>
    <w:p w:rsidR="004618E0" w:rsidRDefault="004618E0" w:rsidP="00FC5806">
      <w:pPr>
        <w:pStyle w:val="Listeavsnitt"/>
        <w:numPr>
          <w:ilvl w:val="0"/>
          <w:numId w:val="57"/>
        </w:numPr>
      </w:pPr>
      <w:r>
        <w:t>CEPT landene fikk gjennomslag for et kompromiss utarbeidet av disse landene, hvilket innebar en samkjøring av metodene B og C.</w:t>
      </w:r>
    </w:p>
    <w:p w:rsidR="004618E0" w:rsidRDefault="004618E0" w:rsidP="00FC5806">
      <w:pPr>
        <w:pStyle w:val="Listeavsnitt"/>
        <w:numPr>
          <w:ilvl w:val="0"/>
          <w:numId w:val="57"/>
        </w:numPr>
      </w:pPr>
      <w:r>
        <w:t>I CPM Report sitter man derfor igjen med to metoder, metode A (</w:t>
      </w:r>
      <w:r w:rsidRPr="00422A97">
        <w:rPr>
          <w:u w:val="single"/>
        </w:rPr>
        <w:t>NOC</w:t>
      </w:r>
      <w:r>
        <w:t>) og metode B (støttet av CEPT).</w:t>
      </w:r>
    </w:p>
    <w:p w:rsidR="00FC5806" w:rsidRDefault="00FC5806" w:rsidP="00FC5806">
      <w:pPr>
        <w:rPr>
          <w:ins w:id="261" w:author="Murberg,Øyvind" w:date="2020-02-26T08:01:00Z"/>
        </w:rPr>
      </w:pPr>
    </w:p>
    <w:p w:rsidR="005F74FA" w:rsidRPr="0028254E" w:rsidRDefault="005F74FA" w:rsidP="005F74FA">
      <w:pPr>
        <w:rPr>
          <w:ins w:id="262" w:author="Murberg,Øyvind" w:date="2020-02-26T08:01:00Z"/>
          <w:b/>
        </w:rPr>
      </w:pPr>
      <w:ins w:id="263" w:author="Murberg,Øyvind" w:date="2020-02-26T08:01:00Z">
        <w:r w:rsidRPr="0028254E">
          <w:rPr>
            <w:b/>
          </w:rPr>
          <w:t>Situasjonen etter 9. CPG (august 2019)</w:t>
        </w:r>
      </w:ins>
    </w:p>
    <w:p w:rsidR="005F74FA" w:rsidRDefault="005F74FA" w:rsidP="00771D1B">
      <w:pPr>
        <w:pStyle w:val="Listeavsnitt"/>
        <w:numPr>
          <w:ilvl w:val="0"/>
          <w:numId w:val="81"/>
        </w:numPr>
        <w:rPr>
          <w:ins w:id="264" w:author="Murberg,Øyvind" w:date="2020-02-26T08:05:00Z"/>
        </w:rPr>
      </w:pPr>
      <w:ins w:id="265" w:author="Murberg,Øyvind" w:date="2020-02-26T08:01:00Z">
        <w:r w:rsidRPr="0028254E">
          <w:t>ECP endelig godkjent</w:t>
        </w:r>
        <w:r>
          <w:t xml:space="preserve"> i 8. CPG møte</w:t>
        </w:r>
        <w:r w:rsidRPr="0028254E">
          <w:t xml:space="preserve">. </w:t>
        </w:r>
        <w:r>
          <w:t>En oppose og en abstain</w:t>
        </w:r>
        <w:r w:rsidRPr="00ED784C">
          <w:t>. 38 administrasjoner til stede.</w:t>
        </w:r>
        <w:r>
          <w:t xml:space="preserve"> </w:t>
        </w:r>
        <w:r w:rsidRPr="007C582A">
          <w:t>Russland stemte nei.</w:t>
        </w:r>
      </w:ins>
    </w:p>
    <w:p w:rsidR="0041275E" w:rsidRDefault="0041275E">
      <w:pPr>
        <w:pStyle w:val="Listeavsnitt"/>
        <w:numPr>
          <w:ilvl w:val="0"/>
          <w:numId w:val="81"/>
        </w:numPr>
        <w:rPr>
          <w:ins w:id="266" w:author="Murberg,Øyvind" w:date="2020-02-26T08:01:00Z"/>
        </w:rPr>
      </w:pPr>
      <w:ins w:id="267" w:author="Murberg,Øyvind" w:date="2020-02-26T08:05:00Z">
        <w:r>
          <w:t>PTB hadde ikke gjort noen endringer i Draft CEPT Brief siden forrige CPG møte.</w:t>
        </w:r>
      </w:ins>
    </w:p>
    <w:p w:rsidR="005F74FA" w:rsidRDefault="005F74FA" w:rsidP="00FC5806">
      <w:pPr>
        <w:rPr>
          <w:ins w:id="268" w:author="Murberg,Øyvind" w:date="2020-02-26T08:01: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5F74FA" w:rsidTr="009F2BED">
        <w:trPr>
          <w:cnfStyle w:val="100000000000" w:firstRow="1" w:lastRow="0" w:firstColumn="0" w:lastColumn="0" w:oddVBand="0" w:evenVBand="0" w:oddHBand="0" w:evenHBand="0" w:firstRowFirstColumn="0" w:firstRowLastColumn="0" w:lastRowFirstColumn="0" w:lastRowLastColumn="0"/>
          <w:ins w:id="269" w:author="Murberg,Øyvind" w:date="2020-02-26T08:01: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5F74FA" w:rsidRPr="00B170DE" w:rsidRDefault="005F74FA" w:rsidP="009F2BED">
            <w:pPr>
              <w:rPr>
                <w:ins w:id="270" w:author="Murberg,Øyvind" w:date="2020-02-26T08:01:00Z"/>
                <w:b/>
              </w:rPr>
            </w:pPr>
            <w:ins w:id="271" w:author="Murberg,Øyvind" w:date="2020-02-26T08:01:00Z">
              <w:r w:rsidRPr="00C9044D">
                <w:rPr>
                  <w:b/>
                  <w:color w:val="C00000"/>
                </w:rPr>
                <w:t>CEPT position</w:t>
              </w:r>
            </w:ins>
          </w:p>
        </w:tc>
      </w:tr>
      <w:tr w:rsidR="005F74FA" w:rsidRPr="00371036" w:rsidTr="009F2BED">
        <w:trPr>
          <w:ins w:id="272" w:author="Murberg,Øyvind" w:date="2020-02-26T08:01:00Z"/>
        </w:trPr>
        <w:tc>
          <w:tcPr>
            <w:tcW w:w="9372" w:type="dxa"/>
          </w:tcPr>
          <w:p w:rsidR="00371036" w:rsidRDefault="00371036">
            <w:pPr>
              <w:spacing w:line="276" w:lineRule="auto"/>
              <w:rPr>
                <w:ins w:id="273" w:author="Murberg,Øyvind" w:date="2020-02-26T08:03:00Z"/>
                <w:szCs w:val="22"/>
              </w:rPr>
              <w:pPrChange w:id="274" w:author="Murberg,Øyvind" w:date="2020-02-26T08:03:00Z">
                <w:pPr/>
              </w:pPrChange>
            </w:pPr>
            <w:ins w:id="275" w:author="Murberg,Øyvind" w:date="2020-02-26T08:03:00Z">
              <w:r w:rsidRPr="00771D1B">
                <w:rPr>
                  <w:szCs w:val="22"/>
                </w:rPr>
                <w:t>CEPT supports method B of the CPM text.</w:t>
              </w:r>
            </w:ins>
          </w:p>
          <w:p w:rsidR="00371036" w:rsidRPr="00771D1B" w:rsidRDefault="00371036">
            <w:pPr>
              <w:spacing w:line="276" w:lineRule="auto"/>
              <w:rPr>
                <w:ins w:id="276" w:author="Murberg,Øyvind" w:date="2020-02-26T08:03:00Z"/>
                <w:szCs w:val="22"/>
              </w:rPr>
              <w:pPrChange w:id="277" w:author="Murberg,Øyvind" w:date="2020-02-26T08:03:00Z">
                <w:pPr/>
              </w:pPrChange>
            </w:pPr>
          </w:p>
          <w:p w:rsidR="00371036" w:rsidRPr="00371036" w:rsidRDefault="00371036">
            <w:pPr>
              <w:spacing w:line="276" w:lineRule="auto"/>
              <w:rPr>
                <w:ins w:id="278" w:author="Murberg,Øyvind" w:date="2020-02-26T08:03:00Z"/>
                <w:rStyle w:val="ECCParagraph"/>
                <w:sz w:val="22"/>
                <w:szCs w:val="22"/>
                <w:rPrChange w:id="279" w:author="Murberg,Øyvind" w:date="2020-02-26T08:03:00Z">
                  <w:rPr>
                    <w:ins w:id="280" w:author="Murberg,Øyvind" w:date="2020-02-26T08:03:00Z"/>
                    <w:rStyle w:val="ECCParagraph"/>
                  </w:rPr>
                </w:rPrChange>
              </w:rPr>
              <w:pPrChange w:id="281" w:author="Murberg,Øyvind" w:date="2020-02-26T08:03:00Z">
                <w:pPr/>
              </w:pPrChange>
            </w:pPr>
            <w:ins w:id="282" w:author="Murberg,Øyvind" w:date="2020-02-26T08:03:00Z">
              <w:r w:rsidRPr="00371036">
                <w:rPr>
                  <w:rStyle w:val="ECCParagraph"/>
                  <w:sz w:val="22"/>
                  <w:szCs w:val="22"/>
                  <w:rPrChange w:id="283" w:author="Murberg,Øyvind" w:date="2020-02-26T08:03:00Z">
                    <w:rPr>
                      <w:rStyle w:val="ECCParagraph"/>
                    </w:rPr>
                  </w:rPrChange>
                </w:rPr>
                <w:t>The CEPT position, limitation by limitation is:</w:t>
              </w:r>
            </w:ins>
          </w:p>
          <w:p w:rsidR="00371036" w:rsidRDefault="00371036">
            <w:pPr>
              <w:spacing w:line="276" w:lineRule="auto"/>
              <w:rPr>
                <w:ins w:id="284" w:author="Murberg,Øyvind" w:date="2020-02-26T08:03:00Z"/>
                <w:rStyle w:val="ECCParagraph"/>
                <w:sz w:val="22"/>
                <w:szCs w:val="22"/>
              </w:rPr>
              <w:pPrChange w:id="285" w:author="Murberg,Øyvind" w:date="2020-02-26T08:03:00Z">
                <w:pPr/>
              </w:pPrChange>
            </w:pPr>
          </w:p>
          <w:p w:rsidR="00371036" w:rsidRPr="00371036" w:rsidRDefault="00371036">
            <w:pPr>
              <w:spacing w:line="276" w:lineRule="auto"/>
              <w:rPr>
                <w:ins w:id="286" w:author="Murberg,Øyvind" w:date="2020-02-26T08:03:00Z"/>
                <w:rStyle w:val="ECCParagraph"/>
                <w:sz w:val="22"/>
                <w:szCs w:val="22"/>
                <w:rPrChange w:id="287" w:author="Murberg,Øyvind" w:date="2020-02-26T08:03:00Z">
                  <w:rPr>
                    <w:ins w:id="288" w:author="Murberg,Øyvind" w:date="2020-02-26T08:03:00Z"/>
                    <w:rStyle w:val="ECCParagraph"/>
                  </w:rPr>
                </w:rPrChange>
              </w:rPr>
              <w:pPrChange w:id="289" w:author="Murberg,Øyvind" w:date="2020-02-26T08:03:00Z">
                <w:pPr/>
              </w:pPrChange>
            </w:pPr>
            <w:ins w:id="290" w:author="Murberg,Øyvind" w:date="2020-02-26T08:03:00Z">
              <w:r w:rsidRPr="00371036">
                <w:rPr>
                  <w:rStyle w:val="ECCParagraph"/>
                  <w:sz w:val="22"/>
                  <w:szCs w:val="22"/>
                  <w:rPrChange w:id="291" w:author="Murberg,Øyvind" w:date="2020-02-26T08:03:00Z">
                    <w:rPr>
                      <w:rStyle w:val="ECCParagraph"/>
                    </w:rPr>
                  </w:rPrChange>
                </w:rPr>
                <w:t>CEPT supports the deletions of the limitations:</w:t>
              </w:r>
            </w:ins>
          </w:p>
          <w:p w:rsidR="00371036" w:rsidRPr="00371036" w:rsidRDefault="00371036">
            <w:pPr>
              <w:pStyle w:val="ECCBulletsLv1"/>
              <w:spacing w:line="276" w:lineRule="auto"/>
              <w:rPr>
                <w:ins w:id="292" w:author="Murberg,Øyvind" w:date="2020-02-26T08:03:00Z"/>
                <w:sz w:val="22"/>
                <w:rPrChange w:id="293" w:author="Murberg,Øyvind" w:date="2020-02-26T08:03:00Z">
                  <w:rPr>
                    <w:ins w:id="294" w:author="Murberg,Øyvind" w:date="2020-02-26T08:03:00Z"/>
                  </w:rPr>
                </w:rPrChange>
              </w:rPr>
              <w:pPrChange w:id="295" w:author="Murberg,Øyvind" w:date="2020-02-26T08:03:00Z">
                <w:pPr>
                  <w:pStyle w:val="ECCBulletsLv1"/>
                </w:pPr>
              </w:pPrChange>
            </w:pPr>
            <w:ins w:id="296" w:author="Murberg,Øyvind" w:date="2020-02-26T08:03:00Z">
              <w:r w:rsidRPr="00371036">
                <w:rPr>
                  <w:sz w:val="22"/>
                  <w:rPrChange w:id="297" w:author="Murberg,Øyvind" w:date="2020-02-26T08:03:00Z">
                    <w:rPr/>
                  </w:rPrChange>
                </w:rPr>
                <w:t>Limitation A1a (No assignments in the Region 1 List further west than 37.2°W)</w:t>
              </w:r>
            </w:ins>
          </w:p>
          <w:p w:rsidR="00371036" w:rsidRPr="00371036" w:rsidRDefault="00371036">
            <w:pPr>
              <w:pStyle w:val="ECCBulletsLv1"/>
              <w:spacing w:line="276" w:lineRule="auto"/>
              <w:rPr>
                <w:ins w:id="298" w:author="Murberg,Øyvind" w:date="2020-02-26T08:03:00Z"/>
                <w:sz w:val="22"/>
                <w:rPrChange w:id="299" w:author="Murberg,Øyvind" w:date="2020-02-26T08:03:00Z">
                  <w:rPr>
                    <w:ins w:id="300" w:author="Murberg,Øyvind" w:date="2020-02-26T08:03:00Z"/>
                  </w:rPr>
                </w:rPrChange>
              </w:rPr>
              <w:pPrChange w:id="301" w:author="Murberg,Øyvind" w:date="2020-02-26T08:03:00Z">
                <w:pPr>
                  <w:pStyle w:val="ECCBulletsLv1"/>
                </w:pPr>
              </w:pPrChange>
            </w:pPr>
            <w:ins w:id="302" w:author="Murberg,Øyvind" w:date="2020-02-26T08:03:00Z">
              <w:r w:rsidRPr="00371036">
                <w:rPr>
                  <w:rStyle w:val="ECCParagraph"/>
                  <w:sz w:val="22"/>
                  <w:rPrChange w:id="303" w:author="Murberg,Øyvind" w:date="2020-02-26T08:03:00Z">
                    <w:rPr>
                      <w:rStyle w:val="ECCParagraph"/>
                    </w:rPr>
                  </w:rPrChange>
                </w:rPr>
                <w:t>Limitation</w:t>
              </w:r>
              <w:r w:rsidRPr="00371036">
                <w:rPr>
                  <w:sz w:val="22"/>
                  <w:rPrChange w:id="304" w:author="Murberg,Øyvind" w:date="2020-02-26T08:03:00Z">
                    <w:rPr/>
                  </w:rPrChange>
                </w:rPr>
                <w:t xml:space="preserve"> A2a (No modification in the Region 2 Plan further east than 54°W)</w:t>
              </w:r>
            </w:ins>
          </w:p>
          <w:p w:rsidR="00371036" w:rsidRDefault="00371036">
            <w:pPr>
              <w:spacing w:line="276" w:lineRule="auto"/>
              <w:rPr>
                <w:ins w:id="305" w:author="Murberg,Øyvind" w:date="2020-02-26T08:04:00Z"/>
                <w:rStyle w:val="ECCParagraph"/>
                <w:rFonts w:eastAsia="Calibri" w:cs="Times New Roman"/>
                <w:sz w:val="22"/>
                <w:szCs w:val="22"/>
                <w:lang w:eastAsia="en-US"/>
              </w:rPr>
              <w:pPrChange w:id="306" w:author="Murberg,Øyvind" w:date="2020-02-26T08:03:00Z">
                <w:pPr/>
              </w:pPrChange>
            </w:pPr>
          </w:p>
          <w:p w:rsidR="00371036" w:rsidRPr="00371036" w:rsidRDefault="00371036">
            <w:pPr>
              <w:spacing w:line="276" w:lineRule="auto"/>
              <w:rPr>
                <w:ins w:id="307" w:author="Murberg,Øyvind" w:date="2020-02-26T08:03:00Z"/>
                <w:rStyle w:val="ECCParagraph"/>
                <w:sz w:val="22"/>
                <w:szCs w:val="22"/>
                <w:rPrChange w:id="308" w:author="Murberg,Øyvind" w:date="2020-02-26T08:03:00Z">
                  <w:rPr>
                    <w:ins w:id="309" w:author="Murberg,Øyvind" w:date="2020-02-26T08:03:00Z"/>
                    <w:rStyle w:val="ECCParagraph"/>
                    <w:rFonts w:eastAsia="Calibri" w:cs="Times New Roman"/>
                    <w:szCs w:val="22"/>
                    <w:lang w:eastAsia="en-US"/>
                  </w:rPr>
                </w:rPrChange>
              </w:rPr>
              <w:pPrChange w:id="310" w:author="Murberg,Øyvind" w:date="2020-02-26T08:03:00Z">
                <w:pPr/>
              </w:pPrChange>
            </w:pPr>
            <w:ins w:id="311" w:author="Murberg,Øyvind" w:date="2020-02-26T08:03:00Z">
              <w:r w:rsidRPr="00371036">
                <w:rPr>
                  <w:rStyle w:val="ECCParagraph"/>
                  <w:sz w:val="22"/>
                  <w:szCs w:val="22"/>
                  <w:rPrChange w:id="312" w:author="Murberg,Øyvind" w:date="2020-02-26T08:03:00Z">
                    <w:rPr>
                      <w:rStyle w:val="ECCParagraph"/>
                    </w:rPr>
                  </w:rPrChange>
                </w:rPr>
                <w:t>With respect to these 2 limitations and the methodology to be used to identify if BSS assignments in the new available orbital positions are affected by new FSS, CEPT supports: For orbital separations less than 4.2º, to apply the Annex 4 coordination threshold PFD mask considering BSS test points. For orbital separations of 4.2º or greater, CEPT supports to apply the Annex 4 coordination threshold PFD mask considering the BSS service area. This will be implemented through a new Resolution.</w:t>
              </w:r>
            </w:ins>
          </w:p>
          <w:p w:rsidR="00371036" w:rsidRDefault="00371036">
            <w:pPr>
              <w:spacing w:line="276" w:lineRule="auto"/>
              <w:rPr>
                <w:ins w:id="313" w:author="Murberg,Øyvind" w:date="2020-02-26T08:04:00Z"/>
                <w:rStyle w:val="ECCParagraph"/>
                <w:sz w:val="22"/>
                <w:szCs w:val="22"/>
              </w:rPr>
              <w:pPrChange w:id="314" w:author="Murberg,Øyvind" w:date="2020-02-26T08:03:00Z">
                <w:pPr/>
              </w:pPrChange>
            </w:pPr>
          </w:p>
          <w:p w:rsidR="00371036" w:rsidRPr="00371036" w:rsidRDefault="00371036">
            <w:pPr>
              <w:spacing w:line="276" w:lineRule="auto"/>
              <w:rPr>
                <w:ins w:id="315" w:author="Murberg,Øyvind" w:date="2020-02-26T08:03:00Z"/>
                <w:rStyle w:val="ECCParagraph"/>
                <w:sz w:val="22"/>
                <w:szCs w:val="22"/>
                <w:rPrChange w:id="316" w:author="Murberg,Øyvind" w:date="2020-02-26T08:03:00Z">
                  <w:rPr>
                    <w:ins w:id="317" w:author="Murberg,Øyvind" w:date="2020-02-26T08:03:00Z"/>
                    <w:rStyle w:val="ECCParagraph"/>
                  </w:rPr>
                </w:rPrChange>
              </w:rPr>
              <w:pPrChange w:id="318" w:author="Murberg,Øyvind" w:date="2020-02-26T08:03:00Z">
                <w:pPr/>
              </w:pPrChange>
            </w:pPr>
            <w:ins w:id="319" w:author="Murberg,Øyvind" w:date="2020-02-26T08:03:00Z">
              <w:r w:rsidRPr="00371036">
                <w:rPr>
                  <w:rStyle w:val="ECCParagraph"/>
                  <w:sz w:val="22"/>
                  <w:szCs w:val="22"/>
                  <w:rPrChange w:id="320" w:author="Murberg,Øyvind" w:date="2020-02-26T08:03:00Z">
                    <w:rPr>
                      <w:rStyle w:val="ECCParagraph"/>
                    </w:rPr>
                  </w:rPrChange>
                </w:rPr>
                <w:t>CEPT also supports the deletions of the limitations:</w:t>
              </w:r>
            </w:ins>
          </w:p>
          <w:p w:rsidR="00371036" w:rsidRPr="00371036" w:rsidRDefault="00371036">
            <w:pPr>
              <w:pStyle w:val="ECCBulletsLv1"/>
              <w:spacing w:line="276" w:lineRule="auto"/>
              <w:rPr>
                <w:ins w:id="321" w:author="Murberg,Øyvind" w:date="2020-02-26T08:03:00Z"/>
                <w:rStyle w:val="ECCParagraph"/>
                <w:sz w:val="22"/>
                <w:rPrChange w:id="322" w:author="Murberg,Øyvind" w:date="2020-02-26T08:03:00Z">
                  <w:rPr>
                    <w:ins w:id="323" w:author="Murberg,Øyvind" w:date="2020-02-26T08:03:00Z"/>
                    <w:rStyle w:val="ECCParagraph"/>
                    <w:rFonts w:eastAsiaTheme="minorEastAsia" w:cstheme="minorBidi"/>
                    <w:szCs w:val="30"/>
                    <w:lang w:eastAsia="da-DK"/>
                  </w:rPr>
                </w:rPrChange>
              </w:rPr>
              <w:pPrChange w:id="324" w:author="Murberg,Øyvind" w:date="2020-02-26T08:03:00Z">
                <w:pPr>
                  <w:pStyle w:val="ECCBulletsLv1"/>
                </w:pPr>
              </w:pPrChange>
            </w:pPr>
            <w:ins w:id="325" w:author="Murberg,Øyvind" w:date="2020-02-26T08:03:00Z">
              <w:r w:rsidRPr="00371036">
                <w:rPr>
                  <w:sz w:val="22"/>
                  <w:rPrChange w:id="326" w:author="Murberg,Øyvind" w:date="2020-02-26T08:03:00Z">
                    <w:rPr/>
                  </w:rPrChange>
                </w:rPr>
                <w:t>Limitation A2b (No modification in the Region 2 Plan further east than 44°W)</w:t>
              </w:r>
              <w:r w:rsidRPr="00371036">
                <w:rPr>
                  <w:rStyle w:val="ECCParagraph"/>
                  <w:sz w:val="22"/>
                  <w:rPrChange w:id="327" w:author="Murberg,Øyvind" w:date="2020-02-26T08:03:00Z">
                    <w:rPr>
                      <w:rStyle w:val="ECCParagraph"/>
                    </w:rPr>
                  </w:rPrChange>
                </w:rPr>
                <w:t xml:space="preserve"> </w:t>
              </w:r>
            </w:ins>
          </w:p>
          <w:p w:rsidR="00371036" w:rsidRPr="00371036" w:rsidRDefault="00371036">
            <w:pPr>
              <w:pStyle w:val="ECCBulletsLv1"/>
              <w:spacing w:line="276" w:lineRule="auto"/>
              <w:rPr>
                <w:ins w:id="328" w:author="Murberg,Øyvind" w:date="2020-02-26T08:03:00Z"/>
                <w:rStyle w:val="ECCParagraph"/>
                <w:sz w:val="22"/>
                <w:rPrChange w:id="329" w:author="Murberg,Øyvind" w:date="2020-02-26T08:03:00Z">
                  <w:rPr>
                    <w:ins w:id="330" w:author="Murberg,Øyvind" w:date="2020-02-26T08:03:00Z"/>
                    <w:rStyle w:val="ECCParagraph"/>
                  </w:rPr>
                </w:rPrChange>
              </w:rPr>
              <w:pPrChange w:id="331" w:author="Murberg,Øyvind" w:date="2020-02-26T08:03:00Z">
                <w:pPr>
                  <w:pStyle w:val="ECCBulletsLv1"/>
                </w:pPr>
              </w:pPrChange>
            </w:pPr>
            <w:ins w:id="332" w:author="Murberg,Øyvind" w:date="2020-02-26T08:03:00Z">
              <w:r w:rsidRPr="00371036">
                <w:rPr>
                  <w:rStyle w:val="ECCParagraph"/>
                  <w:sz w:val="22"/>
                  <w:rPrChange w:id="333" w:author="Murberg,Øyvind" w:date="2020-02-26T08:03:00Z">
                    <w:rPr>
                      <w:rStyle w:val="ECCParagraph"/>
                    </w:rPr>
                  </w:rPrChange>
                </w:rPr>
                <w:t>Limitation A3b (</w:t>
              </w:r>
              <w:r w:rsidRPr="00371036">
                <w:rPr>
                  <w:sz w:val="22"/>
                  <w:rPrChange w:id="334" w:author="Murberg,Øyvind" w:date="2020-02-26T08:03:00Z">
                    <w:rPr/>
                  </w:rPrChange>
                </w:rPr>
                <w:t xml:space="preserve">Maximum e.i.r.p. of 56 dBW for assignments in the Regions 1 &amp; 3 List at specific allowable portions of the orbital arc between 37.2°W and 10°E specified in </w:t>
              </w:r>
              <w:r w:rsidRPr="00371036">
                <w:rPr>
                  <w:rStyle w:val="ECCParagraph"/>
                  <w:sz w:val="22"/>
                  <w:rPrChange w:id="335" w:author="Murberg,Øyvind" w:date="2020-02-26T08:03:00Z">
                    <w:rPr>
                      <w:rStyle w:val="ECCParagraph"/>
                    </w:rPr>
                  </w:rPrChange>
                </w:rPr>
                <w:t xml:space="preserve">Table 1 of Annex 7 to Appendix </w:t>
              </w:r>
              <w:r w:rsidRPr="00371036">
                <w:rPr>
                  <w:rStyle w:val="ECCHLbold"/>
                  <w:sz w:val="22"/>
                  <w:rPrChange w:id="336" w:author="Murberg,Øyvind" w:date="2020-02-26T08:03:00Z">
                    <w:rPr>
                      <w:rStyle w:val="ECCHLbold"/>
                    </w:rPr>
                  </w:rPrChange>
                </w:rPr>
                <w:t>30</w:t>
              </w:r>
              <w:r w:rsidRPr="00371036">
                <w:rPr>
                  <w:sz w:val="22"/>
                  <w:rPrChange w:id="337" w:author="Murberg,Øyvind" w:date="2020-02-26T08:03:00Z">
                    <w:rPr/>
                  </w:rPrChange>
                </w:rPr>
                <w:t>)</w:t>
              </w:r>
            </w:ins>
          </w:p>
          <w:p w:rsidR="00371036" w:rsidRPr="00371036" w:rsidRDefault="00371036">
            <w:pPr>
              <w:pStyle w:val="ECCBulletsLv1"/>
              <w:spacing w:line="276" w:lineRule="auto"/>
              <w:rPr>
                <w:ins w:id="338" w:author="Murberg,Øyvind" w:date="2020-02-26T08:03:00Z"/>
                <w:sz w:val="22"/>
                <w:rPrChange w:id="339" w:author="Murberg,Øyvind" w:date="2020-02-26T08:03:00Z">
                  <w:rPr>
                    <w:ins w:id="340" w:author="Murberg,Øyvind" w:date="2020-02-26T08:03:00Z"/>
                  </w:rPr>
                </w:rPrChange>
              </w:rPr>
              <w:pPrChange w:id="341" w:author="Murberg,Øyvind" w:date="2020-02-26T08:03:00Z">
                <w:pPr>
                  <w:pStyle w:val="ECCBulletsLv1"/>
                </w:pPr>
              </w:pPrChange>
            </w:pPr>
            <w:ins w:id="342" w:author="Murberg,Øyvind" w:date="2020-02-26T08:03:00Z">
              <w:r w:rsidRPr="00371036">
                <w:rPr>
                  <w:rStyle w:val="ECCParagraph"/>
                  <w:sz w:val="22"/>
                  <w:rPrChange w:id="343" w:author="Murberg,Øyvind" w:date="2020-02-26T08:03:00Z">
                    <w:rPr>
                      <w:rStyle w:val="ECCParagraph"/>
                    </w:rPr>
                  </w:rPrChange>
                </w:rPr>
                <w:t>Limitation A3c  (</w:t>
              </w:r>
              <w:r w:rsidRPr="00371036">
                <w:rPr>
                  <w:sz w:val="22"/>
                  <w:rPrChange w:id="344" w:author="Murberg,Øyvind" w:date="2020-02-26T08:03:00Z">
                    <w:rPr/>
                  </w:rPrChange>
                </w:rPr>
                <w:t>Maximum power flux density of -138 dB(W/(m</w:t>
              </w:r>
              <w:r w:rsidRPr="00371036">
                <w:rPr>
                  <w:rStyle w:val="ECCHLsuperscript"/>
                  <w:sz w:val="22"/>
                  <w:rPrChange w:id="345" w:author="Murberg,Øyvind" w:date="2020-02-26T08:03:00Z">
                    <w:rPr>
                      <w:rStyle w:val="ECCHLsuperscript"/>
                    </w:rPr>
                  </w:rPrChange>
                </w:rPr>
                <w:t>2</w:t>
              </w:r>
              <w:r w:rsidRPr="00371036">
                <w:rPr>
                  <w:sz w:val="22"/>
                  <w:rPrChange w:id="346" w:author="Murberg,Øyvind" w:date="2020-02-26T08:03:00Z">
                    <w:rPr/>
                  </w:rPrChange>
                </w:rPr>
                <w:t>·27 MHz)) at any point in Region 2 by assignments in the Regions 1 &amp; 3 List located at 4°W and 9°E)</w:t>
              </w:r>
            </w:ins>
          </w:p>
          <w:p w:rsidR="00371036" w:rsidRPr="00371036" w:rsidRDefault="00371036">
            <w:pPr>
              <w:pStyle w:val="ECCBulletsLv1"/>
              <w:spacing w:line="276" w:lineRule="auto"/>
              <w:rPr>
                <w:ins w:id="347" w:author="Murberg,Øyvind" w:date="2020-02-26T08:03:00Z"/>
                <w:sz w:val="22"/>
                <w:rPrChange w:id="348" w:author="Murberg,Øyvind" w:date="2020-02-26T08:03:00Z">
                  <w:rPr>
                    <w:ins w:id="349" w:author="Murberg,Øyvind" w:date="2020-02-26T08:03:00Z"/>
                  </w:rPr>
                </w:rPrChange>
              </w:rPr>
              <w:pPrChange w:id="350" w:author="Murberg,Øyvind" w:date="2020-02-26T08:03:00Z">
                <w:pPr>
                  <w:pStyle w:val="ECCBulletsLv1"/>
                </w:pPr>
              </w:pPrChange>
            </w:pPr>
            <w:ins w:id="351" w:author="Murberg,Øyvind" w:date="2020-02-26T08:03:00Z">
              <w:r w:rsidRPr="00371036">
                <w:rPr>
                  <w:sz w:val="22"/>
                  <w:rPrChange w:id="352" w:author="Murberg,Øyvind" w:date="2020-02-26T08:03:00Z">
                    <w:rPr/>
                  </w:rPrChange>
                </w:rPr>
                <w:t xml:space="preserve">Limitation A3a (No assignments in the Regions 1 &amp; 3 List outside specific allowable portions of the orbital arc between 37.2°W and 10°E specified in Table 1 of Annex 7 to Appendix </w:t>
              </w:r>
              <w:r w:rsidRPr="00371036">
                <w:rPr>
                  <w:rStyle w:val="ECCHLbold"/>
                  <w:sz w:val="22"/>
                  <w:rPrChange w:id="353" w:author="Murberg,Øyvind" w:date="2020-02-26T08:03:00Z">
                    <w:rPr>
                      <w:rStyle w:val="ECCHLbold"/>
                    </w:rPr>
                  </w:rPrChange>
                </w:rPr>
                <w:t>30</w:t>
              </w:r>
              <w:r w:rsidRPr="00371036">
                <w:rPr>
                  <w:sz w:val="22"/>
                  <w:rPrChange w:id="354" w:author="Murberg,Øyvind" w:date="2020-02-26T08:03:00Z">
                    <w:rPr/>
                  </w:rPrChange>
                </w:rPr>
                <w:t>)</w:t>
              </w:r>
            </w:ins>
          </w:p>
          <w:p w:rsidR="00371036" w:rsidRDefault="00371036">
            <w:pPr>
              <w:spacing w:line="276" w:lineRule="auto"/>
              <w:rPr>
                <w:ins w:id="355" w:author="Murberg,Øyvind" w:date="2020-02-26T08:04:00Z"/>
                <w:szCs w:val="22"/>
              </w:rPr>
              <w:pPrChange w:id="356" w:author="Murberg,Øyvind" w:date="2020-02-26T08:03:00Z">
                <w:pPr/>
              </w:pPrChange>
            </w:pPr>
          </w:p>
          <w:p w:rsidR="00371036" w:rsidRPr="00371036" w:rsidRDefault="00371036">
            <w:pPr>
              <w:spacing w:line="276" w:lineRule="auto"/>
              <w:rPr>
                <w:ins w:id="357" w:author="Murberg,Øyvind" w:date="2020-02-26T08:03:00Z"/>
                <w:rStyle w:val="ECCParagraph"/>
                <w:sz w:val="22"/>
                <w:szCs w:val="22"/>
                <w:rPrChange w:id="358" w:author="Murberg,Øyvind" w:date="2020-02-26T08:03:00Z">
                  <w:rPr>
                    <w:ins w:id="359" w:author="Murberg,Øyvind" w:date="2020-02-26T08:03:00Z"/>
                    <w:rStyle w:val="ECCParagraph"/>
                    <w:rFonts w:eastAsia="Calibri" w:cs="Times New Roman"/>
                    <w:szCs w:val="22"/>
                    <w:lang w:eastAsia="en-US"/>
                  </w:rPr>
                </w:rPrChange>
              </w:rPr>
              <w:pPrChange w:id="360" w:author="Murberg,Øyvind" w:date="2020-02-26T08:03:00Z">
                <w:pPr/>
              </w:pPrChange>
            </w:pPr>
            <w:ins w:id="361" w:author="Murberg,Øyvind" w:date="2020-02-26T08:03:00Z">
              <w:r w:rsidRPr="00771D1B">
                <w:rPr>
                  <w:szCs w:val="22"/>
                </w:rPr>
                <w:t xml:space="preserve">Regarding the A3a limitation, CEPT considers that the protection of the BSS satellite networks implemented in accordance with the current </w:t>
              </w:r>
              <w:r w:rsidRPr="00371036">
                <w:rPr>
                  <w:rStyle w:val="ECCParagraph"/>
                  <w:sz w:val="22"/>
                  <w:szCs w:val="22"/>
                  <w:rPrChange w:id="362" w:author="Murberg,Øyvind" w:date="2020-02-26T08:03:00Z">
                    <w:rPr>
                      <w:rStyle w:val="ECCParagraph"/>
                    </w:rPr>
                  </w:rPrChange>
                </w:rPr>
                <w:t xml:space="preserve">provisions of Annex 7 to Appendix </w:t>
              </w:r>
              <w:r w:rsidRPr="00771D1B">
                <w:rPr>
                  <w:rStyle w:val="ECCHLbold"/>
                  <w:szCs w:val="22"/>
                </w:rPr>
                <w:t>30</w:t>
              </w:r>
              <w:r w:rsidRPr="00371036">
                <w:rPr>
                  <w:rStyle w:val="ECCParagraph"/>
                  <w:sz w:val="22"/>
                  <w:szCs w:val="22"/>
                  <w:rPrChange w:id="363" w:author="Murberg,Øyvind" w:date="2020-02-26T08:03:00Z">
                    <w:rPr>
                      <w:rStyle w:val="ECCParagraph"/>
                    </w:rPr>
                  </w:rPrChange>
                </w:rPr>
                <w:t xml:space="preserve"> (which includes antennas smaller than 60 cm in the allowable portions of the orbital arc), must be guaranteed. To achieve it, CEPT supports </w:t>
              </w:r>
              <w:r w:rsidRPr="00771D1B">
                <w:rPr>
                  <w:szCs w:val="22"/>
                </w:rPr>
                <w:t>the</w:t>
              </w:r>
              <w:r w:rsidRPr="00371036">
                <w:rPr>
                  <w:rStyle w:val="ECCParagraph"/>
                  <w:sz w:val="22"/>
                  <w:szCs w:val="22"/>
                  <w:rPrChange w:id="364" w:author="Murberg,Øyvind" w:date="2020-02-26T08:03:00Z">
                    <w:rPr>
                      <w:rStyle w:val="ECCParagraph"/>
                    </w:rPr>
                  </w:rPrChange>
                </w:rPr>
                <w:t xml:space="preserve"> solution which proposes that in the examination to determine if these implemented satellite networks will be affected by new Region 1 and 3 BSS satellite networks from some</w:t>
              </w:r>
              <w:r w:rsidRPr="00771D1B">
                <w:rPr>
                  <w:szCs w:val="22"/>
                </w:rPr>
                <w:t xml:space="preserve"> specific</w:t>
              </w:r>
              <w:r w:rsidRPr="00371036">
                <w:rPr>
                  <w:rStyle w:val="ECCParagraph"/>
                  <w:sz w:val="22"/>
                  <w:szCs w:val="22"/>
                  <w:rPrChange w:id="365" w:author="Murberg,Øyvind" w:date="2020-02-26T08:03:00Z">
                    <w:rPr>
                      <w:rStyle w:val="ECCParagraph"/>
                    </w:rPr>
                  </w:rPrChange>
                </w:rPr>
                <w:t xml:space="preserve"> orbital locations, only the</w:t>
              </w:r>
              <w:r w:rsidRPr="00771D1B">
                <w:rPr>
                  <w:szCs w:val="22"/>
                </w:rPr>
                <w:t xml:space="preserve"> EPM </w:t>
              </w:r>
              <w:r w:rsidRPr="00371036">
                <w:rPr>
                  <w:rStyle w:val="ECCParagraph"/>
                  <w:sz w:val="22"/>
                  <w:szCs w:val="22"/>
                  <w:rPrChange w:id="366" w:author="Murberg,Øyvind" w:date="2020-02-26T08:03:00Z">
                    <w:rPr>
                      <w:rStyle w:val="ECCParagraph"/>
                    </w:rPr>
                  </w:rPrChange>
                </w:rPr>
                <w:t xml:space="preserve">criteria will be </w:t>
              </w:r>
              <w:r w:rsidRPr="00771D1B">
                <w:rPr>
                  <w:szCs w:val="22"/>
                </w:rPr>
                <w:t xml:space="preserve">applied and the </w:t>
              </w:r>
              <w:r w:rsidRPr="00371036">
                <w:rPr>
                  <w:rStyle w:val="ECCParagraph"/>
                  <w:sz w:val="22"/>
                  <w:szCs w:val="22"/>
                  <w:rPrChange w:id="367" w:author="Murberg,Øyvind" w:date="2020-02-26T08:03:00Z">
                    <w:rPr>
                      <w:rStyle w:val="ECCParagraph"/>
                    </w:rPr>
                  </w:rPrChange>
                </w:rPr>
                <w:t xml:space="preserve">Annex 1 coordination threshold </w:t>
              </w:r>
              <w:r w:rsidRPr="00771D1B">
                <w:rPr>
                  <w:szCs w:val="22"/>
                </w:rPr>
                <w:t>PFD mask will not be considered</w:t>
              </w:r>
              <w:r w:rsidRPr="00371036">
                <w:rPr>
                  <w:rStyle w:val="ECCParagraph"/>
                  <w:sz w:val="22"/>
                  <w:szCs w:val="22"/>
                  <w:rPrChange w:id="368" w:author="Murberg,Øyvind" w:date="2020-02-26T08:03:00Z">
                    <w:rPr>
                      <w:rStyle w:val="ECCParagraph"/>
                    </w:rPr>
                  </w:rPrChange>
                </w:rPr>
                <w:t>. This solution implies the deletion</w:t>
              </w:r>
              <w:r w:rsidRPr="00771D1B">
                <w:rPr>
                  <w:szCs w:val="22"/>
                </w:rPr>
                <w:t xml:space="preserve"> of this limitation and the </w:t>
              </w:r>
              <w:r w:rsidRPr="00371036">
                <w:rPr>
                  <w:rStyle w:val="ECCParagraph"/>
                  <w:sz w:val="22"/>
                  <w:szCs w:val="22"/>
                  <w:rPrChange w:id="369" w:author="Murberg,Øyvind" w:date="2020-02-26T08:03:00Z">
                    <w:rPr>
                      <w:rStyle w:val="ECCParagraph"/>
                    </w:rPr>
                  </w:rPrChange>
                </w:rPr>
                <w:t xml:space="preserve">incorporation of a new Resolution. </w:t>
              </w:r>
            </w:ins>
          </w:p>
          <w:p w:rsidR="00371036" w:rsidRDefault="00371036">
            <w:pPr>
              <w:spacing w:line="276" w:lineRule="auto"/>
              <w:rPr>
                <w:ins w:id="370" w:author="Murberg,Øyvind" w:date="2020-02-26T08:04:00Z"/>
                <w:rStyle w:val="ECCParagraph"/>
                <w:sz w:val="22"/>
                <w:szCs w:val="22"/>
              </w:rPr>
              <w:pPrChange w:id="371" w:author="Murberg,Øyvind" w:date="2020-02-26T08:03:00Z">
                <w:pPr/>
              </w:pPrChange>
            </w:pPr>
          </w:p>
          <w:p w:rsidR="00371036" w:rsidRPr="00371036" w:rsidRDefault="00371036">
            <w:pPr>
              <w:spacing w:line="276" w:lineRule="auto"/>
              <w:rPr>
                <w:ins w:id="372" w:author="Murberg,Øyvind" w:date="2020-02-26T08:03:00Z"/>
                <w:rStyle w:val="ECCParagraph"/>
                <w:sz w:val="22"/>
                <w:szCs w:val="22"/>
                <w:rPrChange w:id="373" w:author="Murberg,Øyvind" w:date="2020-02-26T08:03:00Z">
                  <w:rPr>
                    <w:ins w:id="374" w:author="Murberg,Øyvind" w:date="2020-02-26T08:03:00Z"/>
                    <w:rStyle w:val="ECCParagraph"/>
                  </w:rPr>
                </w:rPrChange>
              </w:rPr>
              <w:pPrChange w:id="375" w:author="Murberg,Øyvind" w:date="2020-02-26T08:03:00Z">
                <w:pPr/>
              </w:pPrChange>
            </w:pPr>
            <w:ins w:id="376" w:author="Murberg,Øyvind" w:date="2020-02-26T08:03:00Z">
              <w:r w:rsidRPr="00371036">
                <w:rPr>
                  <w:rStyle w:val="ECCParagraph"/>
                  <w:sz w:val="22"/>
                  <w:szCs w:val="22"/>
                  <w:rPrChange w:id="377" w:author="Murberg,Øyvind" w:date="2020-02-26T08:03:00Z">
                    <w:rPr>
                      <w:rStyle w:val="ECCParagraph"/>
                    </w:rPr>
                  </w:rPrChange>
                </w:rPr>
                <w:t>CEPT supports the retentions of the limitations:</w:t>
              </w:r>
            </w:ins>
          </w:p>
          <w:p w:rsidR="00371036" w:rsidRPr="00371036" w:rsidRDefault="00371036">
            <w:pPr>
              <w:pStyle w:val="ECCBulletsLv1"/>
              <w:spacing w:line="276" w:lineRule="auto"/>
              <w:rPr>
                <w:ins w:id="378" w:author="Murberg,Øyvind" w:date="2020-02-26T08:03:00Z"/>
                <w:rStyle w:val="ECCParagraph"/>
                <w:sz w:val="22"/>
                <w:rPrChange w:id="379" w:author="Murberg,Øyvind" w:date="2020-02-26T08:03:00Z">
                  <w:rPr>
                    <w:ins w:id="380" w:author="Murberg,Øyvind" w:date="2020-02-26T08:03:00Z"/>
                    <w:rStyle w:val="ECCParagraph"/>
                    <w:rFonts w:eastAsiaTheme="minorEastAsia" w:cstheme="minorBidi"/>
                    <w:szCs w:val="30"/>
                    <w:lang w:eastAsia="da-DK"/>
                  </w:rPr>
                </w:rPrChange>
              </w:rPr>
              <w:pPrChange w:id="381" w:author="Murberg,Øyvind" w:date="2020-02-26T08:03:00Z">
                <w:pPr>
                  <w:pStyle w:val="ECCBulletsLv1"/>
                </w:pPr>
              </w:pPrChange>
            </w:pPr>
            <w:ins w:id="382" w:author="Murberg,Øyvind" w:date="2020-02-26T08:03:00Z">
              <w:r w:rsidRPr="00371036">
                <w:rPr>
                  <w:rStyle w:val="ECCParagraph"/>
                  <w:sz w:val="22"/>
                  <w:rPrChange w:id="383" w:author="Murberg,Øyvind" w:date="2020-02-26T08:03:00Z">
                    <w:rPr>
                      <w:rStyle w:val="ECCParagraph"/>
                    </w:rPr>
                  </w:rPrChange>
                </w:rPr>
                <w:t>Limitation A2c (No modification in the Region 2 Plan further west than 175.2°W)</w:t>
              </w:r>
            </w:ins>
          </w:p>
          <w:p w:rsidR="00371036" w:rsidRPr="00371036" w:rsidRDefault="00371036">
            <w:pPr>
              <w:pStyle w:val="ECCBulletsLv1"/>
              <w:spacing w:line="276" w:lineRule="auto"/>
              <w:rPr>
                <w:ins w:id="384" w:author="Murberg,Øyvind" w:date="2020-02-26T08:03:00Z"/>
                <w:rStyle w:val="ECCHLyellow"/>
                <w:sz w:val="22"/>
                <w:rPrChange w:id="385" w:author="Murberg,Øyvind" w:date="2020-02-26T08:03:00Z">
                  <w:rPr>
                    <w:ins w:id="386" w:author="Murberg,Øyvind" w:date="2020-02-26T08:03:00Z"/>
                    <w:rStyle w:val="ECCHLyellow"/>
                  </w:rPr>
                </w:rPrChange>
              </w:rPr>
              <w:pPrChange w:id="387" w:author="Murberg,Øyvind" w:date="2020-02-26T08:03:00Z">
                <w:pPr>
                  <w:pStyle w:val="ECCBulletsLv1"/>
                </w:pPr>
              </w:pPrChange>
            </w:pPr>
            <w:ins w:id="388" w:author="Murberg,Øyvind" w:date="2020-02-26T08:03:00Z">
              <w:r w:rsidRPr="00371036">
                <w:rPr>
                  <w:rStyle w:val="ECCParagraph"/>
                  <w:sz w:val="22"/>
                  <w:rPrChange w:id="389" w:author="Murberg,Øyvind" w:date="2020-02-26T08:03:00Z">
                    <w:rPr>
                      <w:rStyle w:val="ECCParagraph"/>
                    </w:rPr>
                  </w:rPrChange>
                </w:rPr>
                <w:t>Limitation A1b (No assignments in the Region 1 List further east than 146°E)</w:t>
              </w:r>
            </w:ins>
          </w:p>
          <w:p w:rsidR="00371036" w:rsidRDefault="00371036">
            <w:pPr>
              <w:spacing w:line="276" w:lineRule="auto"/>
              <w:rPr>
                <w:ins w:id="390" w:author="Murberg,Øyvind" w:date="2020-02-26T08:04:00Z"/>
                <w:rStyle w:val="ECCParagraph"/>
                <w:rFonts w:eastAsia="Calibri" w:cs="Times New Roman"/>
                <w:sz w:val="22"/>
                <w:szCs w:val="22"/>
                <w:lang w:eastAsia="en-US"/>
              </w:rPr>
              <w:pPrChange w:id="391" w:author="Murberg,Øyvind" w:date="2020-02-26T08:03:00Z">
                <w:pPr/>
              </w:pPrChange>
            </w:pPr>
          </w:p>
          <w:p w:rsidR="00371036" w:rsidRPr="00371036" w:rsidRDefault="00371036">
            <w:pPr>
              <w:spacing w:line="276" w:lineRule="auto"/>
              <w:rPr>
                <w:ins w:id="392" w:author="Murberg,Øyvind" w:date="2020-02-26T08:03:00Z"/>
                <w:rStyle w:val="ECCParagraph"/>
                <w:sz w:val="22"/>
                <w:szCs w:val="22"/>
                <w:rPrChange w:id="393" w:author="Murberg,Øyvind" w:date="2020-02-26T08:03:00Z">
                  <w:rPr>
                    <w:ins w:id="394" w:author="Murberg,Øyvind" w:date="2020-02-26T08:03:00Z"/>
                    <w:rStyle w:val="ECCParagraph"/>
                    <w:rFonts w:eastAsia="Calibri" w:cs="Times New Roman"/>
                    <w:szCs w:val="22"/>
                    <w:lang w:eastAsia="en-US"/>
                  </w:rPr>
                </w:rPrChange>
              </w:rPr>
              <w:pPrChange w:id="395" w:author="Murberg,Øyvind" w:date="2020-02-26T08:03:00Z">
                <w:pPr/>
              </w:pPrChange>
            </w:pPr>
            <w:ins w:id="396" w:author="Murberg,Øyvind" w:date="2020-02-26T08:03:00Z">
              <w:r w:rsidRPr="00371036">
                <w:rPr>
                  <w:rStyle w:val="ECCParagraph"/>
                  <w:sz w:val="22"/>
                  <w:szCs w:val="22"/>
                  <w:rPrChange w:id="397" w:author="Murberg,Øyvind" w:date="2020-02-26T08:03:00Z">
                    <w:rPr>
                      <w:rStyle w:val="ECCParagraph"/>
                    </w:rPr>
                  </w:rPrChange>
                </w:rPr>
                <w:t>CEPT is of the view that Limitation B deals with the grouping concept of space stations in the Region 2 Plan and therefore decisions over this limitation are out of the scope of CEPT.</w:t>
              </w:r>
            </w:ins>
          </w:p>
          <w:p w:rsidR="00371036" w:rsidRDefault="00371036">
            <w:pPr>
              <w:spacing w:line="276" w:lineRule="auto"/>
              <w:rPr>
                <w:ins w:id="398" w:author="Murberg,Øyvind" w:date="2020-02-26T08:04:00Z"/>
                <w:szCs w:val="22"/>
              </w:rPr>
              <w:pPrChange w:id="399" w:author="Murberg,Øyvind" w:date="2020-02-26T08:03:00Z">
                <w:pPr/>
              </w:pPrChange>
            </w:pPr>
          </w:p>
          <w:p w:rsidR="00371036" w:rsidRPr="00DE59C6" w:rsidRDefault="00371036">
            <w:pPr>
              <w:spacing w:line="276" w:lineRule="auto"/>
              <w:rPr>
                <w:ins w:id="400" w:author="Murberg,Øyvind" w:date="2020-02-26T08:03:00Z"/>
                <w:szCs w:val="22"/>
              </w:rPr>
              <w:pPrChange w:id="401" w:author="Murberg,Øyvind" w:date="2020-02-26T08:03:00Z">
                <w:pPr/>
              </w:pPrChange>
            </w:pPr>
            <w:ins w:id="402" w:author="Murberg,Øyvind" w:date="2020-02-26T08:03:00Z">
              <w:r w:rsidRPr="00771D1B">
                <w:rPr>
                  <w:szCs w:val="22"/>
                </w:rPr>
                <w:t>In addition, after the removal of the relevant limit</w:t>
              </w:r>
              <w:r w:rsidRPr="00F90134">
                <w:rPr>
                  <w:szCs w:val="22"/>
                </w:rPr>
                <w:t>ations described above, CEPT supports the application of a new Resolution that would give priority, during a period of time, to submit new satellite networks in the new available orbital positions to those Administrations with national assignments in the Regions 1 and 3 Plan with equivalent downlink protection margin values equal to or below -10 dB. Th</w:t>
              </w:r>
              <w:r w:rsidRPr="00000462">
                <w:rPr>
                  <w:szCs w:val="22"/>
                </w:rPr>
                <w:t>is period of time is from 23</w:t>
              </w:r>
              <w:r w:rsidRPr="00000462">
                <w:rPr>
                  <w:szCs w:val="22"/>
                  <w:vertAlign w:val="superscript"/>
                </w:rPr>
                <w:t>rd</w:t>
              </w:r>
              <w:r w:rsidRPr="00000462">
                <w:rPr>
                  <w:szCs w:val="22"/>
                </w:rPr>
                <w:t xml:space="preserve"> March 2020 to 21</w:t>
              </w:r>
              <w:r w:rsidRPr="00000462">
                <w:rPr>
                  <w:szCs w:val="22"/>
                  <w:vertAlign w:val="superscript"/>
                </w:rPr>
                <w:t>st</w:t>
              </w:r>
              <w:r w:rsidRPr="00DE59C6">
                <w:rPr>
                  <w:szCs w:val="22"/>
                </w:rPr>
                <w:t xml:space="preserve"> May 2020. </w:t>
              </w:r>
            </w:ins>
          </w:p>
          <w:p w:rsidR="00371036" w:rsidRDefault="00371036">
            <w:pPr>
              <w:spacing w:line="276" w:lineRule="auto"/>
              <w:rPr>
                <w:ins w:id="403" w:author="Murberg,Øyvind" w:date="2020-02-26T08:04:00Z"/>
                <w:szCs w:val="22"/>
              </w:rPr>
              <w:pPrChange w:id="404" w:author="Murberg,Øyvind" w:date="2020-02-26T08:03:00Z">
                <w:pPr/>
              </w:pPrChange>
            </w:pPr>
          </w:p>
          <w:p w:rsidR="005F74FA" w:rsidRPr="00000462" w:rsidRDefault="00371036" w:rsidP="00771D1B">
            <w:pPr>
              <w:spacing w:line="276" w:lineRule="auto"/>
              <w:rPr>
                <w:ins w:id="405" w:author="Murberg,Øyvind" w:date="2020-02-26T08:01:00Z"/>
                <w:szCs w:val="22"/>
              </w:rPr>
            </w:pPr>
            <w:ins w:id="406" w:author="Murberg,Øyvind" w:date="2020-02-26T08:03:00Z">
              <w:r w:rsidRPr="00771D1B">
                <w:rPr>
                  <w:szCs w:val="22"/>
                </w:rPr>
                <w:t xml:space="preserve">CEPT supports to apply as of 23 November 2019 the modifications to Annex 7 of Appendix </w:t>
              </w:r>
              <w:r w:rsidRPr="00F90134">
                <w:rPr>
                  <w:rStyle w:val="ECCHLbold"/>
                  <w:szCs w:val="22"/>
                </w:rPr>
                <w:t>30</w:t>
              </w:r>
              <w:r w:rsidRPr="00F90134">
                <w:rPr>
                  <w:szCs w:val="22"/>
                </w:rPr>
                <w:t xml:space="preserve">, to this effect, a revision of Article </w:t>
              </w:r>
              <w:r w:rsidRPr="00000462">
                <w:rPr>
                  <w:rStyle w:val="ECCHLbold"/>
                  <w:szCs w:val="22"/>
                </w:rPr>
                <w:t>59</w:t>
              </w:r>
              <w:r w:rsidRPr="00000462">
                <w:rPr>
                  <w:szCs w:val="22"/>
                </w:rPr>
                <w:t xml:space="preserve"> and a draft new Resolution are proposed.</w:t>
              </w:r>
            </w:ins>
          </w:p>
        </w:tc>
      </w:tr>
      <w:tr w:rsidR="005F74FA" w:rsidRPr="000F5074" w:rsidTr="009F2BED">
        <w:trPr>
          <w:ins w:id="407" w:author="Murberg,Øyvind" w:date="2020-02-26T08:01:00Z"/>
        </w:trPr>
        <w:tc>
          <w:tcPr>
            <w:tcW w:w="9372" w:type="dxa"/>
          </w:tcPr>
          <w:p w:rsidR="005F74FA" w:rsidRPr="00A44D76" w:rsidRDefault="005F74FA" w:rsidP="009F2BED">
            <w:pPr>
              <w:spacing w:line="240" w:lineRule="auto"/>
              <w:rPr>
                <w:ins w:id="408" w:author="Murberg,Øyvind" w:date="2020-02-26T08:01:00Z"/>
              </w:rPr>
            </w:pPr>
          </w:p>
        </w:tc>
      </w:tr>
    </w:tbl>
    <w:p w:rsidR="005F74FA" w:rsidRDefault="005F74FA" w:rsidP="00FC5806">
      <w:pPr>
        <w:rPr>
          <w:ins w:id="409" w:author="Murberg,Øyvind" w:date="2020-02-26T08:02:00Z"/>
        </w:rPr>
      </w:pPr>
    </w:p>
    <w:tbl>
      <w:tblPr>
        <w:tblStyle w:val="Tabellrutenett"/>
        <w:tblW w:w="0" w:type="auto"/>
        <w:tblLook w:val="04A0" w:firstRow="1" w:lastRow="0" w:firstColumn="1" w:lastColumn="0" w:noHBand="0" w:noVBand="1"/>
      </w:tblPr>
      <w:tblGrid>
        <w:gridCol w:w="2127"/>
        <w:gridCol w:w="1984"/>
      </w:tblGrid>
      <w:tr w:rsidR="005F74FA" w:rsidTr="009F2BED">
        <w:trPr>
          <w:ins w:id="410" w:author="Murberg,Øyvind" w:date="2020-02-26T08:02:00Z"/>
        </w:trPr>
        <w:tc>
          <w:tcPr>
            <w:tcW w:w="2127" w:type="dxa"/>
            <w:tcBorders>
              <w:right w:val="double" w:sz="4" w:space="0" w:color="auto"/>
            </w:tcBorders>
            <w:vAlign w:val="center"/>
          </w:tcPr>
          <w:p w:rsidR="005F74FA" w:rsidRDefault="005F74FA" w:rsidP="009F2BED">
            <w:pPr>
              <w:jc w:val="center"/>
              <w:rPr>
                <w:ins w:id="411" w:author="Murberg,Øyvind" w:date="2020-02-26T08:02:00Z"/>
              </w:rPr>
            </w:pPr>
            <w:ins w:id="412" w:author="Murberg,Øyvind" w:date="2020-02-26T08:02:00Z">
              <w:r>
                <w:t>CEPT Brief:</w:t>
              </w:r>
            </w:ins>
          </w:p>
        </w:tc>
        <w:tc>
          <w:tcPr>
            <w:tcW w:w="1984" w:type="dxa"/>
            <w:tcBorders>
              <w:top w:val="double" w:sz="4" w:space="0" w:color="auto"/>
              <w:left w:val="double" w:sz="4" w:space="0" w:color="auto"/>
              <w:right w:val="double" w:sz="4" w:space="0" w:color="auto"/>
            </w:tcBorders>
            <w:vAlign w:val="center"/>
          </w:tcPr>
          <w:p w:rsidR="005F74FA" w:rsidRPr="007C582A" w:rsidRDefault="005F74FA" w:rsidP="009F2BED">
            <w:pPr>
              <w:jc w:val="center"/>
              <w:rPr>
                <w:ins w:id="413" w:author="Murberg,Øyvind" w:date="2020-02-26T08:02:00Z"/>
                <w:b/>
              </w:rPr>
            </w:pPr>
            <w:ins w:id="414" w:author="Murberg,Øyvind" w:date="2020-02-26T08:02:00Z">
              <w:r w:rsidRPr="007C582A">
                <w:rPr>
                  <w:b/>
                </w:rPr>
                <w:t>Godkjent ECP:</w:t>
              </w:r>
            </w:ins>
          </w:p>
        </w:tc>
      </w:tr>
      <w:bookmarkStart w:id="415" w:name="_MON_1644219213"/>
      <w:bookmarkEnd w:id="415"/>
      <w:tr w:rsidR="005F74FA" w:rsidTr="009F2BED">
        <w:trPr>
          <w:ins w:id="416" w:author="Murberg,Øyvind" w:date="2020-02-26T08:02:00Z"/>
        </w:trPr>
        <w:tc>
          <w:tcPr>
            <w:tcW w:w="2127" w:type="dxa"/>
            <w:tcBorders>
              <w:right w:val="double" w:sz="4" w:space="0" w:color="auto"/>
            </w:tcBorders>
            <w:vAlign w:val="center"/>
          </w:tcPr>
          <w:p w:rsidR="005F74FA" w:rsidRDefault="00371036" w:rsidP="009F2BED">
            <w:pPr>
              <w:jc w:val="center"/>
              <w:rPr>
                <w:ins w:id="417" w:author="Murberg,Øyvind" w:date="2020-02-26T08:02:00Z"/>
              </w:rPr>
            </w:pPr>
            <w:ins w:id="418" w:author="Murberg,Øyvind" w:date="2020-02-26T08:03:00Z">
              <w:r>
                <w:rPr>
                  <w:rFonts w:eastAsiaTheme="minorEastAsia" w:cstheme="minorBidi"/>
                  <w:lang w:eastAsia="da-DK"/>
                </w:rPr>
                <w:object w:dxaOrig="1532" w:dyaOrig="991">
                  <v:shape id="_x0000_i1031" type="#_x0000_t75" style="width:76.6pt;height:49.55pt" o:ole="">
                    <v:imagedata r:id="rId36" o:title=""/>
                  </v:shape>
                  <o:OLEObject Type="Embed" ProgID="Word.Document.12" ShapeID="_x0000_i1031" DrawAspect="Icon" ObjectID="_1644407445" r:id="rId37">
                    <o:FieldCodes>\s</o:FieldCodes>
                  </o:OLEObject>
                </w:object>
              </w:r>
            </w:ins>
          </w:p>
        </w:tc>
        <w:tc>
          <w:tcPr>
            <w:tcW w:w="1984" w:type="dxa"/>
            <w:tcBorders>
              <w:left w:val="double" w:sz="4" w:space="0" w:color="auto"/>
              <w:bottom w:val="double" w:sz="4" w:space="0" w:color="auto"/>
              <w:right w:val="double" w:sz="4" w:space="0" w:color="auto"/>
            </w:tcBorders>
            <w:vAlign w:val="center"/>
          </w:tcPr>
          <w:p w:rsidR="005F74FA" w:rsidRPr="005160B7" w:rsidRDefault="005F74FA" w:rsidP="009F2BED">
            <w:pPr>
              <w:jc w:val="center"/>
              <w:rPr>
                <w:ins w:id="419" w:author="Murberg,Øyvind" w:date="2020-02-26T08:02:00Z"/>
              </w:rPr>
            </w:pPr>
            <w:ins w:id="420" w:author="Murberg,Øyvind" w:date="2020-02-26T08:02:00Z">
              <w:r w:rsidRPr="005160B7">
                <w:rPr>
                  <w:rFonts w:eastAsiaTheme="minorEastAsia" w:cstheme="minorBidi"/>
                  <w:lang w:eastAsia="da-DK"/>
                </w:rPr>
                <w:object w:dxaOrig="1532" w:dyaOrig="991">
                  <v:shape id="_x0000_i1032" type="#_x0000_t75" style="width:76.6pt;height:49.55pt" o:ole="">
                    <v:imagedata r:id="rId38" o:title=""/>
                  </v:shape>
                  <o:OLEObject Type="Embed" ProgID="Word.Document.12" ShapeID="_x0000_i1032" DrawAspect="Icon" ObjectID="_1644407446" r:id="rId39">
                    <o:FieldCodes>\s</o:FieldCodes>
                  </o:OLEObject>
                </w:object>
              </w:r>
            </w:ins>
          </w:p>
        </w:tc>
      </w:tr>
    </w:tbl>
    <w:p w:rsidR="00E729D9" w:rsidRDefault="00E729D9" w:rsidP="005C57CB">
      <w:pPr>
        <w:rPr>
          <w:b/>
        </w:rPr>
      </w:pPr>
    </w:p>
    <w:p w:rsidR="005F74FA" w:rsidRDefault="005F74FA" w:rsidP="005C57CB">
      <w:pPr>
        <w:rPr>
          <w:b/>
        </w:rPr>
      </w:pPr>
    </w:p>
    <w:p w:rsidR="006C0247" w:rsidRDefault="006C0247" w:rsidP="006C0247">
      <w:r>
        <w:rPr>
          <w:b/>
        </w:rPr>
        <w:t>NORWRC-19 #5</w:t>
      </w:r>
      <w:r w:rsidRPr="00945C1B">
        <w:rPr>
          <w:b/>
        </w:rPr>
        <w:t xml:space="preserve"> (</w:t>
      </w:r>
      <w:r>
        <w:rPr>
          <w:b/>
        </w:rPr>
        <w:t>mai 2019</w:t>
      </w:r>
      <w:r w:rsidRPr="00945C1B">
        <w:rPr>
          <w:b/>
        </w:rPr>
        <w:t>)</w:t>
      </w:r>
    </w:p>
    <w:p w:rsidR="006C0247" w:rsidRDefault="002C6CDC" w:rsidP="006C0247">
      <w:pPr>
        <w:pStyle w:val="Listeavsnitt"/>
        <w:numPr>
          <w:ilvl w:val="0"/>
          <w:numId w:val="61"/>
        </w:numPr>
      </w:pPr>
      <w:r>
        <w:t>Ingen motforestilling</w:t>
      </w:r>
      <w:r w:rsidR="00DD1257">
        <w:t>er</w:t>
      </w:r>
      <w:r>
        <w:t xml:space="preserve"> i møtet rundt godkjenning av ECP.</w:t>
      </w:r>
    </w:p>
    <w:p w:rsidR="00263B83" w:rsidRDefault="00263B83" w:rsidP="005C57CB">
      <w:pPr>
        <w:rPr>
          <w:b/>
        </w:rPr>
      </w:pPr>
    </w:p>
    <w:p w:rsidR="00D7225D" w:rsidRDefault="00D7225D" w:rsidP="00D7225D">
      <w:r w:rsidRPr="00D7225D">
        <w:rPr>
          <w:b/>
        </w:rPr>
        <w:t>NORWRC-19 #4 (september 2018)</w:t>
      </w:r>
    </w:p>
    <w:p w:rsidR="00D7225D" w:rsidRDefault="00D7225D" w:rsidP="00D7225D">
      <w:pPr>
        <w:pStyle w:val="Listeavsnitt"/>
        <w:numPr>
          <w:ilvl w:val="0"/>
          <w:numId w:val="52"/>
        </w:numPr>
      </w:pPr>
      <w:r>
        <w:t>PTB diskuterte videre i forrige møte og konkluderte noen spørsmål.</w:t>
      </w:r>
    </w:p>
    <w:p w:rsidR="00D7225D" w:rsidRDefault="00D7225D" w:rsidP="00D7225D">
      <w:pPr>
        <w:pStyle w:val="Listeavsnitt"/>
        <w:numPr>
          <w:ilvl w:val="0"/>
          <w:numId w:val="52"/>
        </w:numPr>
      </w:pPr>
      <w:r>
        <w:t>Draft CPM inneholder to metoder. Norge kan godta begge.</w:t>
      </w:r>
    </w:p>
    <w:p w:rsidR="008435D1" w:rsidRDefault="008435D1" w:rsidP="005C57CB">
      <w:pPr>
        <w:rPr>
          <w:b/>
        </w:rPr>
      </w:pPr>
    </w:p>
    <w:p w:rsidR="008D0AD2" w:rsidRPr="00155006" w:rsidRDefault="008D0AD2" w:rsidP="008D0AD2">
      <w:r w:rsidRPr="00155006">
        <w:rPr>
          <w:b/>
        </w:rPr>
        <w:t>NORWRC-19 #3 (mars 2018)</w:t>
      </w:r>
    </w:p>
    <w:p w:rsidR="008D0AD2" w:rsidRPr="00155006" w:rsidRDefault="0031270B" w:rsidP="008435D1">
      <w:pPr>
        <w:pStyle w:val="Listeavsnitt"/>
        <w:numPr>
          <w:ilvl w:val="0"/>
          <w:numId w:val="43"/>
        </w:numPr>
      </w:pPr>
      <w:r w:rsidRPr="00155006">
        <w:t>Ingen nye innspill.</w:t>
      </w:r>
    </w:p>
    <w:p w:rsidR="008D0AD2" w:rsidRDefault="008D0AD2" w:rsidP="008D0AD2"/>
    <w:p w:rsidR="0034603D" w:rsidRDefault="0034603D" w:rsidP="0034603D">
      <w:r>
        <w:rPr>
          <w:b/>
        </w:rPr>
        <w:t>NORWRC-19 #2 (september 2017)</w:t>
      </w:r>
    </w:p>
    <w:p w:rsidR="0034603D" w:rsidRDefault="00A717E4" w:rsidP="00E62747">
      <w:pPr>
        <w:pStyle w:val="Listeavsnitt"/>
        <w:numPr>
          <w:ilvl w:val="0"/>
          <w:numId w:val="26"/>
        </w:numPr>
      </w:pPr>
      <w:r>
        <w:t>Ingen nye innspill.</w:t>
      </w:r>
    </w:p>
    <w:p w:rsidR="0034603D" w:rsidRDefault="0034603D" w:rsidP="001566AC"/>
    <w:p w:rsidR="001566AC" w:rsidRDefault="001566AC" w:rsidP="001566AC">
      <w:pPr>
        <w:rPr>
          <w:b/>
        </w:rPr>
      </w:pPr>
      <w:r>
        <w:rPr>
          <w:b/>
        </w:rPr>
        <w:t>NORWRC-19 #1 (mars 2017)</w:t>
      </w:r>
    </w:p>
    <w:p w:rsidR="00C11B46" w:rsidRPr="00C11B46" w:rsidRDefault="00C11B46" w:rsidP="00E62747">
      <w:pPr>
        <w:pStyle w:val="Listeavsnitt"/>
        <w:numPr>
          <w:ilvl w:val="0"/>
          <w:numId w:val="11"/>
        </w:numPr>
        <w:ind w:left="360"/>
      </w:pPr>
      <w:r w:rsidRPr="00C11B46">
        <w:t xml:space="preserve">Telenor har alle sine satellitter i dette </w:t>
      </w:r>
      <w:r w:rsidR="00ED7564">
        <w:t>frekvens</w:t>
      </w:r>
      <w:r w:rsidRPr="00C11B46">
        <w:t>området</w:t>
      </w:r>
      <w:r w:rsidR="00ED7564">
        <w:t>. Det</w:t>
      </w:r>
      <w:r w:rsidRPr="00C11B46">
        <w:t xml:space="preserve"> er veldig viktig for Telenor at det ikke blir tatt bort begrensninger som påvirker deres virksomhet negativt.</w:t>
      </w:r>
    </w:p>
    <w:p w:rsidR="00C11B46" w:rsidRPr="00C11B46" w:rsidRDefault="00C11B46" w:rsidP="00E62747">
      <w:pPr>
        <w:pStyle w:val="Listeavsnitt"/>
        <w:numPr>
          <w:ilvl w:val="0"/>
          <w:numId w:val="11"/>
        </w:numPr>
        <w:ind w:left="360"/>
      </w:pPr>
      <w:r w:rsidRPr="00C11B46">
        <w:t>Space Norway og NRS er ikke påvirket av dette AI.</w:t>
      </w:r>
    </w:p>
    <w:p w:rsidR="001566AC" w:rsidRPr="00C11B46" w:rsidRDefault="00ED7564" w:rsidP="00E62747">
      <w:pPr>
        <w:pStyle w:val="Listeavsnitt"/>
        <w:numPr>
          <w:ilvl w:val="0"/>
          <w:numId w:val="11"/>
        </w:numPr>
        <w:ind w:left="360"/>
      </w:pPr>
      <w:r>
        <w:t>Møtet</w:t>
      </w:r>
      <w:r w:rsidR="00C11B46" w:rsidRPr="00C11B46">
        <w:t xml:space="preserve"> ønsker hel</w:t>
      </w:r>
      <w:r>
        <w:t>s</w:t>
      </w:r>
      <w:r w:rsidR="00C11B46" w:rsidRPr="00C11B46">
        <w:t>t NOC, men kan tillate endringer om det ikke endre vilkårene vesentlig.</w:t>
      </w:r>
    </w:p>
    <w:p w:rsidR="00343F2D" w:rsidRDefault="00343F2D" w:rsidP="005C57CB"/>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1"/>
        <w:gridCol w:w="3510"/>
        <w:gridCol w:w="2065"/>
        <w:tblGridChange w:id="421">
          <w:tblGrid>
            <w:gridCol w:w="3521"/>
            <w:gridCol w:w="3510"/>
            <w:gridCol w:w="2065"/>
          </w:tblGrid>
        </w:tblGridChange>
      </w:tblGrid>
      <w:tr w:rsidR="00B01342" w:rsidRPr="00C23B9B" w:rsidTr="0041275E">
        <w:trPr>
          <w:cnfStyle w:val="100000000000" w:firstRow="1" w:lastRow="0" w:firstColumn="0" w:lastColumn="0" w:oddVBand="0" w:evenVBand="0" w:oddHBand="0" w:evenHBand="0" w:firstRowFirstColumn="0" w:firstRowLastColumn="0" w:lastRowFirstColumn="0" w:lastRowLastColumn="0"/>
        </w:trPr>
        <w:tc>
          <w:tcPr>
            <w:tcW w:w="3521"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Pr>
                <w:b/>
                <w:color w:val="FFFFFF" w:themeColor="background1"/>
              </w:rPr>
              <w:t>AI 1.4</w:t>
            </w:r>
          </w:p>
        </w:tc>
        <w:tc>
          <w:tcPr>
            <w:tcW w:w="3510"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5"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41275E">
        <w:tc>
          <w:tcPr>
            <w:tcW w:w="7031"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65" w:type="dxa"/>
            <w:tcBorders>
              <w:top w:val="single" w:sz="18" w:space="0" w:color="073E87" w:themeColor="text2"/>
              <w:right w:val="single" w:sz="18" w:space="0" w:color="073E87" w:themeColor="text2"/>
            </w:tcBorders>
            <w:shd w:val="clear" w:color="auto" w:fill="073E87" w:themeFill="text2"/>
          </w:tcPr>
          <w:p w:rsidR="00265A68" w:rsidRPr="0048546A" w:rsidRDefault="00265A68" w:rsidP="00C177A6">
            <w:pPr>
              <w:jc w:val="center"/>
              <w:rPr>
                <w:b/>
                <w:color w:val="FFFFFF" w:themeColor="background1"/>
              </w:rPr>
            </w:pPr>
            <w:r>
              <w:rPr>
                <w:b/>
                <w:color w:val="FFFFFF" w:themeColor="background1"/>
              </w:rPr>
              <w:t>HØY</w:t>
            </w:r>
          </w:p>
        </w:tc>
      </w:tr>
      <w:tr w:rsidR="00265A68" w:rsidTr="0041275E">
        <w:tc>
          <w:tcPr>
            <w:tcW w:w="9096" w:type="dxa"/>
            <w:gridSpan w:val="3"/>
          </w:tcPr>
          <w:p w:rsidR="00265A68" w:rsidRDefault="00C47974" w:rsidP="00C47974">
            <w:r>
              <w:t>Relevant for Norge for å sikre norske aktørers interesse</w:t>
            </w:r>
            <w:r w:rsidR="0053643F">
              <w:t xml:space="preserve">. Avhengig av at norske aktører vurderer </w:t>
            </w:r>
            <w:r>
              <w:t>foreslåtte endringer opp mot hvordan dette påvirker dem.</w:t>
            </w:r>
          </w:p>
        </w:tc>
      </w:tr>
      <w:tr w:rsidR="00265A68" w:rsidRPr="00C23B9B" w:rsidTr="0041275E">
        <w:tc>
          <w:tcPr>
            <w:tcW w:w="9096" w:type="dxa"/>
            <w:gridSpan w:val="3"/>
            <w:shd w:val="clear" w:color="auto" w:fill="D9D9D9" w:themeFill="background1" w:themeFillShade="D9"/>
          </w:tcPr>
          <w:p w:rsidR="00265A68" w:rsidRPr="00C23B9B" w:rsidRDefault="00171C09" w:rsidP="00C177A6">
            <w:pPr>
              <w:rPr>
                <w:b/>
                <w:color w:val="073E87" w:themeColor="text2"/>
              </w:rPr>
            </w:pPr>
            <w:r>
              <w:rPr>
                <w:b/>
                <w:color w:val="073E87" w:themeColor="text2"/>
              </w:rPr>
              <w:t>N</w:t>
            </w:r>
            <w:r w:rsidR="00265A68" w:rsidRPr="00C23B9B">
              <w:rPr>
                <w:b/>
                <w:color w:val="073E87" w:themeColor="text2"/>
              </w:rPr>
              <w:t>orsk standpunkt</w:t>
            </w:r>
          </w:p>
        </w:tc>
      </w:tr>
      <w:tr w:rsidR="00265A68" w:rsidTr="0041275E">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422" w:author="Murberg,Øyvind" w:date="2020-02-26T08:04: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423" w:author="Murberg,Øyvind" w:date="2020-02-26T08:04:00Z">
              <w:tcPr>
                <w:tcW w:w="9335" w:type="dxa"/>
                <w:gridSpan w:val="3"/>
                <w:tcBorders>
                  <w:bottom w:val="single" w:sz="18" w:space="0" w:color="073E87" w:themeColor="text2"/>
                </w:tcBorders>
              </w:tcPr>
            </w:tcPrChange>
          </w:tcPr>
          <w:p w:rsidR="00265A68" w:rsidRDefault="00171C09">
            <w:r>
              <w:t xml:space="preserve">Norge støtter godkjent ECP for agendapunktet. </w:t>
            </w:r>
            <w:r w:rsidR="00C47974">
              <w:t>For Norge er det viktig å opprettholde beskyttelsen av eksisterende operative systemer.</w:t>
            </w:r>
          </w:p>
        </w:tc>
      </w:tr>
      <w:tr w:rsidR="0041275E" w:rsidRPr="00535DA9" w:rsidTr="009F2BED">
        <w:trPr>
          <w:ins w:id="424" w:author="Murberg,Øyvind" w:date="2020-02-26T08:05:00Z"/>
        </w:trPr>
        <w:tc>
          <w:tcPr>
            <w:tcW w:w="9096" w:type="dxa"/>
            <w:gridSpan w:val="3"/>
            <w:shd w:val="clear" w:color="auto" w:fill="D9D9D9" w:themeFill="background1" w:themeFillShade="D9"/>
          </w:tcPr>
          <w:p w:rsidR="0041275E" w:rsidRPr="0028254E" w:rsidRDefault="0041275E" w:rsidP="009F2BED">
            <w:pPr>
              <w:rPr>
                <w:ins w:id="425" w:author="Murberg,Øyvind" w:date="2020-02-26T08:05:00Z"/>
                <w:b/>
                <w:color w:val="073E87" w:themeColor="text2"/>
              </w:rPr>
            </w:pPr>
            <w:ins w:id="426" w:author="Murberg,Øyvind" w:date="2020-02-26T08:05:00Z">
              <w:r w:rsidRPr="0028254E">
                <w:rPr>
                  <w:b/>
                  <w:color w:val="073E87" w:themeColor="text2"/>
                </w:rPr>
                <w:t>Resultatet fra WRC-19</w:t>
              </w:r>
            </w:ins>
          </w:p>
        </w:tc>
      </w:tr>
      <w:tr w:rsidR="0041275E" w:rsidTr="009F2BED">
        <w:trPr>
          <w:ins w:id="427" w:author="Murberg,Øyvind" w:date="2020-02-26T08:05:00Z"/>
        </w:trPr>
        <w:tc>
          <w:tcPr>
            <w:tcW w:w="9096" w:type="dxa"/>
            <w:gridSpan w:val="3"/>
            <w:tcBorders>
              <w:bottom w:val="single" w:sz="18" w:space="0" w:color="073E87" w:themeColor="text2"/>
            </w:tcBorders>
          </w:tcPr>
          <w:p w:rsidR="00E8734E" w:rsidRDefault="00E8734E" w:rsidP="00771D1B">
            <w:pPr>
              <w:rPr>
                <w:ins w:id="428" w:author="Murberg,Øyvind" w:date="2020-02-26T08:19:00Z"/>
              </w:rPr>
            </w:pPr>
            <w:ins w:id="429" w:author="Murberg,Øyvind" w:date="2020-02-26T08:06:00Z">
              <w:r>
                <w:t>Enighet om å ta bort og endre enkelte banebegrensninger i Appendix 30, Annex 7.</w:t>
              </w:r>
            </w:ins>
          </w:p>
          <w:p w:rsidR="008F55AA" w:rsidRDefault="008F55AA">
            <w:pPr>
              <w:rPr>
                <w:ins w:id="430" w:author="Murberg,Øyvind" w:date="2020-02-26T08:19:00Z"/>
              </w:rPr>
            </w:pPr>
          </w:p>
          <w:p w:rsidR="008F55AA" w:rsidRDefault="008F55AA">
            <w:pPr>
              <w:rPr>
                <w:ins w:id="431" w:author="Murberg,Øyvind" w:date="2020-02-26T08:19:00Z"/>
              </w:rPr>
            </w:pPr>
            <w:ins w:id="432" w:author="Murberg,Øyvind" w:date="2020-02-26T08:19:00Z">
              <w:r>
                <w:t>Ny ITU-R RESOLUTION COM5/2 (WRC-19)</w:t>
              </w:r>
            </w:ins>
            <w:ins w:id="433" w:author="Murberg,Øyvind" w:date="2020-02-26T08:20:00Z">
              <w:r>
                <w:t xml:space="preserve"> «</w:t>
              </w:r>
            </w:ins>
            <w:ins w:id="434" w:author="Murberg,Øyvind" w:date="2020-02-26T08:19:00Z">
              <w:r w:rsidRPr="008F55AA">
                <w:rPr>
                  <w:i/>
                  <w:rPrChange w:id="435" w:author="Murberg,Øyvind" w:date="2020-02-26T08:20:00Z">
                    <w:rPr/>
                  </w:rPrChange>
                </w:rPr>
                <w:t>Protection of implemented broadcasting-satellite service networks in the orbital</w:t>
              </w:r>
            </w:ins>
            <w:ins w:id="436" w:author="Murberg,Øyvind" w:date="2020-02-26T08:20:00Z">
              <w:r w:rsidRPr="008F55AA">
                <w:rPr>
                  <w:i/>
                  <w:rPrChange w:id="437" w:author="Murberg,Øyvind" w:date="2020-02-26T08:20:00Z">
                    <w:rPr/>
                  </w:rPrChange>
                </w:rPr>
                <w:t xml:space="preserve"> </w:t>
              </w:r>
            </w:ins>
            <w:ins w:id="438" w:author="Murberg,Øyvind" w:date="2020-02-26T08:19:00Z">
              <w:r w:rsidRPr="008F55AA">
                <w:rPr>
                  <w:i/>
                  <w:rPrChange w:id="439" w:author="Murberg,Øyvind" w:date="2020-02-26T08:20:00Z">
                    <w:rPr/>
                  </w:rPrChange>
                </w:rPr>
                <w:t>arc of the geostationary-satellite orbit between 37.2° W and 10° E</w:t>
              </w:r>
            </w:ins>
            <w:ins w:id="440" w:author="Murberg,Øyvind" w:date="2020-02-26T08:20:00Z">
              <w:r w:rsidRPr="008F55AA">
                <w:rPr>
                  <w:i/>
                  <w:rPrChange w:id="441" w:author="Murberg,Øyvind" w:date="2020-02-26T08:20:00Z">
                    <w:rPr/>
                  </w:rPrChange>
                </w:rPr>
                <w:t xml:space="preserve"> </w:t>
              </w:r>
            </w:ins>
            <w:ins w:id="442" w:author="Murberg,Øyvind" w:date="2020-02-26T08:19:00Z">
              <w:r w:rsidRPr="008F55AA">
                <w:rPr>
                  <w:i/>
                  <w:rPrChange w:id="443" w:author="Murberg,Øyvind" w:date="2020-02-26T08:20:00Z">
                    <w:rPr/>
                  </w:rPrChange>
                </w:rPr>
                <w:t>in the frequency band 11.7-12.2 GHz</w:t>
              </w:r>
            </w:ins>
            <w:ins w:id="444" w:author="Murberg,Øyvind" w:date="2020-02-26T08:20:00Z">
              <w:r>
                <w:t xml:space="preserve">», per i dag kun gjeldende for satellittnettverkene </w:t>
              </w:r>
            </w:ins>
            <w:ins w:id="445" w:author="Murberg,Øyvind" w:date="2020-02-26T08:25:00Z">
              <w:r w:rsidRPr="008F55AA">
                <w:t>HISPASAT-1</w:t>
              </w:r>
              <w:r>
                <w:t xml:space="preserve">, </w:t>
              </w:r>
              <w:r w:rsidRPr="008F55AA">
                <w:t>HISPASAT-37A</w:t>
              </w:r>
              <w:r>
                <w:t xml:space="preserve"> og </w:t>
              </w:r>
              <w:r w:rsidRPr="008F55AA">
                <w:t>SIRIUS-N-BSS</w:t>
              </w:r>
              <w:r>
                <w:t>.</w:t>
              </w:r>
            </w:ins>
          </w:p>
          <w:p w:rsidR="008F55AA" w:rsidRDefault="008F55AA">
            <w:pPr>
              <w:rPr>
                <w:ins w:id="446" w:author="Murberg,Øyvind" w:date="2020-02-26T08:20:00Z"/>
              </w:rPr>
            </w:pPr>
            <w:ins w:id="447" w:author="Murberg,Øyvind" w:date="2020-02-26T08:21:00Z">
              <w:r>
                <w:object w:dxaOrig="1532" w:dyaOrig="991">
                  <v:shape id="_x0000_i1033" type="#_x0000_t75" style="width:76.6pt;height:49.55pt" o:ole="">
                    <v:imagedata r:id="rId40" o:title=""/>
                  </v:shape>
                  <o:OLEObject Type="Embed" ProgID="AcroExch.Document.DC" ShapeID="_x0000_i1033" DrawAspect="Icon" ObjectID="_1644407447" r:id="rId41"/>
                </w:object>
              </w:r>
            </w:ins>
          </w:p>
          <w:p w:rsidR="00C00741" w:rsidRDefault="00C00741">
            <w:pPr>
              <w:rPr>
                <w:ins w:id="448" w:author="Murberg,Øyvind" w:date="2020-02-26T08:42:00Z"/>
              </w:rPr>
            </w:pPr>
          </w:p>
          <w:p w:rsidR="00C00741" w:rsidRDefault="00C00741">
            <w:pPr>
              <w:rPr>
                <w:ins w:id="449" w:author="Murberg,Øyvind" w:date="2020-02-26T08:42:00Z"/>
              </w:rPr>
            </w:pPr>
            <w:ins w:id="450" w:author="Murberg,Øyvind" w:date="2020-02-26T08:42:00Z">
              <w:r>
                <w:t>Ny ITU-R RESOLUTION COM5/3 (WRC-19) «</w:t>
              </w:r>
              <w:r w:rsidRPr="00C00741">
                <w:rPr>
                  <w:i/>
                  <w:rPrChange w:id="451" w:author="Murberg,Øyvind" w:date="2020-02-26T08:42:00Z">
                    <w:rPr/>
                  </w:rPrChange>
                </w:rPr>
                <w:t>Additional temporary regulatory measures following the deletion of part of Annex 7 to Appendix 30 (Rev.WRC-15) by WRC 19</w:t>
              </w:r>
              <w:r>
                <w:t>».</w:t>
              </w:r>
            </w:ins>
          </w:p>
          <w:p w:rsidR="00C00741" w:rsidRDefault="00C00741">
            <w:pPr>
              <w:rPr>
                <w:ins w:id="452" w:author="Murberg,Øyvind" w:date="2020-02-26T08:42:00Z"/>
              </w:rPr>
            </w:pPr>
            <w:ins w:id="453" w:author="Murberg,Øyvind" w:date="2020-02-26T08:43:00Z">
              <w:r>
                <w:object w:dxaOrig="1532" w:dyaOrig="991">
                  <v:shape id="_x0000_i1034" type="#_x0000_t75" style="width:76.6pt;height:49.55pt" o:ole="">
                    <v:imagedata r:id="rId42" o:title=""/>
                  </v:shape>
                  <o:OLEObject Type="Embed" ProgID="AcroExch.Document.DC" ShapeID="_x0000_i1034" DrawAspect="Icon" ObjectID="_1644407448" r:id="rId43"/>
                </w:object>
              </w:r>
            </w:ins>
          </w:p>
          <w:p w:rsidR="00C00741" w:rsidRDefault="00C00741">
            <w:pPr>
              <w:rPr>
                <w:ins w:id="454" w:author="Murberg,Øyvind" w:date="2020-02-26T08:46:00Z"/>
              </w:rPr>
            </w:pPr>
          </w:p>
          <w:p w:rsidR="00C27482" w:rsidRPr="00C27482" w:rsidRDefault="00C27482" w:rsidP="00C27482">
            <w:pPr>
              <w:rPr>
                <w:ins w:id="455" w:author="Murberg,Øyvind" w:date="2020-02-26T08:46:00Z"/>
                <w:i/>
                <w:rPrChange w:id="456" w:author="Murberg,Øyvind" w:date="2020-02-26T08:46:00Z">
                  <w:rPr>
                    <w:ins w:id="457" w:author="Murberg,Øyvind" w:date="2020-02-26T08:46:00Z"/>
                  </w:rPr>
                </w:rPrChange>
              </w:rPr>
            </w:pPr>
            <w:ins w:id="458" w:author="Murberg,Øyvind" w:date="2020-02-26T08:46:00Z">
              <w:r>
                <w:t>Ny ITU-R RESOLUTION COM5/4 (WRC-19) «</w:t>
              </w:r>
              <w:r w:rsidRPr="00C27482">
                <w:rPr>
                  <w:i/>
                  <w:rPrChange w:id="459" w:author="Murberg,Øyvind" w:date="2020-02-26T08:46:00Z">
                    <w:rPr/>
                  </w:rPrChange>
                </w:rPr>
                <w:t>Need for coordination of Region 2 fixed-satellite service networks in the frequency band 11.7-12.2 GHz with respect to the Region 1 broadcastingsatellite service assignments located further west than 37.2° W and</w:t>
              </w:r>
            </w:ins>
          </w:p>
          <w:p w:rsidR="00C27482" w:rsidRDefault="00C27482" w:rsidP="00771D1B">
            <w:pPr>
              <w:rPr>
                <w:ins w:id="460" w:author="Murberg,Øyvind" w:date="2020-02-26T08:42:00Z"/>
              </w:rPr>
            </w:pPr>
            <w:ins w:id="461" w:author="Murberg,Øyvind" w:date="2020-02-26T08:46:00Z">
              <w:r w:rsidRPr="00C27482">
                <w:rPr>
                  <w:i/>
                  <w:rPrChange w:id="462" w:author="Murberg,Øyvind" w:date="2020-02-26T08:46:00Z">
                    <w:rPr/>
                  </w:rPrChange>
                </w:rPr>
                <w:t>of Region 1 fixed-satellite service networks in the frequency band 12.5-12.7 GHz with respect to the Region 2 broadcastingsatellite service assignments located further east than 54° W</w:t>
              </w:r>
              <w:r>
                <w:t>».</w:t>
              </w:r>
            </w:ins>
          </w:p>
          <w:p w:rsidR="00C00741" w:rsidRDefault="0083410A">
            <w:pPr>
              <w:rPr>
                <w:ins w:id="463" w:author="Murberg,Øyvind" w:date="2020-02-26T08:42:00Z"/>
              </w:rPr>
            </w:pPr>
            <w:ins w:id="464" w:author="Murberg,Øyvind" w:date="2020-02-26T08:48:00Z">
              <w:r>
                <w:object w:dxaOrig="1532" w:dyaOrig="991">
                  <v:shape id="_x0000_i1035" type="#_x0000_t75" style="width:76.6pt;height:49.55pt" o:ole="">
                    <v:imagedata r:id="rId44" o:title=""/>
                  </v:shape>
                  <o:OLEObject Type="Embed" ProgID="AcroExch.Document.DC" ShapeID="_x0000_i1035" DrawAspect="Icon" ObjectID="_1644407449" r:id="rId45"/>
                </w:object>
              </w:r>
            </w:ins>
          </w:p>
          <w:p w:rsidR="00C00741" w:rsidRDefault="00C00741">
            <w:pPr>
              <w:rPr>
                <w:ins w:id="465" w:author="Murberg,Øyvind" w:date="2020-02-26T08:05:00Z"/>
              </w:rPr>
            </w:pPr>
          </w:p>
        </w:tc>
      </w:tr>
    </w:tbl>
    <w:p w:rsidR="006A1C5D" w:rsidRPr="00343F2D" w:rsidRDefault="006A1C5D" w:rsidP="005C57CB"/>
    <w:p w:rsidR="005C57CB" w:rsidRPr="005868EB" w:rsidRDefault="00AB2901" w:rsidP="005C57CB">
      <w:pPr>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47"/>
        <w:gridCol w:w="2766"/>
      </w:tblGrid>
      <w:tr w:rsidR="003B6022"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3B6022" w:rsidRPr="003B6022" w:rsidRDefault="003B6022" w:rsidP="00B170DE">
            <w:pPr>
              <w:rPr>
                <w:b/>
              </w:rPr>
            </w:pPr>
            <w:r w:rsidRPr="003B6022">
              <w:rPr>
                <w:b/>
              </w:rPr>
              <w:t>Telenor</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3B6022" w:rsidRDefault="003B6022" w:rsidP="000A286D">
            <w:r>
              <w:t xml:space="preserve">Dato: </w:t>
            </w:r>
            <w:r w:rsidR="000A286D">
              <w:t>6.5.2019</w:t>
            </w:r>
          </w:p>
        </w:tc>
      </w:tr>
      <w:tr w:rsidR="003B6022"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0A286D" w:rsidRDefault="000A286D" w:rsidP="000A286D">
            <w:r>
              <w:t>Telenor satellittene THOR 3, 5, 6 og 7 bruker dette frekvensbåndet og opererer i den delen av buen (37.2W-10E) som er underlagt begrensningene i Anneks 7 i Appendiks 30. Derfor er Telenor er opptatt av å opprettholde beskyttelsen for satellitt systemer som allerede er operative og som bruker dette frekvensbåndet i den delen av buen hvor Anneks 7 gjelder.</w:t>
            </w:r>
          </w:p>
          <w:p w:rsidR="000A286D" w:rsidRDefault="000A286D" w:rsidP="000A286D"/>
          <w:p w:rsidR="003B6022" w:rsidRPr="008D4092" w:rsidRDefault="000A286D" w:rsidP="003B6022">
            <w:pPr>
              <w:rPr>
                <w:rFonts w:cs="Arial"/>
              </w:rPr>
            </w:pPr>
            <w:r>
              <w:t xml:space="preserve">Telenor støtter CEPT og er på linje med den foreløpige CEPT posisjonen (Metode B i CPM rapporten) på dette agendapunket. </w:t>
            </w:r>
          </w:p>
        </w:tc>
      </w:tr>
    </w:tbl>
    <w:p w:rsidR="00BA771B" w:rsidRDefault="00BA771B">
      <w:pPr>
        <w:spacing w:after="200" w:line="276" w:lineRule="auto"/>
        <w:rPr>
          <w:rFonts w:cs="Arial"/>
          <w:b/>
          <w:bCs/>
          <w:color w:val="00365E"/>
          <w:sz w:val="30"/>
        </w:rPr>
      </w:pPr>
      <w:r>
        <w:br w:type="page"/>
      </w:r>
    </w:p>
    <w:p w:rsidR="002E45F0" w:rsidRPr="00B10BFB" w:rsidRDefault="002E45F0" w:rsidP="002E45F0">
      <w:pPr>
        <w:pStyle w:val="Overskrift1"/>
      </w:pPr>
      <w:bookmarkStart w:id="466" w:name="_Toc33789775"/>
      <w:r w:rsidRPr="00EE0FEB">
        <w:t xml:space="preserve">Agendapunkt 1.5 – </w:t>
      </w:r>
      <w:r w:rsidR="00AC1BC9" w:rsidRPr="00EE0FEB">
        <w:t>ESIM og GSO satellitter i 17.7-19.7 og 27.5-29.5 GHz</w:t>
      </w:r>
      <w:bookmarkEnd w:id="466"/>
    </w:p>
    <w:p w:rsidR="002E45F0" w:rsidRPr="00965C16" w:rsidRDefault="00EE7CA7" w:rsidP="00EE7CA7">
      <w:pPr>
        <w:rPr>
          <w:i/>
        </w:rPr>
      </w:pPr>
      <w:r w:rsidRPr="00965C16">
        <w:rPr>
          <w:i/>
        </w:rPr>
        <w:t>1.5</w:t>
      </w:r>
      <w:r w:rsidRPr="00965C16">
        <w:rPr>
          <w:i/>
        </w:rPr>
        <w:tab/>
        <w:t xml:space="preserve">to consider the use of the frequency bands 17.7-19.7 GHz (space-to-Earth) and 27.5-29.5 GHz (Earth-to-space) by earth stations in motion communicating with geostationary space stations in the fixed-satellite service and take appropriate action, in accordance with </w:t>
      </w:r>
      <w:hyperlink r:id="rId46" w:history="1">
        <w:r w:rsidRPr="00965C16">
          <w:rPr>
            <w:rStyle w:val="Hyperkobling"/>
            <w:i/>
          </w:rPr>
          <w:t>Resolution 158 [COM6/17] (WRC-15)</w:t>
        </w:r>
      </w:hyperlink>
    </w:p>
    <w:p w:rsidR="001B606D" w:rsidRPr="00965C16" w:rsidRDefault="001B606D" w:rsidP="00555C7E"/>
    <w:p w:rsidR="0049789F" w:rsidRDefault="0049789F" w:rsidP="00555C7E">
      <w:r w:rsidRPr="0049789F">
        <w:rPr>
          <w:b/>
        </w:rPr>
        <w:t>CEPT ansvar:</w:t>
      </w:r>
      <w:r>
        <w:t xml:space="preserve"> PT</w:t>
      </w:r>
      <w:r w:rsidR="002278A5">
        <w:t xml:space="preserve"> </w:t>
      </w:r>
      <w:r>
        <w:t>B</w:t>
      </w:r>
    </w:p>
    <w:p w:rsidR="0049789F" w:rsidRPr="00B10BFB" w:rsidRDefault="0049789F" w:rsidP="00555C7E"/>
    <w:p w:rsidR="001B606D" w:rsidRPr="00B10BFB" w:rsidRDefault="00A22140" w:rsidP="00555C7E">
      <w:pPr>
        <w:rPr>
          <w:b/>
        </w:rPr>
      </w:pPr>
      <w:r w:rsidRPr="00B10BFB">
        <w:rPr>
          <w:b/>
        </w:rPr>
        <w:t>Om agendapunktet</w:t>
      </w:r>
    </w:p>
    <w:p w:rsidR="002A7A57" w:rsidRDefault="00E43531" w:rsidP="00555C7E">
      <w:r>
        <w:t>17.7-19.7 GHz og 27.5-29.5 GHz er i dag allokert på primær basis til FSS. Det er ett økende antall geostasjonære FSS systemer som opererer i disse frekvensbånd, og båndene er også brukt til kommunikasjon til ikke geostasjonære satellitter. Båndene er også allokert til FS og MS på primær basis, men ble på WRC-15 besluttet ikke brukt til IMT/ 5G. Det er ett økende behov for mobil kommunikasjon og en løsning er å tillate jordstasjoner i bevegelse (ESIM) i disse båndene. Dette agendapunktet skal studere om kommunikasjon mellom ESIM og geostasjonære satellitter kan tillates, gjøre delingsstudier, og utrede de tekniske bestemmelsene som i så fall må til.</w:t>
      </w:r>
    </w:p>
    <w:p w:rsidR="002A7A57" w:rsidRDefault="002A7A57" w:rsidP="00555C7E"/>
    <w:p w:rsidR="00A22140" w:rsidRPr="00B10BFB" w:rsidRDefault="007503A7" w:rsidP="00555C7E">
      <w:r>
        <w:t xml:space="preserve">I Norge er 17.7-19.7 GHz og 27.5-29.5 GHz i bruk for radiolinjer i henhold til kanalplanene </w:t>
      </w:r>
      <w:r w:rsidRPr="007503A7">
        <w:t>CEPT ERC/REC 12-03 E</w:t>
      </w:r>
      <w:r>
        <w:t xml:space="preserve"> og </w:t>
      </w:r>
      <w:r w:rsidRPr="007503A7">
        <w:t>CEPT ERC/REC T/R 13-02 E Annex C</w:t>
      </w:r>
      <w:r>
        <w:t>.</w:t>
      </w:r>
    </w:p>
    <w:p w:rsidR="00A22140" w:rsidRDefault="00A22140" w:rsidP="00555C7E"/>
    <w:p w:rsidR="00A723E5" w:rsidRPr="004222E6" w:rsidRDefault="00A723E5" w:rsidP="00A723E5">
      <w:pPr>
        <w:rPr>
          <w:b/>
        </w:rPr>
      </w:pPr>
      <w:r w:rsidRPr="0099187D">
        <w:rPr>
          <w:b/>
        </w:rPr>
        <w:t xml:space="preserve">CPM </w:t>
      </w:r>
      <w:r w:rsidR="007D64FB">
        <w:rPr>
          <w:b/>
        </w:rPr>
        <w:t xml:space="preserve">Report </w:t>
      </w:r>
      <w:r w:rsidRPr="0099187D">
        <w:rPr>
          <w:b/>
        </w:rPr>
        <w:t xml:space="preserve">til </w:t>
      </w:r>
      <w:r w:rsidR="007D64FB">
        <w:rPr>
          <w:b/>
        </w:rPr>
        <w:t>WRC-19</w:t>
      </w:r>
    </w:p>
    <w:p w:rsidR="00A723E5" w:rsidRDefault="00B22AD3" w:rsidP="00A723E5">
      <w:r>
        <w:t xml:space="preserve">CPM </w:t>
      </w:r>
      <w:r w:rsidR="007D64FB">
        <w:t xml:space="preserve">Report </w:t>
      </w:r>
      <w:r>
        <w:t>inneholder to</w:t>
      </w:r>
      <w:r w:rsidR="00A723E5">
        <w:t xml:space="preserve"> metoder (inkludert en NOC metode):</w:t>
      </w:r>
    </w:p>
    <w:p w:rsidR="00A723E5" w:rsidRDefault="00B22AD3" w:rsidP="008435D1">
      <w:pPr>
        <w:pStyle w:val="Listeavsnitt"/>
        <w:numPr>
          <w:ilvl w:val="0"/>
          <w:numId w:val="46"/>
        </w:numPr>
      </w:pPr>
      <w:r w:rsidRPr="00B22AD3">
        <w:rPr>
          <w:b/>
        </w:rPr>
        <w:t>Method A</w:t>
      </w:r>
      <w:r>
        <w:t xml:space="preserve">: </w:t>
      </w:r>
      <w:r w:rsidRPr="00B22AD3">
        <w:rPr>
          <w:u w:val="single"/>
        </w:rPr>
        <w:t>NOC</w:t>
      </w:r>
    </w:p>
    <w:p w:rsidR="00B22AD3" w:rsidRDefault="00B22AD3" w:rsidP="008435D1">
      <w:pPr>
        <w:pStyle w:val="Listeavsnitt"/>
        <w:numPr>
          <w:ilvl w:val="0"/>
          <w:numId w:val="46"/>
        </w:numPr>
      </w:pPr>
      <w:r w:rsidRPr="00B22AD3">
        <w:rPr>
          <w:b/>
        </w:rPr>
        <w:t>Method B</w:t>
      </w:r>
      <w:r>
        <w:t xml:space="preserve">: Foreslår en ny fotnote No. </w:t>
      </w:r>
      <w:r w:rsidRPr="00422A97">
        <w:rPr>
          <w:b/>
        </w:rPr>
        <w:t>5.A15</w:t>
      </w:r>
      <w:r>
        <w:t xml:space="preserve"> i RR Article 5, samt en referanse til en ny </w:t>
      </w:r>
      <w:r w:rsidR="00AA7258">
        <w:t xml:space="preserve">ITU-R </w:t>
      </w:r>
      <w:r w:rsidR="00AA7258" w:rsidRPr="00AA7258">
        <w:t xml:space="preserve">Resolution </w:t>
      </w:r>
      <w:r w:rsidR="00AA7258" w:rsidRPr="00AA7258">
        <w:rPr>
          <w:b/>
        </w:rPr>
        <w:t>[A15] (WRC-19)</w:t>
      </w:r>
      <w:r>
        <w:t xml:space="preserve"> med betingelser for å operere ESIM og beskyttelse av andre tjenester i båndene.</w:t>
      </w:r>
    </w:p>
    <w:p w:rsidR="00BC7AE5" w:rsidRPr="00BC7AE5" w:rsidRDefault="00BC7AE5" w:rsidP="00BC7AE5">
      <w:r>
        <w:t xml:space="preserve">Forslaget til ny ITU-R </w:t>
      </w:r>
      <w:r w:rsidRPr="00AA7258">
        <w:t xml:space="preserve">Resolution </w:t>
      </w:r>
      <w:r w:rsidRPr="00AA7258">
        <w:rPr>
          <w:b/>
        </w:rPr>
        <w:t>[A15] (WRC-19)</w:t>
      </w:r>
      <w:r>
        <w:t xml:space="preserve"> inneholder mange alternativer til løsning, så en hel del arbeid gjenstår her.</w:t>
      </w:r>
    </w:p>
    <w:p w:rsidR="00A723E5" w:rsidRDefault="00A723E5" w:rsidP="00A723E5"/>
    <w:p w:rsidR="00FC5806" w:rsidRPr="006F5D36" w:rsidRDefault="00FC5806" w:rsidP="00FC5806">
      <w:pPr>
        <w:rPr>
          <w:b/>
        </w:rPr>
      </w:pPr>
      <w:r w:rsidRPr="006F5D36">
        <w:rPr>
          <w:b/>
        </w:rPr>
        <w:t>Situasjonen etter CPM19-2 (februar 2019)</w:t>
      </w:r>
    </w:p>
    <w:p w:rsidR="00FC5806" w:rsidRDefault="009F0308" w:rsidP="00FC5806">
      <w:pPr>
        <w:pStyle w:val="Listeavsnitt"/>
        <w:numPr>
          <w:ilvl w:val="0"/>
          <w:numId w:val="57"/>
        </w:numPr>
      </w:pPr>
      <w:r>
        <w:t>13 bidrag inn til CPM19-2, de fleste adresserte draft ny Resolution.</w:t>
      </w:r>
    </w:p>
    <w:p w:rsidR="009F0308" w:rsidRDefault="009F0308" w:rsidP="00FC5806">
      <w:pPr>
        <w:pStyle w:val="Listeavsnitt"/>
        <w:numPr>
          <w:ilvl w:val="0"/>
          <w:numId w:val="57"/>
        </w:numPr>
      </w:pPr>
      <w:r>
        <w:t>Det ble arbeidet mye med ny Resolution under møtet. Der man ikke klarte å oppnå konsensus inneholder CPM Report options.</w:t>
      </w:r>
    </w:p>
    <w:p w:rsidR="00FC5806" w:rsidRDefault="00FC5806" w:rsidP="00FC5806">
      <w:pPr>
        <w:rPr>
          <w:ins w:id="467" w:author="Murberg,Øyvind" w:date="2020-02-26T08:26:00Z"/>
        </w:rPr>
      </w:pPr>
    </w:p>
    <w:p w:rsidR="00740779" w:rsidRPr="0028254E" w:rsidRDefault="00740779" w:rsidP="00740779">
      <w:pPr>
        <w:rPr>
          <w:ins w:id="468" w:author="Murberg,Øyvind" w:date="2020-02-26T08:26:00Z"/>
          <w:b/>
        </w:rPr>
      </w:pPr>
      <w:ins w:id="469" w:author="Murberg,Øyvind" w:date="2020-02-26T08:26:00Z">
        <w:r w:rsidRPr="0028254E">
          <w:rPr>
            <w:b/>
          </w:rPr>
          <w:t>Situasjonen etter 9. CPG (august 2019)</w:t>
        </w:r>
      </w:ins>
    </w:p>
    <w:p w:rsidR="00740779" w:rsidRDefault="00740779" w:rsidP="00740779">
      <w:pPr>
        <w:pStyle w:val="Listeavsnitt"/>
        <w:numPr>
          <w:ilvl w:val="0"/>
          <w:numId w:val="81"/>
        </w:numPr>
        <w:rPr>
          <w:ins w:id="470" w:author="Murberg,Øyvind" w:date="2020-02-26T08:27:00Z"/>
        </w:rPr>
      </w:pPr>
      <w:ins w:id="471" w:author="Murberg,Øyvind" w:date="2020-02-26T08:27:00Z">
        <w:r>
          <w:t>CEPT Brief:</w:t>
        </w:r>
      </w:ins>
    </w:p>
    <w:p w:rsidR="00740779" w:rsidRDefault="00740779">
      <w:pPr>
        <w:pStyle w:val="Listeavsnitt"/>
        <w:numPr>
          <w:ilvl w:val="1"/>
          <w:numId w:val="81"/>
        </w:numPr>
        <w:rPr>
          <w:ins w:id="472" w:author="Murberg,Øyvind" w:date="2020-02-26T08:27:00Z"/>
        </w:rPr>
        <w:pPrChange w:id="473" w:author="Murberg,Øyvind" w:date="2020-02-26T08:27:00Z">
          <w:pPr>
            <w:pStyle w:val="Listeavsnitt"/>
            <w:numPr>
              <w:numId w:val="81"/>
            </w:numPr>
            <w:ind w:left="360" w:hanging="360"/>
          </w:pPr>
        </w:pPrChange>
      </w:pPr>
      <w:ins w:id="474" w:author="Murberg,Øyvind" w:date="2020-02-26T08:27:00Z">
        <w:r>
          <w:t>Godkjent uten diskusjoner.</w:t>
        </w:r>
      </w:ins>
    </w:p>
    <w:p w:rsidR="00740779" w:rsidRDefault="00740779" w:rsidP="00771D1B">
      <w:pPr>
        <w:pStyle w:val="Listeavsnitt"/>
        <w:numPr>
          <w:ilvl w:val="0"/>
          <w:numId w:val="81"/>
        </w:numPr>
        <w:rPr>
          <w:ins w:id="475" w:author="Murberg,Øyvind" w:date="2020-02-26T08:27:00Z"/>
        </w:rPr>
      </w:pPr>
      <w:ins w:id="476" w:author="Murberg,Øyvind" w:date="2020-02-26T08:27:00Z">
        <w:r>
          <w:t>ECP:</w:t>
        </w:r>
      </w:ins>
    </w:p>
    <w:p w:rsidR="00740779" w:rsidRDefault="00740779" w:rsidP="00740779">
      <w:pPr>
        <w:pStyle w:val="Listeavsnitt"/>
        <w:numPr>
          <w:ilvl w:val="1"/>
          <w:numId w:val="81"/>
        </w:numPr>
        <w:rPr>
          <w:ins w:id="477" w:author="Murberg,Øyvind" w:date="2020-02-26T08:28:00Z"/>
        </w:rPr>
      </w:pPr>
      <w:ins w:id="478" w:author="Murberg,Øyvind" w:date="2020-02-26T08:28:00Z">
        <w:r>
          <w:t>Litauen hadde et forslag til endring i 1.2.3 DRAFT NEW RESOLUTION [EUR-A15]. De ønsket fjernet «in neighbouring countries».</w:t>
        </w:r>
      </w:ins>
    </w:p>
    <w:p w:rsidR="00740779" w:rsidRDefault="00740779" w:rsidP="00771D1B">
      <w:pPr>
        <w:pStyle w:val="Listeavsnitt"/>
        <w:numPr>
          <w:ilvl w:val="1"/>
          <w:numId w:val="81"/>
        </w:numPr>
        <w:rPr>
          <w:ins w:id="479" w:author="Murberg,Øyvind" w:date="2020-02-26T08:28:00Z"/>
        </w:rPr>
      </w:pPr>
      <w:ins w:id="480" w:author="Murberg,Øyvind" w:date="2020-02-26T08:28:00Z">
        <w:r>
          <w:t>Tyskland og UK stilte spørsmål med endringen.</w:t>
        </w:r>
      </w:ins>
    </w:p>
    <w:p w:rsidR="00740779" w:rsidRDefault="00740779" w:rsidP="00740779">
      <w:pPr>
        <w:pStyle w:val="Listeavsnitt"/>
        <w:numPr>
          <w:ilvl w:val="1"/>
          <w:numId w:val="81"/>
        </w:numPr>
        <w:rPr>
          <w:ins w:id="481" w:author="Murberg,Øyvind" w:date="2020-02-26T08:28:00Z"/>
        </w:rPr>
      </w:pPr>
      <w:ins w:id="482" w:author="Murberg,Øyvind" w:date="2020-02-26T08:28:00Z">
        <w:r>
          <w:t>Vedtatt å diskutere forslaget offline.</w:t>
        </w:r>
      </w:ins>
    </w:p>
    <w:p w:rsidR="00740779" w:rsidRDefault="00740779" w:rsidP="00740779">
      <w:pPr>
        <w:pStyle w:val="Listeavsnitt"/>
        <w:numPr>
          <w:ilvl w:val="1"/>
          <w:numId w:val="81"/>
        </w:numPr>
        <w:rPr>
          <w:ins w:id="483" w:author="Murberg,Øyvind" w:date="2020-02-26T08:28:00Z"/>
        </w:rPr>
      </w:pPr>
      <w:ins w:id="484" w:author="Murberg,Øyvind" w:date="2020-02-26T08:28:00Z">
        <w:r>
          <w:t>Sverige informerte om at de stemmer ikke nei til ECP, men ønsker frihet til å diskuter andre løsninger under WRC-19. De avstod derfor fra å stemme (abstain).</w:t>
        </w:r>
      </w:ins>
    </w:p>
    <w:p w:rsidR="00740779" w:rsidRDefault="00740779" w:rsidP="00740779">
      <w:pPr>
        <w:pStyle w:val="Listeavsnitt"/>
        <w:numPr>
          <w:ilvl w:val="1"/>
          <w:numId w:val="81"/>
        </w:numPr>
        <w:rPr>
          <w:ins w:id="485" w:author="Murberg,Øyvind" w:date="2020-02-26T08:28:00Z"/>
        </w:rPr>
      </w:pPr>
      <w:ins w:id="486" w:author="Murberg,Øyvind" w:date="2020-02-26T08:28:00Z">
        <w:r>
          <w:t>Etter offline diskusjoner foreslo koordinator noen justeringer av teksten. Ingen protester fra møtet.</w:t>
        </w:r>
      </w:ins>
    </w:p>
    <w:p w:rsidR="00740779" w:rsidRDefault="00740779">
      <w:pPr>
        <w:pStyle w:val="Listeavsnitt"/>
        <w:numPr>
          <w:ilvl w:val="1"/>
          <w:numId w:val="81"/>
        </w:numPr>
        <w:rPr>
          <w:ins w:id="487" w:author="Murberg,Øyvind" w:date="2020-02-26T08:26:00Z"/>
        </w:rPr>
        <w:pPrChange w:id="488" w:author="Murberg,Øyvind" w:date="2020-02-26T08:27:00Z">
          <w:pPr>
            <w:pStyle w:val="Listeavsnitt"/>
            <w:numPr>
              <w:numId w:val="81"/>
            </w:numPr>
            <w:ind w:left="360" w:hanging="360"/>
          </w:pPr>
        </w:pPrChange>
      </w:pPr>
      <w:ins w:id="489" w:author="Murberg,Øyvind" w:date="2020-02-26T08:28:00Z">
        <w:r w:rsidRPr="00740779">
          <w:rPr>
            <w:b/>
            <w:rPrChange w:id="490" w:author="Murberg,Øyvind" w:date="2020-02-26T08:29:00Z">
              <w:rPr/>
            </w:rPrChange>
          </w:rPr>
          <w:t>ECP endelig godkjent</w:t>
        </w:r>
        <w:r>
          <w:t xml:space="preserve">. </w:t>
        </w:r>
      </w:ins>
      <w:ins w:id="491" w:author="Murberg,Øyvind" w:date="2020-02-26T08:29:00Z">
        <w:r>
          <w:t xml:space="preserve">To </w:t>
        </w:r>
      </w:ins>
      <w:ins w:id="492" w:author="Murberg,Øyvind" w:date="2020-02-26T08:28:00Z">
        <w:r>
          <w:t>abstaines, ingen oppose.</w:t>
        </w:r>
      </w:ins>
      <w:ins w:id="493" w:author="Murberg,Øyvind" w:date="2020-02-26T08:29:00Z">
        <w:r>
          <w:t xml:space="preserve"> 33 administrasjoner til stede.</w:t>
        </w:r>
      </w:ins>
    </w:p>
    <w:p w:rsidR="00740779" w:rsidRDefault="00740779" w:rsidP="00FC5806">
      <w:pPr>
        <w:rPr>
          <w:ins w:id="494" w:author="Murberg,Øyvind" w:date="2020-02-26T08:29: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6E7AC9" w:rsidTr="00C608CE">
        <w:trPr>
          <w:cnfStyle w:val="100000000000" w:firstRow="1" w:lastRow="0" w:firstColumn="0" w:lastColumn="0" w:oddVBand="0" w:evenVBand="0" w:oddHBand="0" w:evenHBand="0" w:firstRowFirstColumn="0" w:firstRowLastColumn="0" w:lastRowFirstColumn="0" w:lastRowLastColumn="0"/>
          <w:ins w:id="495" w:author="Murberg,Øyvind" w:date="2020-02-26T08:29: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6E7AC9" w:rsidRPr="00B170DE" w:rsidRDefault="006E7AC9" w:rsidP="00C608CE">
            <w:pPr>
              <w:rPr>
                <w:ins w:id="496" w:author="Murberg,Øyvind" w:date="2020-02-26T08:29:00Z"/>
                <w:b/>
              </w:rPr>
            </w:pPr>
            <w:ins w:id="497" w:author="Murberg,Øyvind" w:date="2020-02-26T08:29:00Z">
              <w:r w:rsidRPr="00C9044D">
                <w:rPr>
                  <w:b/>
                  <w:color w:val="C00000"/>
                </w:rPr>
                <w:t>Preliminary CEPT position</w:t>
              </w:r>
            </w:ins>
          </w:p>
        </w:tc>
      </w:tr>
      <w:tr w:rsidR="006E7AC9" w:rsidRPr="000F5074" w:rsidTr="00C608CE">
        <w:trPr>
          <w:ins w:id="498" w:author="Murberg,Øyvind" w:date="2020-02-26T08:29:00Z"/>
        </w:trPr>
        <w:tc>
          <w:tcPr>
            <w:tcW w:w="9372" w:type="dxa"/>
          </w:tcPr>
          <w:p w:rsidR="006E7AC9" w:rsidRPr="006E7AC9" w:rsidRDefault="006E7AC9">
            <w:pPr>
              <w:spacing w:line="276" w:lineRule="auto"/>
              <w:rPr>
                <w:ins w:id="499" w:author="Murberg,Øyvind" w:date="2020-02-26T08:32:00Z"/>
                <w:rStyle w:val="ECCParagraph"/>
                <w:sz w:val="22"/>
                <w:szCs w:val="22"/>
                <w:rPrChange w:id="500" w:author="Murberg,Øyvind" w:date="2020-02-26T08:33:00Z">
                  <w:rPr>
                    <w:ins w:id="501" w:author="Murberg,Øyvind" w:date="2020-02-26T08:32:00Z"/>
                    <w:rStyle w:val="ECCParagraph"/>
                  </w:rPr>
                </w:rPrChange>
              </w:rPr>
              <w:pPrChange w:id="502" w:author="Murberg,Øyvind" w:date="2020-02-26T08:33:00Z">
                <w:pPr/>
              </w:pPrChange>
            </w:pPr>
            <w:ins w:id="503" w:author="Murberg,Øyvind" w:date="2020-02-26T08:32:00Z">
              <w:r w:rsidRPr="006E7AC9">
                <w:rPr>
                  <w:rStyle w:val="ECCParagraph"/>
                  <w:sz w:val="22"/>
                  <w:szCs w:val="22"/>
                  <w:rPrChange w:id="504" w:author="Murberg,Øyvind" w:date="2020-02-26T08:33:00Z">
                    <w:rPr>
                      <w:rStyle w:val="ECCParagraph"/>
                    </w:rPr>
                  </w:rPrChange>
                </w:rPr>
                <w:t>CEPT supports a regulatory framework for the operation of earth stations in motion (ESIM) in the bands 17.7-19.7 GHz and 27.5-29.5 GHz, while ensuring protection of, and not imposing undue constraints on services allocated in those frequency bands.</w:t>
              </w:r>
            </w:ins>
          </w:p>
          <w:p w:rsidR="00B52027" w:rsidRDefault="00B52027">
            <w:pPr>
              <w:spacing w:line="276" w:lineRule="auto"/>
              <w:rPr>
                <w:ins w:id="505" w:author="Murberg,Øyvind" w:date="2020-02-26T08:33:00Z"/>
                <w:rStyle w:val="ECCParagraph"/>
                <w:sz w:val="22"/>
                <w:szCs w:val="22"/>
              </w:rPr>
              <w:pPrChange w:id="506" w:author="Murberg,Øyvind" w:date="2020-02-26T08:33:00Z">
                <w:pPr/>
              </w:pPrChange>
            </w:pPr>
          </w:p>
          <w:p w:rsidR="006E7AC9" w:rsidRPr="00000462" w:rsidRDefault="006E7AC9">
            <w:pPr>
              <w:spacing w:line="276" w:lineRule="auto"/>
              <w:rPr>
                <w:ins w:id="507" w:author="Murberg,Øyvind" w:date="2020-02-26T08:32:00Z"/>
                <w:szCs w:val="22"/>
              </w:rPr>
              <w:pPrChange w:id="508" w:author="Murberg,Øyvind" w:date="2020-02-26T08:33:00Z">
                <w:pPr/>
              </w:pPrChange>
            </w:pPr>
            <w:ins w:id="509" w:author="Murberg,Øyvind" w:date="2020-02-26T08:32:00Z">
              <w:r w:rsidRPr="006E7AC9">
                <w:rPr>
                  <w:rStyle w:val="ECCParagraph"/>
                  <w:sz w:val="22"/>
                  <w:szCs w:val="22"/>
                  <w:rPrChange w:id="510" w:author="Murberg,Øyvind" w:date="2020-02-26T08:33:00Z">
                    <w:rPr>
                      <w:rStyle w:val="ECCParagraph"/>
                    </w:rPr>
                  </w:rPrChange>
                </w:rPr>
                <w:t>Due to the foreseen growing demand for ESIM and b</w:t>
              </w:r>
              <w:r w:rsidRPr="00771D1B">
                <w:rPr>
                  <w:szCs w:val="22"/>
                </w:rPr>
                <w:t>ecause ESIM termin</w:t>
              </w:r>
              <w:r w:rsidRPr="00F90134">
                <w:rPr>
                  <w:szCs w:val="22"/>
                </w:rPr>
                <w:t xml:space="preserve">als are ‘in motion’ and used world-wide, the regulatory framework for these terminals needs to be as simple and practicable as possible. </w:t>
              </w:r>
            </w:ins>
          </w:p>
          <w:p w:rsidR="00B52027" w:rsidRDefault="00B52027">
            <w:pPr>
              <w:spacing w:line="276" w:lineRule="auto"/>
              <w:rPr>
                <w:ins w:id="511" w:author="Murberg,Øyvind" w:date="2020-02-26T08:33:00Z"/>
                <w:szCs w:val="22"/>
              </w:rPr>
              <w:pPrChange w:id="512" w:author="Murberg,Øyvind" w:date="2020-02-26T08:33:00Z">
                <w:pPr/>
              </w:pPrChange>
            </w:pPr>
          </w:p>
          <w:p w:rsidR="006E7AC9" w:rsidRPr="00F90134" w:rsidRDefault="006E7AC9">
            <w:pPr>
              <w:spacing w:line="276" w:lineRule="auto"/>
              <w:rPr>
                <w:ins w:id="513" w:author="Murberg,Øyvind" w:date="2020-02-26T08:32:00Z"/>
                <w:szCs w:val="22"/>
              </w:rPr>
              <w:pPrChange w:id="514" w:author="Murberg,Øyvind" w:date="2020-02-26T08:33:00Z">
                <w:pPr/>
              </w:pPrChange>
            </w:pPr>
            <w:ins w:id="515" w:author="Murberg,Øyvind" w:date="2020-02-26T08:32:00Z">
              <w:r w:rsidRPr="00771D1B">
                <w:rPr>
                  <w:szCs w:val="22"/>
                </w:rPr>
                <w:t>Regarding the compatibility with terrestrial services in the 27.5-29.5 GHz bands, CEPT supports the following:</w:t>
              </w:r>
            </w:ins>
          </w:p>
          <w:p w:rsidR="006E7AC9" w:rsidRPr="006E7AC9" w:rsidRDefault="006E7AC9">
            <w:pPr>
              <w:pStyle w:val="ECCBulletsLv1"/>
              <w:spacing w:line="276" w:lineRule="auto"/>
              <w:rPr>
                <w:ins w:id="516" w:author="Murberg,Øyvind" w:date="2020-02-26T08:32:00Z"/>
                <w:sz w:val="22"/>
                <w:rPrChange w:id="517" w:author="Murberg,Øyvind" w:date="2020-02-26T08:33:00Z">
                  <w:rPr>
                    <w:ins w:id="518" w:author="Murberg,Øyvind" w:date="2020-02-26T08:32:00Z"/>
                  </w:rPr>
                </w:rPrChange>
              </w:rPr>
              <w:pPrChange w:id="519" w:author="Murberg,Øyvind" w:date="2020-02-26T08:33:00Z">
                <w:pPr>
                  <w:pStyle w:val="ECCBulletsLv1"/>
                </w:pPr>
              </w:pPrChange>
            </w:pPr>
            <w:ins w:id="520" w:author="Murberg,Øyvind" w:date="2020-02-26T08:32:00Z">
              <w:r w:rsidRPr="006E7AC9">
                <w:rPr>
                  <w:rStyle w:val="ECCHLbold"/>
                  <w:sz w:val="22"/>
                  <w:rPrChange w:id="521" w:author="Murberg,Øyvind" w:date="2020-02-26T08:33:00Z">
                    <w:rPr>
                      <w:rStyle w:val="ECCHLbold"/>
                    </w:rPr>
                  </w:rPrChange>
                </w:rPr>
                <w:t>Maritime ESIM</w:t>
              </w:r>
              <w:r w:rsidRPr="006E7AC9">
                <w:rPr>
                  <w:sz w:val="22"/>
                  <w:rPrChange w:id="522" w:author="Murberg,Øyvind" w:date="2020-02-26T08:33:00Z">
                    <w:rPr/>
                  </w:rPrChange>
                </w:rPr>
                <w:t xml:space="preserve"> –minimum distance of 70 km from the low water mark officially recognized by coastal states </w:t>
              </w:r>
              <w:r w:rsidRPr="006E7AC9">
                <w:rPr>
                  <w:rStyle w:val="ECCHLbold"/>
                  <w:sz w:val="22"/>
                  <w:rPrChange w:id="523" w:author="Murberg,Øyvind" w:date="2020-02-26T08:33:00Z">
                    <w:rPr>
                      <w:rStyle w:val="ECCHLbold"/>
                    </w:rPr>
                  </w:rPrChange>
                </w:rPr>
                <w:t xml:space="preserve">and a </w:t>
              </w:r>
              <w:r w:rsidRPr="006E7AC9">
                <w:rPr>
                  <w:sz w:val="22"/>
                  <w:rPrChange w:id="524" w:author="Murberg,Øyvind" w:date="2020-02-26T08:33:00Z">
                    <w:rPr/>
                  </w:rPrChange>
                </w:rPr>
                <w:t xml:space="preserve">maximum e.i.r.p. of 24.44 dBW/14 MHz towards the territory of any coastal state similar to the method adopted in Resolution </w:t>
              </w:r>
              <w:r w:rsidRPr="006E7AC9">
                <w:rPr>
                  <w:rStyle w:val="ECCHLbold"/>
                  <w:sz w:val="22"/>
                  <w:rPrChange w:id="525" w:author="Murberg,Øyvind" w:date="2020-02-26T08:33:00Z">
                    <w:rPr>
                      <w:rStyle w:val="ECCHLbold"/>
                    </w:rPr>
                  </w:rPrChange>
                </w:rPr>
                <w:t>902 (WRC-03)</w:t>
              </w:r>
              <w:r w:rsidRPr="006E7AC9">
                <w:rPr>
                  <w:sz w:val="22"/>
                  <w:rPrChange w:id="526" w:author="Murberg,Øyvind" w:date="2020-02-26T08:33:00Z">
                    <w:rPr/>
                  </w:rPrChange>
                </w:rPr>
                <w:t>. ESIM should comply with this minimum distance unless prior agreement of the concerned administrations has been given.</w:t>
              </w:r>
            </w:ins>
          </w:p>
          <w:p w:rsidR="006E7AC9" w:rsidRPr="006E7AC9" w:rsidRDefault="006E7AC9">
            <w:pPr>
              <w:pStyle w:val="ECCBulletsLv1"/>
              <w:spacing w:line="276" w:lineRule="auto"/>
              <w:rPr>
                <w:ins w:id="527" w:author="Murberg,Øyvind" w:date="2020-02-26T08:32:00Z"/>
                <w:sz w:val="22"/>
                <w:rPrChange w:id="528" w:author="Murberg,Øyvind" w:date="2020-02-26T08:33:00Z">
                  <w:rPr>
                    <w:ins w:id="529" w:author="Murberg,Øyvind" w:date="2020-02-26T08:32:00Z"/>
                  </w:rPr>
                </w:rPrChange>
              </w:rPr>
              <w:pPrChange w:id="530" w:author="Murberg,Øyvind" w:date="2020-02-26T08:33:00Z">
                <w:pPr>
                  <w:pStyle w:val="ECCBulletsLv1"/>
                </w:pPr>
              </w:pPrChange>
            </w:pPr>
            <w:ins w:id="531" w:author="Murberg,Øyvind" w:date="2020-02-26T08:32:00Z">
              <w:r w:rsidRPr="006E7AC9">
                <w:rPr>
                  <w:rStyle w:val="ECCHLbold"/>
                  <w:sz w:val="22"/>
                  <w:rPrChange w:id="532" w:author="Murberg,Øyvind" w:date="2020-02-26T08:33:00Z">
                    <w:rPr>
                      <w:rStyle w:val="ECCHLbold"/>
                    </w:rPr>
                  </w:rPrChange>
                </w:rPr>
                <w:t>Aeronautical ESIM</w:t>
              </w:r>
              <w:r w:rsidRPr="006E7AC9">
                <w:rPr>
                  <w:sz w:val="22"/>
                  <w:rPrChange w:id="533" w:author="Murberg,Øyvind" w:date="2020-02-26T08:33:00Z">
                    <w:rPr/>
                  </w:rPrChange>
                </w:rPr>
                <w:t xml:space="preserve"> – together with other technical conditions, the pfd limits on the earth’s surface as specified in Decision </w:t>
              </w:r>
              <w:r w:rsidRPr="006E7AC9">
                <w:rPr>
                  <w:sz w:val="22"/>
                  <w:rPrChange w:id="534" w:author="Murberg,Øyvind" w:date="2020-02-26T08:33:00Z">
                    <w:rPr/>
                  </w:rPrChange>
                </w:rPr>
                <w:fldChar w:fldCharType="begin"/>
              </w:r>
              <w:r w:rsidRPr="006E7AC9">
                <w:rPr>
                  <w:sz w:val="22"/>
                  <w:rPrChange w:id="535" w:author="Murberg,Øyvind" w:date="2020-02-26T08:33:00Z">
                    <w:rPr/>
                  </w:rPrChange>
                </w:rPr>
                <w:instrText xml:space="preserve"> HYPERLINK "http://www.erodocdb.dk/doks/filedownload.aspx?fileid=3962&amp;fileurl=http://www.erodocdb.dk/Docs/doc98/official/pdf/ECCDEC1301.PDF" </w:instrText>
              </w:r>
              <w:r w:rsidRPr="006E7AC9">
                <w:rPr>
                  <w:sz w:val="22"/>
                  <w:rPrChange w:id="536" w:author="Murberg,Øyvind" w:date="2020-02-26T08:33:00Z">
                    <w:rPr>
                      <w:rStyle w:val="Hyperkobling"/>
                    </w:rPr>
                  </w:rPrChange>
                </w:rPr>
                <w:fldChar w:fldCharType="separate"/>
              </w:r>
              <w:r w:rsidRPr="006E7AC9">
                <w:rPr>
                  <w:rStyle w:val="Hyperkobling"/>
                  <w:sz w:val="22"/>
                  <w:rPrChange w:id="537" w:author="Murberg,Øyvind" w:date="2020-02-26T08:33:00Z">
                    <w:rPr>
                      <w:rStyle w:val="Hyperkobling"/>
                    </w:rPr>
                  </w:rPrChange>
                </w:rPr>
                <w:t>ECC/DEC/(13)01</w:t>
              </w:r>
              <w:r w:rsidRPr="006E7AC9">
                <w:rPr>
                  <w:rStyle w:val="Hyperkobling"/>
                  <w:sz w:val="22"/>
                  <w:rPrChange w:id="538" w:author="Murberg,Øyvind" w:date="2020-02-26T08:33:00Z">
                    <w:rPr>
                      <w:rStyle w:val="Hyperkobling"/>
                    </w:rPr>
                  </w:rPrChange>
                </w:rPr>
                <w:fldChar w:fldCharType="end"/>
              </w:r>
              <w:r w:rsidRPr="006E7AC9">
                <w:rPr>
                  <w:sz w:val="22"/>
                  <w:rPrChange w:id="539" w:author="Murberg,Øyvind" w:date="2020-02-26T08:33:00Z">
                    <w:rPr/>
                  </w:rPrChange>
                </w:rPr>
                <w:t>, should be used to ensure protection of MS and FS. This together with other consideration would ensure protection of terrestrial systems. ESIM should comply with these pfd limits unless prior agreement of the concerned administrations has been given.</w:t>
              </w:r>
            </w:ins>
          </w:p>
          <w:p w:rsidR="006E7AC9" w:rsidRPr="006E7AC9" w:rsidRDefault="006E7AC9">
            <w:pPr>
              <w:pStyle w:val="ECCBulletsLv1"/>
              <w:spacing w:line="276" w:lineRule="auto"/>
              <w:rPr>
                <w:ins w:id="540" w:author="Murberg,Øyvind" w:date="2020-02-26T08:32:00Z"/>
                <w:rStyle w:val="ECCParagraph"/>
                <w:sz w:val="22"/>
                <w:rPrChange w:id="541" w:author="Murberg,Øyvind" w:date="2020-02-26T08:33:00Z">
                  <w:rPr>
                    <w:ins w:id="542" w:author="Murberg,Øyvind" w:date="2020-02-26T08:32:00Z"/>
                    <w:rStyle w:val="ECCParagraph"/>
                  </w:rPr>
                </w:rPrChange>
              </w:rPr>
              <w:pPrChange w:id="543" w:author="Murberg,Øyvind" w:date="2020-02-26T08:33:00Z">
                <w:pPr>
                  <w:pStyle w:val="ECCBulletsLv1"/>
                </w:pPr>
              </w:pPrChange>
            </w:pPr>
            <w:ins w:id="544" w:author="Murberg,Øyvind" w:date="2020-02-26T08:32:00Z">
              <w:r w:rsidRPr="006E7AC9">
                <w:rPr>
                  <w:rStyle w:val="ECCHLbold"/>
                  <w:sz w:val="22"/>
                  <w:rPrChange w:id="545" w:author="Murberg,Øyvind" w:date="2020-02-26T08:33:00Z">
                    <w:rPr>
                      <w:rStyle w:val="ECCHLbold"/>
                    </w:rPr>
                  </w:rPrChange>
                </w:rPr>
                <w:t>Land ESIM</w:t>
              </w:r>
              <w:r w:rsidRPr="006E7AC9">
                <w:rPr>
                  <w:sz w:val="22"/>
                  <w:rPrChange w:id="546" w:author="Murberg,Øyvind" w:date="2020-02-26T08:33:00Z">
                    <w:rPr/>
                  </w:rPrChange>
                </w:rPr>
                <w:t xml:space="preserve"> – operating within national boundaries no specific regulatory action or amendments to the Radio Regulations at WRC-19 are needed.</w:t>
              </w:r>
            </w:ins>
          </w:p>
          <w:p w:rsidR="00B52027" w:rsidRDefault="00B52027">
            <w:pPr>
              <w:spacing w:line="276" w:lineRule="auto"/>
              <w:rPr>
                <w:ins w:id="547" w:author="Murberg,Øyvind" w:date="2020-02-26T08:33:00Z"/>
                <w:szCs w:val="22"/>
              </w:rPr>
              <w:pPrChange w:id="548" w:author="Murberg,Øyvind" w:date="2020-02-26T08:33:00Z">
                <w:pPr/>
              </w:pPrChange>
            </w:pPr>
          </w:p>
          <w:p w:rsidR="006E7AC9" w:rsidRPr="00F90134" w:rsidRDefault="006E7AC9">
            <w:pPr>
              <w:spacing w:line="276" w:lineRule="auto"/>
              <w:rPr>
                <w:ins w:id="549" w:author="Murberg,Øyvind" w:date="2020-02-26T08:32:00Z"/>
                <w:szCs w:val="22"/>
              </w:rPr>
              <w:pPrChange w:id="550" w:author="Murberg,Øyvind" w:date="2020-02-26T08:33:00Z">
                <w:pPr/>
              </w:pPrChange>
            </w:pPr>
            <w:ins w:id="551" w:author="Murberg,Øyvind" w:date="2020-02-26T08:32:00Z">
              <w:r w:rsidRPr="00771D1B">
                <w:rPr>
                  <w:szCs w:val="22"/>
                </w:rPr>
                <w:t>Regarding of compatibility with terrestrial services in the 17.7-19.7 GHz band, CEPT is of the view that ESIM shall not claim protection from the fixed and mobile services in the band.</w:t>
              </w:r>
            </w:ins>
          </w:p>
          <w:p w:rsidR="00B52027" w:rsidRDefault="00B52027">
            <w:pPr>
              <w:spacing w:line="276" w:lineRule="auto"/>
              <w:rPr>
                <w:ins w:id="552" w:author="Murberg,Øyvind" w:date="2020-02-26T08:33:00Z"/>
                <w:szCs w:val="22"/>
              </w:rPr>
              <w:pPrChange w:id="553" w:author="Murberg,Øyvind" w:date="2020-02-26T08:33:00Z">
                <w:pPr/>
              </w:pPrChange>
            </w:pPr>
          </w:p>
          <w:p w:rsidR="006E7AC9" w:rsidRPr="00000462" w:rsidRDefault="006E7AC9">
            <w:pPr>
              <w:spacing w:line="276" w:lineRule="auto"/>
              <w:rPr>
                <w:ins w:id="554" w:author="Murberg,Øyvind" w:date="2020-02-26T08:32:00Z"/>
                <w:szCs w:val="22"/>
              </w:rPr>
              <w:pPrChange w:id="555" w:author="Murberg,Øyvind" w:date="2020-02-26T08:33:00Z">
                <w:pPr/>
              </w:pPrChange>
            </w:pPr>
            <w:ins w:id="556" w:author="Murberg,Øyvind" w:date="2020-02-26T08:32:00Z">
              <w:r w:rsidRPr="00771D1B">
                <w:rPr>
                  <w:szCs w:val="22"/>
                </w:rPr>
                <w:t>CEPT is of the view that the pfd for Aeronautical ESIM and m</w:t>
              </w:r>
              <w:r w:rsidRPr="00F90134">
                <w:rPr>
                  <w:szCs w:val="22"/>
                </w:rPr>
                <w:t>inimum distance for maritime ESIM from the low water mark officially recognized by coastal states mentioned above are sufficient for the protection of terrestrial services. Therefore, prior to authorising aeronautical and maritime ESIM, an administration is not required to perform coordination with regards to terrestrial service stations of other administrations provided that the above-mentioned pfd and the minimum distance are met.</w:t>
              </w:r>
            </w:ins>
          </w:p>
          <w:p w:rsidR="00B52027" w:rsidRDefault="00B52027">
            <w:pPr>
              <w:spacing w:line="276" w:lineRule="auto"/>
              <w:rPr>
                <w:ins w:id="557" w:author="Murberg,Øyvind" w:date="2020-02-26T08:34:00Z"/>
                <w:szCs w:val="22"/>
              </w:rPr>
              <w:pPrChange w:id="558" w:author="Murberg,Øyvind" w:date="2020-02-26T08:33:00Z">
                <w:pPr/>
              </w:pPrChange>
            </w:pPr>
          </w:p>
          <w:p w:rsidR="006E7AC9" w:rsidRPr="00000462" w:rsidRDefault="006E7AC9">
            <w:pPr>
              <w:spacing w:line="276" w:lineRule="auto"/>
              <w:rPr>
                <w:ins w:id="559" w:author="Murberg,Øyvind" w:date="2020-02-26T08:32:00Z"/>
                <w:szCs w:val="22"/>
              </w:rPr>
              <w:pPrChange w:id="560" w:author="Murberg,Øyvind" w:date="2020-02-26T08:33:00Z">
                <w:pPr/>
              </w:pPrChange>
            </w:pPr>
            <w:ins w:id="561" w:author="Murberg,Øyvind" w:date="2020-02-26T08:32:00Z">
              <w:r w:rsidRPr="00771D1B">
                <w:rPr>
                  <w:szCs w:val="22"/>
                </w:rPr>
                <w:t>CEPT is of the view that the pfd mask for Aeronautical ESIM and minimum dis</w:t>
              </w:r>
              <w:r w:rsidRPr="00F90134">
                <w:rPr>
                  <w:szCs w:val="22"/>
                </w:rPr>
                <w:t>tance for maritime ESIM defined above are deemed to provide protection for the terrestrial services in order to provide regulatory certainty for both the terrestrial services and for the operation of ESIM. CEPT is not favourable to regulatory provisions that could allow protection requirements other than pfd mask based on the need to protect future develo</w:t>
              </w:r>
              <w:r w:rsidRPr="00000462">
                <w:rPr>
                  <w:szCs w:val="22"/>
                </w:rPr>
                <w:t xml:space="preserve">pment of terrestrial services. Moreover, CEPT is of the view that the proposed pfd mask shall be defined based on parameters of terrestrial systems which are consistent with the technical characteristics provided by responsible Working Parties at ITU-R and should not address the protection of applications which do not conform with these characteristics. </w:t>
              </w:r>
            </w:ins>
          </w:p>
          <w:p w:rsidR="00B52027" w:rsidRDefault="00B52027">
            <w:pPr>
              <w:spacing w:line="276" w:lineRule="auto"/>
              <w:rPr>
                <w:ins w:id="562" w:author="Murberg,Øyvind" w:date="2020-02-26T08:34:00Z"/>
                <w:szCs w:val="22"/>
              </w:rPr>
              <w:pPrChange w:id="563" w:author="Murberg,Øyvind" w:date="2020-02-26T08:33:00Z">
                <w:pPr/>
              </w:pPrChange>
            </w:pPr>
          </w:p>
          <w:p w:rsidR="006E7AC9" w:rsidRPr="00000462" w:rsidRDefault="006E7AC9">
            <w:pPr>
              <w:spacing w:line="276" w:lineRule="auto"/>
              <w:rPr>
                <w:ins w:id="564" w:author="Murberg,Øyvind" w:date="2020-02-26T08:32:00Z"/>
                <w:szCs w:val="22"/>
              </w:rPr>
              <w:pPrChange w:id="565" w:author="Murberg,Øyvind" w:date="2020-02-26T08:33:00Z">
                <w:pPr/>
              </w:pPrChange>
            </w:pPr>
            <w:ins w:id="566" w:author="Murberg,Øyvind" w:date="2020-02-26T08:32:00Z">
              <w:r w:rsidRPr="00771D1B">
                <w:rPr>
                  <w:szCs w:val="22"/>
                </w:rPr>
                <w:t xml:space="preserve">Regarding of compatibility with satellite networks </w:t>
              </w:r>
              <w:r w:rsidRPr="00F90134">
                <w:rPr>
                  <w:szCs w:val="22"/>
                </w:rPr>
                <w:t>and satellite systems, CEPT is of the view that the ESIM characteristics shall remain within the envelope of typical earth stations associated with the satellite network with which these ESIM communicate and the satellite network, when using ESIM, shall not cause more interference and shall not claim more protection than was coordinated when using typical e</w:t>
              </w:r>
              <w:r w:rsidRPr="00000462">
                <w:rPr>
                  <w:szCs w:val="22"/>
                </w:rPr>
                <w:t xml:space="preserve">arth stations in this satellite network. </w:t>
              </w:r>
            </w:ins>
          </w:p>
          <w:p w:rsidR="00B52027" w:rsidRDefault="00B52027">
            <w:pPr>
              <w:spacing w:line="276" w:lineRule="auto"/>
              <w:rPr>
                <w:ins w:id="567" w:author="Murberg,Øyvind" w:date="2020-02-26T08:34:00Z"/>
                <w:szCs w:val="22"/>
              </w:rPr>
              <w:pPrChange w:id="568" w:author="Murberg,Øyvind" w:date="2020-02-26T08:33:00Z">
                <w:pPr/>
              </w:pPrChange>
            </w:pPr>
          </w:p>
          <w:p w:rsidR="006E7AC9" w:rsidRPr="006E7AC9" w:rsidRDefault="006E7AC9">
            <w:pPr>
              <w:spacing w:line="276" w:lineRule="auto"/>
              <w:rPr>
                <w:ins w:id="569" w:author="Murberg,Øyvind" w:date="2020-02-26T08:32:00Z"/>
                <w:rStyle w:val="ECCParagraph"/>
                <w:sz w:val="22"/>
                <w:szCs w:val="22"/>
                <w:rPrChange w:id="570" w:author="Murberg,Øyvind" w:date="2020-02-26T08:33:00Z">
                  <w:rPr>
                    <w:ins w:id="571" w:author="Murberg,Øyvind" w:date="2020-02-26T08:32:00Z"/>
                    <w:rStyle w:val="ECCParagraph"/>
                    <w:rFonts w:eastAsia="Calibri" w:cs="Times New Roman"/>
                    <w:szCs w:val="22"/>
                    <w:lang w:eastAsia="en-US"/>
                  </w:rPr>
                </w:rPrChange>
              </w:rPr>
              <w:pPrChange w:id="572" w:author="Murberg,Øyvind" w:date="2020-02-26T08:33:00Z">
                <w:pPr/>
              </w:pPrChange>
            </w:pPr>
            <w:ins w:id="573" w:author="Murberg,Øyvind" w:date="2020-02-26T08:32:00Z">
              <w:r w:rsidRPr="00771D1B">
                <w:rPr>
                  <w:szCs w:val="22"/>
                </w:rPr>
                <w:t>Regarding compatibility with non-GSO FSS satellite systems, CEPT is of the view that there is a need for technical</w:t>
              </w:r>
              <w:r w:rsidRPr="00F90134">
                <w:rPr>
                  <w:szCs w:val="22"/>
                </w:rPr>
                <w:t xml:space="preserve"> conditions for ESIM to protect non-GSO FSS operating in 27.5-28.6 GHz band. ESIM should not exceed the off-axis e.i.r.p. density limits specified in No. </w:t>
              </w:r>
              <w:r w:rsidRPr="00000462">
                <w:rPr>
                  <w:rStyle w:val="ECCHLbold"/>
                  <w:szCs w:val="22"/>
                </w:rPr>
                <w:t xml:space="preserve">22.32 </w:t>
              </w:r>
              <w:r w:rsidRPr="006E7AC9">
                <w:rPr>
                  <w:rStyle w:val="ECCParagraph"/>
                  <w:sz w:val="22"/>
                  <w:szCs w:val="22"/>
                  <w:rPrChange w:id="574" w:author="Murberg,Øyvind" w:date="2020-02-26T08:33:00Z">
                    <w:rPr>
                      <w:rStyle w:val="ECCParagraph"/>
                    </w:rPr>
                  </w:rPrChange>
                </w:rPr>
                <w:t>of the Radio Regulations</w:t>
              </w:r>
              <w:r w:rsidRPr="00771D1B">
                <w:rPr>
                  <w:szCs w:val="22"/>
                </w:rPr>
                <w:t>. However, if those off-axis e.i.r.p. density limits cannot be met by ES</w:t>
              </w:r>
              <w:r w:rsidRPr="00F90134">
                <w:rPr>
                  <w:szCs w:val="22"/>
                </w:rPr>
                <w:t>IM, the maximum on-axis e.i.r.p. of ESIM should not exceed 55 dBW for emission bandwidths up to and including 100 MHz. For emission bandwidths larger than 100 MHz, the maximum on-axis e.i.r.p. of ESIM may be increased proportionately. In the 28.6-29.1 GHz band, CEPT is of the view that compatibility between ESIM and non-GSO FSS is ensured during bi-late</w:t>
              </w:r>
              <w:r w:rsidRPr="00000462">
                <w:rPr>
                  <w:szCs w:val="22"/>
                </w:rPr>
                <w:t xml:space="preserve">ral coordination performed under No. </w:t>
              </w:r>
              <w:r w:rsidRPr="00000462">
                <w:rPr>
                  <w:rStyle w:val="ECCHLbold"/>
                  <w:szCs w:val="22"/>
                </w:rPr>
                <w:t xml:space="preserve">9.11A </w:t>
              </w:r>
              <w:r w:rsidRPr="006E7AC9">
                <w:rPr>
                  <w:rStyle w:val="ECCParagraph"/>
                  <w:sz w:val="22"/>
                  <w:szCs w:val="22"/>
                  <w:rPrChange w:id="575" w:author="Murberg,Øyvind" w:date="2020-02-26T08:33:00Z">
                    <w:rPr>
                      <w:rStyle w:val="ECCParagraph"/>
                    </w:rPr>
                  </w:rPrChange>
                </w:rPr>
                <w:t>of the Radio Regulations.</w:t>
              </w:r>
            </w:ins>
          </w:p>
          <w:p w:rsidR="00B52027" w:rsidRDefault="00B52027">
            <w:pPr>
              <w:spacing w:line="276" w:lineRule="auto"/>
              <w:rPr>
                <w:ins w:id="576" w:author="Murberg,Øyvind" w:date="2020-02-26T08:34:00Z"/>
                <w:rStyle w:val="ECCParagraph"/>
                <w:sz w:val="22"/>
                <w:szCs w:val="22"/>
              </w:rPr>
              <w:pPrChange w:id="577" w:author="Murberg,Øyvind" w:date="2020-02-26T08:33:00Z">
                <w:pPr/>
              </w:pPrChange>
            </w:pPr>
          </w:p>
          <w:p w:rsidR="006E7AC9" w:rsidRPr="00771D1B" w:rsidRDefault="006E7AC9">
            <w:pPr>
              <w:spacing w:line="276" w:lineRule="auto"/>
              <w:rPr>
                <w:ins w:id="578" w:author="Murberg,Øyvind" w:date="2020-02-26T08:32:00Z"/>
                <w:szCs w:val="22"/>
              </w:rPr>
              <w:pPrChange w:id="579" w:author="Murberg,Øyvind" w:date="2020-02-26T08:33:00Z">
                <w:pPr/>
              </w:pPrChange>
            </w:pPr>
            <w:ins w:id="580" w:author="Murberg,Øyvind" w:date="2020-02-26T08:32:00Z">
              <w:r w:rsidRPr="006E7AC9">
                <w:rPr>
                  <w:rStyle w:val="ECCParagraph"/>
                  <w:sz w:val="22"/>
                  <w:szCs w:val="22"/>
                  <w:rPrChange w:id="581" w:author="Murberg,Øyvind" w:date="2020-02-26T08:33:00Z">
                    <w:rPr>
                      <w:rStyle w:val="ECCParagraph"/>
                    </w:rPr>
                  </w:rPrChange>
                </w:rPr>
                <w:t xml:space="preserve">Regarding compatibility with non-GSO MSS feeder-links, CEPT is of the view that compatibility is ensured during bi-lateral coordination performed under No. </w:t>
              </w:r>
              <w:r w:rsidRPr="00771D1B">
                <w:rPr>
                  <w:rStyle w:val="ECCHLbold"/>
                  <w:szCs w:val="22"/>
                </w:rPr>
                <w:t>9.11A</w:t>
              </w:r>
              <w:r w:rsidRPr="00F90134">
                <w:rPr>
                  <w:rStyle w:val="ECCHLbold"/>
                  <w:szCs w:val="22"/>
                </w:rPr>
                <w:t xml:space="preserve"> </w:t>
              </w:r>
              <w:r w:rsidRPr="006E7AC9">
                <w:rPr>
                  <w:rStyle w:val="ECCParagraph"/>
                  <w:sz w:val="22"/>
                  <w:szCs w:val="22"/>
                  <w:rPrChange w:id="582" w:author="Murberg,Øyvind" w:date="2020-02-26T08:33:00Z">
                    <w:rPr>
                      <w:rStyle w:val="ECCParagraph"/>
                    </w:rPr>
                  </w:rPrChange>
                </w:rPr>
                <w:t>of the Radio Regulations and that resolves 1.1.7 of the CPM Report is not needed (Option 2).</w:t>
              </w:r>
            </w:ins>
          </w:p>
          <w:p w:rsidR="006E7AC9" w:rsidRPr="00000462" w:rsidRDefault="006E7AC9">
            <w:pPr>
              <w:spacing w:line="276" w:lineRule="auto"/>
              <w:rPr>
                <w:ins w:id="583" w:author="Murberg,Øyvind" w:date="2020-02-26T08:32:00Z"/>
                <w:szCs w:val="22"/>
              </w:rPr>
              <w:pPrChange w:id="584" w:author="Murberg,Øyvind" w:date="2020-02-26T08:33:00Z">
                <w:pPr/>
              </w:pPrChange>
            </w:pPr>
            <w:ins w:id="585" w:author="Murberg,Øyvind" w:date="2020-02-26T08:32:00Z">
              <w:r w:rsidRPr="00F90134">
                <w:rPr>
                  <w:szCs w:val="22"/>
                </w:rPr>
                <w:t xml:space="preserve">CEPT is of the view that, in line with the principles already expressed in ITU Resolution </w:t>
              </w:r>
              <w:r w:rsidRPr="00F90134">
                <w:rPr>
                  <w:rStyle w:val="ECCHLbold"/>
                  <w:szCs w:val="22"/>
                </w:rPr>
                <w:t>156 (WRC-15)</w:t>
              </w:r>
              <w:r w:rsidRPr="00000462">
                <w:rPr>
                  <w:szCs w:val="22"/>
                </w:rPr>
                <w:t xml:space="preserve">, the notifying administration of the GSO FSS satellite network with which ESIM communicate shall be responsible for ensuring that the ESIM network operator has the capability to limit operations of ESIM to the territory or territories of administration having authorised those ESIM and to comply with Article 18 and shall provide a point of contact for the purpose of tracing any suspected cases of interference from earth stations in motion. </w:t>
              </w:r>
            </w:ins>
          </w:p>
          <w:p w:rsidR="00B52027" w:rsidRDefault="00B52027">
            <w:pPr>
              <w:spacing w:line="276" w:lineRule="auto"/>
              <w:rPr>
                <w:ins w:id="586" w:author="Murberg,Øyvind" w:date="2020-02-26T08:34:00Z"/>
                <w:szCs w:val="22"/>
              </w:rPr>
              <w:pPrChange w:id="587" w:author="Murberg,Øyvind" w:date="2020-02-26T08:33:00Z">
                <w:pPr/>
              </w:pPrChange>
            </w:pPr>
          </w:p>
          <w:p w:rsidR="006E7AC9" w:rsidRPr="00000462" w:rsidRDefault="006E7AC9">
            <w:pPr>
              <w:spacing w:line="276" w:lineRule="auto"/>
              <w:rPr>
                <w:ins w:id="588" w:author="Murberg,Øyvind" w:date="2020-02-26T08:32:00Z"/>
                <w:szCs w:val="22"/>
              </w:rPr>
              <w:pPrChange w:id="589" w:author="Murberg,Øyvind" w:date="2020-02-26T08:33:00Z">
                <w:pPr/>
              </w:pPrChange>
            </w:pPr>
            <w:ins w:id="590" w:author="Murberg,Øyvind" w:date="2020-02-26T08:32:00Z">
              <w:r w:rsidRPr="00771D1B">
                <w:rPr>
                  <w:szCs w:val="22"/>
                </w:rPr>
                <w:t>In case of interference from L-ESIM, the administration of the territory on which the L-ESIM operates is responsible for authorising the operation of L-ESIM on its territory and for acting. In case of interference from maritim</w:t>
              </w:r>
              <w:r w:rsidRPr="00F90134">
                <w:rPr>
                  <w:szCs w:val="22"/>
                </w:rPr>
                <w:t>e or aeronautical ESIM, the administration of the country in which the ship or aircraft is registered and the administration responsible for the satellite network should have joined responsibility to act to remove interference.</w:t>
              </w:r>
            </w:ins>
          </w:p>
          <w:p w:rsidR="00B52027" w:rsidRDefault="00B52027">
            <w:pPr>
              <w:spacing w:line="276" w:lineRule="auto"/>
              <w:rPr>
                <w:ins w:id="591" w:author="Murberg,Øyvind" w:date="2020-02-26T08:34:00Z"/>
                <w:rStyle w:val="ECCParagraph"/>
                <w:sz w:val="22"/>
              </w:rPr>
              <w:pPrChange w:id="592" w:author="Murberg,Øyvind" w:date="2020-02-26T08:33:00Z">
                <w:pPr>
                  <w:pStyle w:val="ECCBulletsLv2"/>
                  <w:numPr>
                    <w:numId w:val="0"/>
                  </w:numPr>
                  <w:spacing w:line="276" w:lineRule="auto"/>
                  <w:ind w:left="0" w:firstLine="0"/>
                </w:pPr>
              </w:pPrChange>
            </w:pPr>
          </w:p>
          <w:p w:rsidR="006E7AC9" w:rsidRPr="00EE0FEB" w:rsidRDefault="006E7AC9">
            <w:pPr>
              <w:spacing w:line="276" w:lineRule="auto"/>
              <w:rPr>
                <w:ins w:id="593" w:author="Murberg,Øyvind" w:date="2020-02-26T08:29:00Z"/>
              </w:rPr>
              <w:pPrChange w:id="594" w:author="Murberg,Øyvind" w:date="2020-02-26T08:33:00Z">
                <w:pPr>
                  <w:pStyle w:val="ECCBulletsLv2"/>
                  <w:numPr>
                    <w:numId w:val="0"/>
                  </w:numPr>
                  <w:spacing w:line="276" w:lineRule="auto"/>
                  <w:ind w:left="0" w:firstLine="0"/>
                </w:pPr>
              </w:pPrChange>
            </w:pPr>
            <w:ins w:id="595" w:author="Murberg,Øyvind" w:date="2020-02-26T08:32:00Z">
              <w:r w:rsidRPr="00771D1B">
                <w:rPr>
                  <w:rStyle w:val="ECCParagraph"/>
                  <w:sz w:val="22"/>
                  <w:szCs w:val="22"/>
                </w:rPr>
                <w:t xml:space="preserve">CEPT has developed a </w:t>
              </w:r>
              <w:r w:rsidRPr="00000462">
                <w:fldChar w:fldCharType="begin"/>
              </w:r>
              <w:r w:rsidRPr="006E7AC9">
                <w:rPr>
                  <w:szCs w:val="22"/>
                  <w:rPrChange w:id="596" w:author="Murberg,Øyvind" w:date="2020-02-26T08:33:00Z">
                    <w:rPr/>
                  </w:rPrChange>
                </w:rPr>
                <w:instrText xml:space="preserve"> HYPERLINK "http://cept.org/ecc/groups/ecc/client/meeting-documents/file-history/?fid=33486" </w:instrText>
              </w:r>
              <w:r w:rsidRPr="00000462">
                <w:rPr>
                  <w:rPrChange w:id="597" w:author="Murberg,Øyvind" w:date="2020-02-26T08:33:00Z">
                    <w:rPr>
                      <w:rStyle w:val="ECCParagraph"/>
                      <w:sz w:val="22"/>
                    </w:rPr>
                  </w:rPrChange>
                </w:rPr>
                <w:fldChar w:fldCharType="separate"/>
              </w:r>
              <w:r w:rsidRPr="00F90134">
                <w:rPr>
                  <w:rStyle w:val="ECCParagraph"/>
                  <w:sz w:val="22"/>
                  <w:szCs w:val="22"/>
                </w:rPr>
                <w:t>Roadmap on 5G</w:t>
              </w:r>
              <w:r w:rsidRPr="00000462">
                <w:rPr>
                  <w:rStyle w:val="ECCParagraph"/>
                  <w:sz w:val="22"/>
                  <w:szCs w:val="22"/>
                </w:rPr>
                <w:fldChar w:fldCharType="end"/>
              </w:r>
              <w:r w:rsidRPr="00000462">
                <w:rPr>
                  <w:rStyle w:val="ECCParagraph"/>
                  <w:sz w:val="22"/>
                  <w:szCs w:val="22"/>
                </w:rPr>
                <w:t xml:space="preserve"> (</w:t>
              </w:r>
              <w:r w:rsidRPr="00DE59C6">
                <w:fldChar w:fldCharType="begin"/>
              </w:r>
              <w:r w:rsidRPr="006E7AC9">
                <w:rPr>
                  <w:szCs w:val="22"/>
                  <w:rPrChange w:id="598" w:author="Murberg,Øyvind" w:date="2020-02-26T08:33:00Z">
                    <w:rPr/>
                  </w:rPrChange>
                </w:rPr>
                <w:instrText xml:space="preserve"> HYPERLINK "http://www.cept.org/ecc/topics/spectrum-for-wireless-broadband-5g" \l "roadmap" </w:instrText>
              </w:r>
              <w:r w:rsidRPr="00DE59C6">
                <w:rPr>
                  <w:rPrChange w:id="599" w:author="Murberg,Øyvind" w:date="2020-02-26T08:33:00Z">
                    <w:rPr>
                      <w:rStyle w:val="Hyperkobling"/>
                    </w:rPr>
                  </w:rPrChange>
                </w:rPr>
                <w:fldChar w:fldCharType="separate"/>
              </w:r>
              <w:r w:rsidRPr="00000462">
                <w:rPr>
                  <w:rStyle w:val="Hyperkobling"/>
                  <w:szCs w:val="22"/>
                </w:rPr>
                <w:t>http://www.cept.org/ecc/topics/spectrum-for-wireless-broadband-5g#roadmap</w:t>
              </w:r>
              <w:r w:rsidRPr="00DE59C6">
                <w:rPr>
                  <w:rStyle w:val="Hyperkobling"/>
                  <w:szCs w:val="22"/>
                </w:rPr>
                <w:fldChar w:fldCharType="end"/>
              </w:r>
              <w:r w:rsidRPr="00AA31A6">
                <w:rPr>
                  <w:rStyle w:val="ECCParagraph"/>
                  <w:sz w:val="22"/>
                  <w:szCs w:val="22"/>
                </w:rPr>
                <w:t xml:space="preserve">). In this respect it is noted that “Europe has harmonised the 27.5-29.5 GHz band for broadband </w:t>
              </w:r>
              <w:r w:rsidRPr="00AA31A6">
                <w:rPr>
                  <w:szCs w:val="22"/>
                </w:rPr>
                <w:t>satellite and is supportive of the worldwide use of this band for ESIM. This band is</w:t>
              </w:r>
              <w:r w:rsidRPr="006B20C8">
                <w:rPr>
                  <w:szCs w:val="22"/>
                </w:rPr>
                <w:t xml:space="preserve"> therefore not available for 5G”. It should also be noted that, in Europe, according to Decision </w:t>
              </w:r>
              <w:r w:rsidRPr="00542071">
                <w:rPr>
                  <w:szCs w:val="22"/>
                </w:rPr>
                <w:fldChar w:fldCharType="begin"/>
              </w:r>
              <w:r w:rsidRPr="006E7AC9">
                <w:rPr>
                  <w:szCs w:val="22"/>
                  <w:rPrChange w:id="600" w:author="Murberg,Øyvind" w:date="2020-02-26T08:33:00Z">
                    <w:rPr/>
                  </w:rPrChange>
                </w:rPr>
                <w:instrText xml:space="preserve"> HYPERLINK "http://www.http:/www.erodocdb.dk/Docs/doc98/official/pdf/ECCDEC0501.PDF" </w:instrText>
              </w:r>
              <w:r w:rsidRPr="006E7AC9">
                <w:rPr>
                  <w:rPrChange w:id="601" w:author="Murberg,Øyvind" w:date="2020-02-26T08:33:00Z">
                    <w:rPr>
                      <w:rStyle w:val="Hyperkobling"/>
                    </w:rPr>
                  </w:rPrChange>
                </w:rPr>
                <w:fldChar w:fldCharType="separate"/>
              </w:r>
              <w:r w:rsidRPr="00542071">
                <w:rPr>
                  <w:rStyle w:val="Hyperkobling"/>
                  <w:szCs w:val="22"/>
                </w:rPr>
                <w:t>ECC/DEC/(05)01</w:t>
              </w:r>
              <w:r w:rsidRPr="00542071">
                <w:rPr>
                  <w:rStyle w:val="Hyperkobling"/>
                  <w:szCs w:val="22"/>
                </w:rPr>
                <w:fldChar w:fldCharType="end"/>
              </w:r>
              <w:r w:rsidRPr="00EE0FEB">
                <w:rPr>
                  <w:szCs w:val="22"/>
                </w:rPr>
                <w:t>, portions of the frequency band 27.5-29.5 GHz, are designated and can be used for the fixed service.</w:t>
              </w:r>
            </w:ins>
          </w:p>
        </w:tc>
      </w:tr>
      <w:tr w:rsidR="006E7AC9" w:rsidRPr="000F5074" w:rsidTr="00C608CE">
        <w:trPr>
          <w:ins w:id="602" w:author="Murberg,Øyvind" w:date="2020-02-26T08:29:00Z"/>
        </w:trPr>
        <w:tc>
          <w:tcPr>
            <w:tcW w:w="9372" w:type="dxa"/>
          </w:tcPr>
          <w:p w:rsidR="006E7AC9" w:rsidRPr="00771D1B" w:rsidRDefault="006E7AC9">
            <w:pPr>
              <w:spacing w:line="276" w:lineRule="auto"/>
              <w:rPr>
                <w:ins w:id="603" w:author="Murberg,Øyvind" w:date="2020-02-26T08:29:00Z"/>
                <w:szCs w:val="22"/>
              </w:rPr>
              <w:pPrChange w:id="604" w:author="Murberg,Øyvind" w:date="2020-02-26T08:33:00Z">
                <w:pPr>
                  <w:spacing w:line="240" w:lineRule="auto"/>
                </w:pPr>
              </w:pPrChange>
            </w:pPr>
          </w:p>
        </w:tc>
      </w:tr>
    </w:tbl>
    <w:p w:rsidR="009F2BED" w:rsidRDefault="009F2BED" w:rsidP="00FC5806">
      <w:pPr>
        <w:rPr>
          <w:ins w:id="605" w:author="Murberg,Øyvind" w:date="2020-02-26T08:30:00Z"/>
        </w:rPr>
      </w:pPr>
    </w:p>
    <w:tbl>
      <w:tblPr>
        <w:tblStyle w:val="Tabellrutenett"/>
        <w:tblW w:w="0" w:type="auto"/>
        <w:tblLook w:val="04A0" w:firstRow="1" w:lastRow="0" w:firstColumn="1" w:lastColumn="0" w:noHBand="0" w:noVBand="1"/>
        <w:tblPrChange w:id="606" w:author="Murberg,Øyvind" w:date="2020-02-26T08:31:00Z">
          <w:tblPr>
            <w:tblStyle w:val="Tabellrutenett"/>
            <w:tblW w:w="0" w:type="auto"/>
            <w:tblLook w:val="04A0" w:firstRow="1" w:lastRow="0" w:firstColumn="1" w:lastColumn="0" w:noHBand="0" w:noVBand="1"/>
          </w:tblPr>
        </w:tblPrChange>
      </w:tblPr>
      <w:tblGrid>
        <w:gridCol w:w="2127"/>
        <w:gridCol w:w="1984"/>
        <w:tblGridChange w:id="607">
          <w:tblGrid>
            <w:gridCol w:w="2127"/>
            <w:gridCol w:w="1984"/>
          </w:tblGrid>
        </w:tblGridChange>
      </w:tblGrid>
      <w:tr w:rsidR="006E7AC9" w:rsidTr="006E7AC9">
        <w:trPr>
          <w:ins w:id="608" w:author="Murberg,Øyvind" w:date="2020-02-26T08:30:00Z"/>
        </w:trPr>
        <w:tc>
          <w:tcPr>
            <w:tcW w:w="2127" w:type="dxa"/>
            <w:tcBorders>
              <w:right w:val="double" w:sz="4" w:space="0" w:color="auto"/>
            </w:tcBorders>
            <w:vAlign w:val="center"/>
            <w:tcPrChange w:id="609" w:author="Murberg,Øyvind" w:date="2020-02-26T08:31:00Z">
              <w:tcPr>
                <w:tcW w:w="2127" w:type="dxa"/>
                <w:vAlign w:val="center"/>
              </w:tcPr>
            </w:tcPrChange>
          </w:tcPr>
          <w:p w:rsidR="006E7AC9" w:rsidRDefault="006E7AC9" w:rsidP="00C608CE">
            <w:pPr>
              <w:jc w:val="center"/>
              <w:rPr>
                <w:ins w:id="610" w:author="Murberg,Øyvind" w:date="2020-02-26T08:30:00Z"/>
              </w:rPr>
            </w:pPr>
            <w:ins w:id="611" w:author="Murberg,Øyvind" w:date="2020-02-26T08:30:00Z">
              <w:r>
                <w:t>Draft CEPT Brief:</w:t>
              </w:r>
            </w:ins>
          </w:p>
        </w:tc>
        <w:tc>
          <w:tcPr>
            <w:tcW w:w="1984" w:type="dxa"/>
            <w:tcBorders>
              <w:top w:val="double" w:sz="4" w:space="0" w:color="auto"/>
              <w:left w:val="double" w:sz="4" w:space="0" w:color="auto"/>
              <w:right w:val="double" w:sz="4" w:space="0" w:color="auto"/>
            </w:tcBorders>
            <w:vAlign w:val="center"/>
            <w:tcPrChange w:id="612" w:author="Murberg,Øyvind" w:date="2020-02-26T08:31:00Z">
              <w:tcPr>
                <w:tcW w:w="1984" w:type="dxa"/>
                <w:vAlign w:val="center"/>
              </w:tcPr>
            </w:tcPrChange>
          </w:tcPr>
          <w:p w:rsidR="006E7AC9" w:rsidRPr="006E7AC9" w:rsidRDefault="006E7AC9" w:rsidP="00C608CE">
            <w:pPr>
              <w:jc w:val="center"/>
              <w:rPr>
                <w:ins w:id="613" w:author="Murberg,Øyvind" w:date="2020-02-26T08:30:00Z"/>
                <w:b/>
                <w:rPrChange w:id="614" w:author="Murberg,Øyvind" w:date="2020-02-26T08:30:00Z">
                  <w:rPr>
                    <w:ins w:id="615" w:author="Murberg,Øyvind" w:date="2020-02-26T08:30:00Z"/>
                  </w:rPr>
                </w:rPrChange>
              </w:rPr>
            </w:pPr>
            <w:ins w:id="616" w:author="Murberg,Øyvind" w:date="2020-02-26T08:30:00Z">
              <w:r w:rsidRPr="006E7AC9">
                <w:rPr>
                  <w:b/>
                  <w:rPrChange w:id="617" w:author="Murberg,Øyvind" w:date="2020-02-26T08:30:00Z">
                    <w:rPr/>
                  </w:rPrChange>
                </w:rPr>
                <w:t>Godkjent ECP:</w:t>
              </w:r>
            </w:ins>
          </w:p>
        </w:tc>
      </w:tr>
      <w:bookmarkStart w:id="618" w:name="_MON_1644221945"/>
      <w:bookmarkEnd w:id="618"/>
      <w:tr w:rsidR="006E7AC9" w:rsidTr="006E7AC9">
        <w:trPr>
          <w:ins w:id="619" w:author="Murberg,Øyvind" w:date="2020-02-26T08:30:00Z"/>
        </w:trPr>
        <w:tc>
          <w:tcPr>
            <w:tcW w:w="2127" w:type="dxa"/>
            <w:tcBorders>
              <w:right w:val="double" w:sz="4" w:space="0" w:color="auto"/>
            </w:tcBorders>
            <w:vAlign w:val="center"/>
            <w:tcPrChange w:id="620" w:author="Murberg,Øyvind" w:date="2020-02-26T08:31:00Z">
              <w:tcPr>
                <w:tcW w:w="2127" w:type="dxa"/>
                <w:vAlign w:val="center"/>
              </w:tcPr>
            </w:tcPrChange>
          </w:tcPr>
          <w:p w:rsidR="006E7AC9" w:rsidRDefault="006E7AC9" w:rsidP="00C608CE">
            <w:pPr>
              <w:jc w:val="center"/>
              <w:rPr>
                <w:ins w:id="621" w:author="Murberg,Øyvind" w:date="2020-02-26T08:30:00Z"/>
              </w:rPr>
            </w:pPr>
            <w:ins w:id="622" w:author="Murberg,Øyvind" w:date="2020-02-26T08:31:00Z">
              <w:r>
                <w:rPr>
                  <w:rFonts w:eastAsiaTheme="minorEastAsia" w:cstheme="minorBidi"/>
                  <w:lang w:eastAsia="da-DK"/>
                </w:rPr>
                <w:object w:dxaOrig="1532" w:dyaOrig="991">
                  <v:shape id="_x0000_i1036" type="#_x0000_t75" style="width:76.6pt;height:49.55pt" o:ole="">
                    <v:imagedata r:id="rId47" o:title=""/>
                  </v:shape>
                  <o:OLEObject Type="Embed" ProgID="Word.Document.12" ShapeID="_x0000_i1036" DrawAspect="Icon" ObjectID="_1644407450" r:id="rId48">
                    <o:FieldCodes>\s</o:FieldCodes>
                  </o:OLEObject>
                </w:object>
              </w:r>
            </w:ins>
          </w:p>
        </w:tc>
        <w:bookmarkStart w:id="623" w:name="_MON_1644221901"/>
        <w:bookmarkEnd w:id="623"/>
        <w:tc>
          <w:tcPr>
            <w:tcW w:w="1984" w:type="dxa"/>
            <w:tcBorders>
              <w:left w:val="double" w:sz="4" w:space="0" w:color="auto"/>
              <w:bottom w:val="double" w:sz="4" w:space="0" w:color="auto"/>
              <w:right w:val="double" w:sz="4" w:space="0" w:color="auto"/>
            </w:tcBorders>
            <w:vAlign w:val="center"/>
            <w:tcPrChange w:id="624" w:author="Murberg,Øyvind" w:date="2020-02-26T08:31:00Z">
              <w:tcPr>
                <w:tcW w:w="1984" w:type="dxa"/>
                <w:vAlign w:val="center"/>
              </w:tcPr>
            </w:tcPrChange>
          </w:tcPr>
          <w:p w:rsidR="006E7AC9" w:rsidRDefault="006E7AC9" w:rsidP="00C608CE">
            <w:pPr>
              <w:jc w:val="center"/>
              <w:rPr>
                <w:ins w:id="625" w:author="Murberg,Øyvind" w:date="2020-02-26T08:30:00Z"/>
              </w:rPr>
            </w:pPr>
            <w:ins w:id="626" w:author="Murberg,Øyvind" w:date="2020-02-26T08:31:00Z">
              <w:r>
                <w:rPr>
                  <w:rFonts w:eastAsiaTheme="minorEastAsia" w:cstheme="minorBidi"/>
                  <w:lang w:eastAsia="da-DK"/>
                </w:rPr>
                <w:object w:dxaOrig="1532" w:dyaOrig="991">
                  <v:shape id="_x0000_i1037" type="#_x0000_t75" style="width:76.6pt;height:49.55pt" o:ole="">
                    <v:imagedata r:id="rId49" o:title=""/>
                  </v:shape>
                  <o:OLEObject Type="Embed" ProgID="Word.Document.12" ShapeID="_x0000_i1037" DrawAspect="Icon" ObjectID="_1644407451" r:id="rId50">
                    <o:FieldCodes>\s</o:FieldCodes>
                  </o:OLEObject>
                </w:object>
              </w:r>
            </w:ins>
          </w:p>
        </w:tc>
      </w:tr>
    </w:tbl>
    <w:p w:rsidR="006E7AC9" w:rsidRDefault="006E7AC9" w:rsidP="00FC5806">
      <w:pPr>
        <w:rPr>
          <w:ins w:id="627" w:author="Murberg,Øyvind" w:date="2020-02-26T08:26:00Z"/>
        </w:rPr>
      </w:pPr>
    </w:p>
    <w:p w:rsidR="0065756B" w:rsidRDefault="0065756B" w:rsidP="00555C7E"/>
    <w:p w:rsidR="006C0247" w:rsidRDefault="006C0247" w:rsidP="006C0247">
      <w:r>
        <w:rPr>
          <w:b/>
        </w:rPr>
        <w:t>NORWRC-19 #5</w:t>
      </w:r>
      <w:r w:rsidRPr="00945C1B">
        <w:rPr>
          <w:b/>
        </w:rPr>
        <w:t xml:space="preserve"> (</w:t>
      </w:r>
      <w:r>
        <w:rPr>
          <w:b/>
        </w:rPr>
        <w:t>mai 2019</w:t>
      </w:r>
      <w:r w:rsidRPr="00945C1B">
        <w:rPr>
          <w:b/>
        </w:rPr>
        <w:t>)</w:t>
      </w:r>
    </w:p>
    <w:p w:rsidR="006C0247" w:rsidRDefault="006D72A8" w:rsidP="006C0247">
      <w:pPr>
        <w:pStyle w:val="Listeavsnitt"/>
        <w:numPr>
          <w:ilvl w:val="0"/>
          <w:numId w:val="61"/>
        </w:numPr>
      </w:pPr>
      <w:r>
        <w:t>Inmarsat er spesielt bekymret for 28.6-29.1 GHz. De støtter ikke ytterligere begrensninger i dette båndet.</w:t>
      </w:r>
    </w:p>
    <w:p w:rsidR="008435D1" w:rsidRDefault="008435D1" w:rsidP="00555C7E"/>
    <w:p w:rsidR="0099187D" w:rsidRPr="0099187D" w:rsidRDefault="0099187D" w:rsidP="0099187D">
      <w:r w:rsidRPr="0099187D">
        <w:rPr>
          <w:b/>
        </w:rPr>
        <w:t>NORWRC-19 #4 (september 2018)</w:t>
      </w:r>
    </w:p>
    <w:p w:rsidR="0099187D" w:rsidRPr="0099187D" w:rsidRDefault="0099187D" w:rsidP="0099187D">
      <w:pPr>
        <w:pStyle w:val="Listeavsnitt"/>
        <w:numPr>
          <w:ilvl w:val="0"/>
          <w:numId w:val="52"/>
        </w:numPr>
      </w:pPr>
      <w:r w:rsidRPr="0099187D">
        <w:t>Agendapunktet er med i draft EU opinion. Er kategorisert som kategori C (laveste kategori).</w:t>
      </w:r>
    </w:p>
    <w:p w:rsidR="0099187D" w:rsidRPr="0099187D" w:rsidRDefault="0099187D" w:rsidP="0099187D">
      <w:pPr>
        <w:pStyle w:val="Listeavsnitt"/>
        <w:numPr>
          <w:ilvl w:val="0"/>
          <w:numId w:val="52"/>
        </w:numPr>
      </w:pPr>
      <w:r w:rsidRPr="0099187D">
        <w:t>Inmarsat anser at det skal være samme betingelser for alle tre typene ESIM.</w:t>
      </w:r>
    </w:p>
    <w:p w:rsidR="008435D1" w:rsidRDefault="008435D1" w:rsidP="00555C7E"/>
    <w:p w:rsidR="008D0AD2" w:rsidRDefault="008D0AD2" w:rsidP="008D0AD2">
      <w:r>
        <w:rPr>
          <w:b/>
        </w:rPr>
        <w:t>NORWRC-19 #3 (mars 2018)</w:t>
      </w:r>
    </w:p>
    <w:p w:rsidR="008D0AD2" w:rsidRDefault="0031270B" w:rsidP="008435D1">
      <w:pPr>
        <w:pStyle w:val="Listeavsnitt"/>
        <w:numPr>
          <w:ilvl w:val="0"/>
          <w:numId w:val="43"/>
        </w:numPr>
      </w:pPr>
      <w:r>
        <w:t>Ingen nye innspill.</w:t>
      </w:r>
    </w:p>
    <w:p w:rsidR="008D0AD2" w:rsidRDefault="008D0AD2" w:rsidP="008D0AD2"/>
    <w:p w:rsidR="0034603D" w:rsidRDefault="0034603D" w:rsidP="0034603D">
      <w:r>
        <w:rPr>
          <w:b/>
        </w:rPr>
        <w:t>NORWRC-19 #2 (september 2017)</w:t>
      </w:r>
    </w:p>
    <w:p w:rsidR="0034603D" w:rsidRDefault="00A717E4" w:rsidP="00E62747">
      <w:pPr>
        <w:pStyle w:val="Listeavsnitt"/>
        <w:numPr>
          <w:ilvl w:val="0"/>
          <w:numId w:val="26"/>
        </w:numPr>
      </w:pPr>
      <w:r>
        <w:t>SD poengterte at dette er et av punktene EU kommer til å engasjere seg i.</w:t>
      </w:r>
      <w:r w:rsidR="00E539F9">
        <w:t xml:space="preserve"> E</w:t>
      </w:r>
      <w:r w:rsidR="0078518C">
        <w:t>uropak</w:t>
      </w:r>
      <w:r w:rsidR="00E539F9">
        <w:t xml:space="preserve">ommisjonen anser dette som et punkt som er </w:t>
      </w:r>
      <w:r w:rsidR="0078518C">
        <w:t xml:space="preserve">i </w:t>
      </w:r>
      <w:r w:rsidR="00E539F9">
        <w:t>«felleskapets interesse». Forventes at det kommer en Council Decision på dette punktet, som medlemstatene må forholde seg til under WRC-forhandlingene.</w:t>
      </w:r>
    </w:p>
    <w:p w:rsidR="0034603D" w:rsidRDefault="0034603D" w:rsidP="001566AC"/>
    <w:p w:rsidR="001566AC" w:rsidRDefault="001566AC" w:rsidP="001566AC">
      <w:r>
        <w:rPr>
          <w:b/>
        </w:rPr>
        <w:t>NORWRC-19 #1 (mars 2017)</w:t>
      </w:r>
    </w:p>
    <w:p w:rsidR="00747F70" w:rsidRDefault="00747F70" w:rsidP="00E62747">
      <w:pPr>
        <w:pStyle w:val="Listeavsnitt"/>
        <w:numPr>
          <w:ilvl w:val="0"/>
          <w:numId w:val="12"/>
        </w:numPr>
        <w:ind w:left="360"/>
      </w:pPr>
      <w:r>
        <w:t>Det</w:t>
      </w:r>
      <w:r w:rsidR="00225E41">
        <w:t>te er et viktig punkt for Inmars</w:t>
      </w:r>
      <w:r>
        <w:t>at. De har mye aktivitet i dette båndet.</w:t>
      </w:r>
    </w:p>
    <w:p w:rsidR="00747F70" w:rsidRDefault="00747F70" w:rsidP="00E62747">
      <w:pPr>
        <w:pStyle w:val="Listeavsnitt"/>
        <w:numPr>
          <w:ilvl w:val="0"/>
          <w:numId w:val="12"/>
        </w:numPr>
        <w:ind w:left="360"/>
      </w:pPr>
      <w:r>
        <w:t>Viktig punkt for Telenor Satellite som har en del aktivitet i dette båndet.</w:t>
      </w:r>
    </w:p>
    <w:p w:rsidR="00747F70" w:rsidRDefault="00747F70" w:rsidP="00E62747">
      <w:pPr>
        <w:pStyle w:val="Listeavsnitt"/>
        <w:numPr>
          <w:ilvl w:val="0"/>
          <w:numId w:val="12"/>
        </w:numPr>
        <w:ind w:left="360"/>
      </w:pPr>
      <w:r>
        <w:t>Telenor, Telia og Bane NOR presiserer at dette er et veldig viktig bånd for radiolinje.</w:t>
      </w:r>
    </w:p>
    <w:p w:rsidR="001566AC" w:rsidRDefault="004537B5" w:rsidP="00E62747">
      <w:pPr>
        <w:pStyle w:val="Listeavsnitt"/>
        <w:numPr>
          <w:ilvl w:val="0"/>
          <w:numId w:val="12"/>
        </w:numPr>
        <w:ind w:left="360"/>
      </w:pPr>
      <w:r>
        <w:t>Møtet</w:t>
      </w:r>
      <w:r w:rsidR="00747F70">
        <w:t xml:space="preserve"> er positive til dette </w:t>
      </w:r>
      <w:r>
        <w:t xml:space="preserve">AI </w:t>
      </w:r>
      <w:r w:rsidR="00747F70">
        <w:t>under forutsetning at man klarer å beskytte eksisterende tjenester (FS, FSS og EESS).</w:t>
      </w:r>
    </w:p>
    <w:p w:rsidR="00343F2D" w:rsidRDefault="00343F2D"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5"/>
        <w:gridCol w:w="3504"/>
        <w:gridCol w:w="2077"/>
        <w:tblGridChange w:id="628">
          <w:tblGrid>
            <w:gridCol w:w="3515"/>
            <w:gridCol w:w="3504"/>
            <w:gridCol w:w="2077"/>
          </w:tblGrid>
        </w:tblGridChange>
      </w:tblGrid>
      <w:tr w:rsidR="00B01342" w:rsidRPr="00C23B9B" w:rsidTr="009F5AD0">
        <w:trPr>
          <w:cnfStyle w:val="100000000000" w:firstRow="1" w:lastRow="0" w:firstColumn="0" w:lastColumn="0" w:oddVBand="0" w:evenVBand="0" w:oddHBand="0" w:evenHBand="0" w:firstRowFirstColumn="0" w:firstRowLastColumn="0" w:lastRowFirstColumn="0" w:lastRowLastColumn="0"/>
        </w:trPr>
        <w:tc>
          <w:tcPr>
            <w:tcW w:w="3515"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Pr>
                <w:b/>
                <w:color w:val="FFFFFF" w:themeColor="background1"/>
              </w:rPr>
              <w:t>AI 1.5</w:t>
            </w:r>
          </w:p>
        </w:tc>
        <w:tc>
          <w:tcPr>
            <w:tcW w:w="3504"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77"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9F5AD0">
        <w:tc>
          <w:tcPr>
            <w:tcW w:w="7019"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77" w:type="dxa"/>
            <w:tcBorders>
              <w:top w:val="single" w:sz="18" w:space="0" w:color="073E87" w:themeColor="text2"/>
              <w:right w:val="single" w:sz="18" w:space="0" w:color="073E87" w:themeColor="text2"/>
            </w:tcBorders>
            <w:shd w:val="clear" w:color="auto" w:fill="073E87" w:themeFill="text2"/>
          </w:tcPr>
          <w:p w:rsidR="00265A68" w:rsidRPr="0048546A" w:rsidRDefault="00A00213" w:rsidP="00C177A6">
            <w:pPr>
              <w:jc w:val="center"/>
              <w:rPr>
                <w:b/>
                <w:color w:val="FFFFFF" w:themeColor="background1"/>
              </w:rPr>
            </w:pPr>
            <w:r>
              <w:rPr>
                <w:b/>
                <w:color w:val="FFFFFF" w:themeColor="background1"/>
              </w:rPr>
              <w:t>MEDIUM</w:t>
            </w:r>
          </w:p>
        </w:tc>
      </w:tr>
      <w:tr w:rsidR="00265A68" w:rsidTr="009F5AD0">
        <w:tc>
          <w:tcPr>
            <w:tcW w:w="9096" w:type="dxa"/>
            <w:gridSpan w:val="3"/>
          </w:tcPr>
          <w:p w:rsidR="00265A68" w:rsidRDefault="00026C31" w:rsidP="00026C31">
            <w:r w:rsidRPr="00DB5BC6">
              <w:t>Relevant for Norge og norske aktører. Følger diskusjonen</w:t>
            </w:r>
            <w:r>
              <w:t>.</w:t>
            </w:r>
          </w:p>
        </w:tc>
      </w:tr>
      <w:tr w:rsidR="00265A68" w:rsidRPr="00C23B9B" w:rsidTr="009F5AD0">
        <w:tc>
          <w:tcPr>
            <w:tcW w:w="9096" w:type="dxa"/>
            <w:gridSpan w:val="3"/>
            <w:shd w:val="clear" w:color="auto" w:fill="D9D9D9" w:themeFill="background1" w:themeFillShade="D9"/>
          </w:tcPr>
          <w:p w:rsidR="00265A68" w:rsidRPr="00C23B9B" w:rsidRDefault="001C1BF7" w:rsidP="00C177A6">
            <w:pPr>
              <w:rPr>
                <w:b/>
                <w:color w:val="073E87" w:themeColor="text2"/>
              </w:rPr>
            </w:pPr>
            <w:r>
              <w:rPr>
                <w:b/>
                <w:color w:val="073E87" w:themeColor="text2"/>
              </w:rPr>
              <w:t>N</w:t>
            </w:r>
            <w:r w:rsidR="00265A68" w:rsidRPr="00C23B9B">
              <w:rPr>
                <w:b/>
                <w:color w:val="073E87" w:themeColor="text2"/>
              </w:rPr>
              <w:t>orsk standpunkt</w:t>
            </w:r>
          </w:p>
        </w:tc>
      </w:tr>
      <w:tr w:rsidR="00265A68" w:rsidTr="009F5AD0">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629" w:author="Murberg,Øyvind" w:date="2020-02-26T08:35: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630" w:author="Murberg,Øyvind" w:date="2020-02-26T08:35:00Z">
              <w:tcPr>
                <w:tcW w:w="9335" w:type="dxa"/>
                <w:gridSpan w:val="3"/>
                <w:tcBorders>
                  <w:bottom w:val="single" w:sz="18" w:space="0" w:color="073E87" w:themeColor="text2"/>
                </w:tcBorders>
              </w:tcPr>
            </w:tcPrChange>
          </w:tcPr>
          <w:p w:rsidR="00265A68" w:rsidRDefault="00026C31" w:rsidP="00C177A6">
            <w:r w:rsidRPr="00DB5BC6">
              <w:t xml:space="preserve">Norge stiller seg positivt til en harmonisering av </w:t>
            </w:r>
            <w:r w:rsidR="00C177A6" w:rsidRPr="00C177A6">
              <w:t>E</w:t>
            </w:r>
            <w:r w:rsidRPr="00C177A6">
              <w:t xml:space="preserve">arth </w:t>
            </w:r>
            <w:r w:rsidR="00C177A6" w:rsidRPr="00C177A6">
              <w:t>S</w:t>
            </w:r>
            <w:r w:rsidRPr="00C177A6">
              <w:t xml:space="preserve">tations in </w:t>
            </w:r>
            <w:r w:rsidR="00C177A6" w:rsidRPr="00C177A6">
              <w:t>M</w:t>
            </w:r>
            <w:r w:rsidRPr="00C177A6">
              <w:t>otion (ESIM) i båndene 17.7-19.7 GHz and 27.5-29.5 GHz.</w:t>
            </w:r>
          </w:p>
          <w:p w:rsidR="009B458D" w:rsidRDefault="009B458D" w:rsidP="00C177A6"/>
          <w:p w:rsidR="009B458D" w:rsidRDefault="009B458D">
            <w:r>
              <w:t>Norge støtter foreløpig CEPT standpunkt for agendapunktet.</w:t>
            </w:r>
          </w:p>
        </w:tc>
      </w:tr>
      <w:tr w:rsidR="009F5AD0" w:rsidRPr="00535DA9" w:rsidTr="00C608CE">
        <w:trPr>
          <w:ins w:id="631" w:author="Murberg,Øyvind" w:date="2020-02-26T08:35:00Z"/>
        </w:trPr>
        <w:tc>
          <w:tcPr>
            <w:tcW w:w="9096" w:type="dxa"/>
            <w:gridSpan w:val="3"/>
            <w:shd w:val="clear" w:color="auto" w:fill="D9D9D9" w:themeFill="background1" w:themeFillShade="D9"/>
          </w:tcPr>
          <w:p w:rsidR="009F5AD0" w:rsidRPr="0028254E" w:rsidRDefault="009F5AD0" w:rsidP="00C608CE">
            <w:pPr>
              <w:rPr>
                <w:ins w:id="632" w:author="Murberg,Øyvind" w:date="2020-02-26T08:35:00Z"/>
                <w:b/>
                <w:color w:val="073E87" w:themeColor="text2"/>
              </w:rPr>
            </w:pPr>
            <w:ins w:id="633" w:author="Murberg,Øyvind" w:date="2020-02-26T08:35:00Z">
              <w:r w:rsidRPr="0028254E">
                <w:rPr>
                  <w:b/>
                  <w:color w:val="073E87" w:themeColor="text2"/>
                </w:rPr>
                <w:t>Resultatet fra WRC-19</w:t>
              </w:r>
            </w:ins>
          </w:p>
        </w:tc>
      </w:tr>
      <w:tr w:rsidR="009F5AD0" w:rsidTr="00C608CE">
        <w:trPr>
          <w:ins w:id="634" w:author="Murberg,Øyvind" w:date="2020-02-26T08:35:00Z"/>
        </w:trPr>
        <w:tc>
          <w:tcPr>
            <w:tcW w:w="9096" w:type="dxa"/>
            <w:gridSpan w:val="3"/>
            <w:tcBorders>
              <w:bottom w:val="single" w:sz="18" w:space="0" w:color="073E87" w:themeColor="text2"/>
            </w:tcBorders>
          </w:tcPr>
          <w:p w:rsidR="001017A4" w:rsidRDefault="001017A4" w:rsidP="00771D1B">
            <w:pPr>
              <w:rPr>
                <w:ins w:id="635" w:author="Murberg,Øyvind" w:date="2020-02-26T08:36:00Z"/>
              </w:rPr>
            </w:pPr>
            <w:ins w:id="636" w:author="Murberg,Øyvind" w:date="2020-02-26T08:35:00Z">
              <w:r>
                <w:t xml:space="preserve">Enighet om </w:t>
              </w:r>
            </w:ins>
            <w:ins w:id="637" w:author="Murberg,Øyvind" w:date="2020-02-26T08:36:00Z">
              <w:r>
                <w:t xml:space="preserve">vilkår for operasjon av aeronautisk, maritim og bakkebasert ESIM i </w:t>
              </w:r>
            </w:ins>
            <w:ins w:id="638" w:author="Murberg,Øyvind" w:date="2020-02-26T08:35:00Z">
              <w:r w:rsidRPr="001017A4">
                <w:t>17.7-19.7 GHz (space</w:t>
              </w:r>
              <w:r>
                <w:t>-Earth) og</w:t>
              </w:r>
              <w:r w:rsidRPr="001017A4">
                <w:t xml:space="preserve"> 27.5-29.5 GHz (Earth-space).</w:t>
              </w:r>
            </w:ins>
          </w:p>
          <w:p w:rsidR="001017A4" w:rsidRDefault="001017A4">
            <w:pPr>
              <w:rPr>
                <w:ins w:id="639" w:author="Murberg,Øyvind" w:date="2020-02-26T08:36:00Z"/>
              </w:rPr>
            </w:pPr>
          </w:p>
          <w:p w:rsidR="001017A4" w:rsidRDefault="004C0846">
            <w:pPr>
              <w:rPr>
                <w:ins w:id="640" w:author="Murberg,Øyvind" w:date="2020-02-26T09:11:00Z"/>
              </w:rPr>
            </w:pPr>
            <w:ins w:id="641" w:author="Murberg,Øyvind" w:date="2020-02-26T09:11:00Z">
              <w:r>
                <w:t xml:space="preserve">Ny ITU-R </w:t>
              </w:r>
            </w:ins>
            <w:ins w:id="642" w:author="Murberg,Øyvind" w:date="2020-02-26T09:12:00Z">
              <w:r w:rsidR="003253E8">
                <w:t>RESOLUTION COM5/6 (WRC-19) «</w:t>
              </w:r>
              <w:r w:rsidR="003253E8" w:rsidRPr="003253E8">
                <w:rPr>
                  <w:i/>
                  <w:rPrChange w:id="643" w:author="Murberg,Øyvind" w:date="2020-02-26T09:12:00Z">
                    <w:rPr/>
                  </w:rPrChange>
                </w:rPr>
                <w:t>Use of the frequency bands 17.7-19.7 GHz and 27.5-29.5 GHz by earth stations in motion communicating with geostationary space stations in the fixed-satellite service</w:t>
              </w:r>
              <w:r w:rsidR="003253E8">
                <w:t>».</w:t>
              </w:r>
            </w:ins>
          </w:p>
          <w:p w:rsidR="004C0846" w:rsidRDefault="00AD6A9B">
            <w:pPr>
              <w:rPr>
                <w:ins w:id="644" w:author="Murberg,Øyvind" w:date="2020-02-26T09:11:00Z"/>
              </w:rPr>
            </w:pPr>
            <w:ins w:id="645" w:author="Murberg,Øyvind" w:date="2020-02-26T09:12:00Z">
              <w:r>
                <w:object w:dxaOrig="1532" w:dyaOrig="991">
                  <v:shape id="_x0000_i1038" type="#_x0000_t75" style="width:76.6pt;height:49.55pt" o:ole="">
                    <v:imagedata r:id="rId51" o:title=""/>
                  </v:shape>
                  <o:OLEObject Type="Embed" ProgID="AcroExch.Document.DC" ShapeID="_x0000_i1038" DrawAspect="Icon" ObjectID="_1644407452" r:id="rId52"/>
                </w:object>
              </w:r>
            </w:ins>
          </w:p>
          <w:p w:rsidR="004C0846" w:rsidRDefault="004C0846">
            <w:pPr>
              <w:rPr>
                <w:ins w:id="646" w:author="Murberg,Øyvind" w:date="2020-02-26T10:04:00Z"/>
              </w:rPr>
            </w:pPr>
          </w:p>
          <w:p w:rsidR="00706317" w:rsidRDefault="00706317">
            <w:pPr>
              <w:rPr>
                <w:ins w:id="647" w:author="Murberg,Øyvind" w:date="2020-02-26T08:35:00Z"/>
              </w:rPr>
            </w:pPr>
            <w:ins w:id="648" w:author="Murberg,Øyvind" w:date="2020-02-26T10:04:00Z">
              <w:r>
                <w:t xml:space="preserve">Overenskommelsen fra WRC-19 skiller seg noe fra CEPT reguleringen i ECC Decsion (13)01. I ITU-R Resolution COM5/6 har man to ulike pfd </w:t>
              </w:r>
            </w:ins>
            <w:ins w:id="649" w:author="Murberg,Øyvind" w:date="2020-02-26T10:06:00Z">
              <w:r>
                <w:t>masker for ulike flyhøyder for aeronautisk ESIMs, og man har en koordineringsgrense på 70 km for maritime ESIMs. Det er startet et arbeid innen CEPT for å vurdere disse forskjellene.</w:t>
              </w:r>
            </w:ins>
          </w:p>
        </w:tc>
      </w:tr>
    </w:tbl>
    <w:p w:rsidR="00265A68" w:rsidRDefault="00265A68" w:rsidP="00555C7E">
      <w:pPr>
        <w:rPr>
          <w:b/>
        </w:rPr>
      </w:pPr>
    </w:p>
    <w:p w:rsidR="00606FEF" w:rsidRPr="005868EB" w:rsidRDefault="00AB2901" w:rsidP="00555C7E">
      <w:pPr>
        <w:rPr>
          <w:u w:val="single"/>
        </w:rPr>
      </w:pPr>
      <w:r w:rsidRPr="005868EB">
        <w:rPr>
          <w:b/>
          <w:u w:val="single"/>
        </w:rPr>
        <w:t>Innspill fra aktører</w:t>
      </w:r>
    </w:p>
    <w:tbl>
      <w:tblPr>
        <w:tblStyle w:val="PTTabel"/>
        <w:tblW w:w="0" w:type="auto"/>
        <w:tblLook w:val="04A0" w:firstRow="1" w:lastRow="0" w:firstColumn="1" w:lastColumn="0" w:noHBand="0" w:noVBand="1"/>
      </w:tblPr>
      <w:tblGrid>
        <w:gridCol w:w="6350"/>
        <w:gridCol w:w="2763"/>
      </w:tblGrid>
      <w:tr w:rsidR="0041259A"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41259A" w:rsidRPr="0041259A" w:rsidRDefault="0041259A" w:rsidP="00B170DE">
            <w:pPr>
              <w:rPr>
                <w:b/>
              </w:rPr>
            </w:pPr>
            <w:r w:rsidRPr="0041259A">
              <w:rPr>
                <w:b/>
              </w:rPr>
              <w:t>Norsk Romsenter</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41259A" w:rsidRDefault="0041259A" w:rsidP="00B170DE">
            <w:r>
              <w:t>Dato: 6.3.2017</w:t>
            </w:r>
          </w:p>
        </w:tc>
      </w:tr>
      <w:tr w:rsidR="0041259A"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41259A" w:rsidRPr="008D4092" w:rsidRDefault="0041259A" w:rsidP="00B170DE">
            <w:pPr>
              <w:rPr>
                <w:rFonts w:cs="Arial"/>
              </w:rPr>
            </w:pPr>
            <w:r w:rsidRPr="004A0427">
              <w:rPr>
                <w:rFonts w:cs="Arial"/>
              </w:rPr>
              <w:t>NRS er positive til at det åpnes opp for GSO ESIM i Radioreglementet. Samtidig påpekes det at eksisterende krav til beskyttelse må opprettholdes for EESS primærallokering i 18.6-18.8 GHz.</w:t>
            </w:r>
          </w:p>
        </w:tc>
      </w:tr>
    </w:tbl>
    <w:p w:rsidR="00D47896" w:rsidRDefault="00D47896" w:rsidP="00D20AA3"/>
    <w:tbl>
      <w:tblPr>
        <w:tblStyle w:val="PTTabel"/>
        <w:tblW w:w="0" w:type="auto"/>
        <w:tblLook w:val="04A0" w:firstRow="1" w:lastRow="0" w:firstColumn="1" w:lastColumn="0" w:noHBand="0" w:noVBand="1"/>
      </w:tblPr>
      <w:tblGrid>
        <w:gridCol w:w="6345"/>
        <w:gridCol w:w="2768"/>
      </w:tblGrid>
      <w:tr w:rsidR="00D47896"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47896" w:rsidRPr="00D47896" w:rsidRDefault="00D47896" w:rsidP="00B170DE">
            <w:pPr>
              <w:rPr>
                <w:b/>
              </w:rPr>
            </w:pPr>
            <w:r w:rsidRPr="00D47896">
              <w:rPr>
                <w:b/>
              </w:rPr>
              <w:t>Space Norway</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47896" w:rsidRDefault="0096047E" w:rsidP="00B170DE">
            <w:r>
              <w:t xml:space="preserve">Dato: </w:t>
            </w:r>
            <w:r w:rsidRPr="0099187D">
              <w:t>21.8</w:t>
            </w:r>
            <w:r w:rsidR="00E7506E" w:rsidRPr="0099187D">
              <w:t>.2018</w:t>
            </w:r>
          </w:p>
        </w:tc>
      </w:tr>
      <w:tr w:rsidR="00D47896"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256F7B" w:rsidRDefault="00256F7B" w:rsidP="00256F7B">
            <w:r>
              <w:t>Space Norway er positive til at det opnast opp for GSO ESIM i Radioreglementet</w:t>
            </w:r>
            <w:r w:rsidR="0096047E">
              <w:t xml:space="preserve"> </w:t>
            </w:r>
            <w:r w:rsidR="0096047E" w:rsidRPr="000A7181">
              <w:rPr>
                <w:rFonts w:cs="Arial"/>
                <w:lang w:val="nn-NO"/>
              </w:rPr>
              <w:t>Radioreglementet</w:t>
            </w:r>
            <w:r w:rsidR="0096047E">
              <w:rPr>
                <w:rFonts w:cs="Arial"/>
                <w:lang w:val="nn-NO"/>
              </w:rPr>
              <w:t xml:space="preserve"> </w:t>
            </w:r>
            <w:r w:rsidR="0096047E" w:rsidRPr="0096047E">
              <w:rPr>
                <w:rFonts w:cs="Arial"/>
                <w:lang w:val="nn-NO"/>
              </w:rPr>
              <w:t>så lenge bruken ikkje får negative konsekvensar for non-GSO</w:t>
            </w:r>
            <w:r w:rsidRPr="0096047E">
              <w:t>.</w:t>
            </w:r>
            <w:r>
              <w:t xml:space="preserve">  </w:t>
            </w:r>
          </w:p>
          <w:p w:rsidR="00256F7B" w:rsidRDefault="00256F7B" w:rsidP="00256F7B"/>
          <w:p w:rsidR="00D47896" w:rsidRPr="008D4092" w:rsidRDefault="00256F7B" w:rsidP="00256F7B">
            <w:pPr>
              <w:rPr>
                <w:rFonts w:cs="Arial"/>
              </w:rPr>
            </w:pPr>
            <w:r>
              <w:t>Forslag til prioritet: middels</w:t>
            </w:r>
          </w:p>
        </w:tc>
      </w:tr>
    </w:tbl>
    <w:p w:rsidR="00D47896" w:rsidRDefault="00D47896" w:rsidP="00D20AA3"/>
    <w:tbl>
      <w:tblPr>
        <w:tblStyle w:val="PTTabel"/>
        <w:tblW w:w="0" w:type="auto"/>
        <w:tblLook w:val="04A0" w:firstRow="1" w:lastRow="0" w:firstColumn="1" w:lastColumn="0" w:noHBand="0" w:noVBand="1"/>
      </w:tblPr>
      <w:tblGrid>
        <w:gridCol w:w="6345"/>
        <w:gridCol w:w="2768"/>
      </w:tblGrid>
      <w:tr w:rsidR="00D47896"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47896" w:rsidRPr="00D47896" w:rsidRDefault="00D47896" w:rsidP="00B170DE">
            <w:pPr>
              <w:rPr>
                <w:b/>
              </w:rPr>
            </w:pPr>
            <w:r w:rsidRPr="00D47896">
              <w:rPr>
                <w:b/>
              </w:rPr>
              <w:t>Telenor</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47896" w:rsidRDefault="00D47896" w:rsidP="00B170DE">
            <w:r>
              <w:t>Dato: 27.2.2017</w:t>
            </w:r>
          </w:p>
        </w:tc>
      </w:tr>
      <w:tr w:rsidR="00D47896"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D47896" w:rsidRPr="008D4092" w:rsidRDefault="00D47896" w:rsidP="00B170DE">
            <w:pPr>
              <w:rPr>
                <w:rFonts w:cs="Arial"/>
              </w:rPr>
            </w:pPr>
            <w:r>
              <w:t>Telenors nyeste satellitt, Thor 7, bruker dette båndet, og i CEPT er dette båndet allerede tillatt brukt til ESIM kommunikasjon. Telenor støtter studiene og vil gjerne bidra til at dette frekvensbåndet kan brukes til ESIM kommunikasjon i hele verden.</w:t>
            </w:r>
          </w:p>
        </w:tc>
      </w:tr>
    </w:tbl>
    <w:p w:rsidR="00EA7727" w:rsidRDefault="00EA7727" w:rsidP="00D20AA3"/>
    <w:tbl>
      <w:tblPr>
        <w:tblStyle w:val="PTTabel"/>
        <w:tblW w:w="0" w:type="auto"/>
        <w:tblLook w:val="04A0" w:firstRow="1" w:lastRow="0" w:firstColumn="1" w:lastColumn="0" w:noHBand="0" w:noVBand="1"/>
      </w:tblPr>
      <w:tblGrid>
        <w:gridCol w:w="6345"/>
        <w:gridCol w:w="2768"/>
      </w:tblGrid>
      <w:tr w:rsidR="00EA7727" w:rsidTr="00EA7727">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EA7727" w:rsidRPr="00D47896" w:rsidRDefault="00EA7727" w:rsidP="00EA7727">
            <w:pPr>
              <w:rPr>
                <w:b/>
              </w:rPr>
            </w:pPr>
            <w:r>
              <w:rPr>
                <w:b/>
              </w:rPr>
              <w:t>Inmarsat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EA7727" w:rsidRDefault="00F66A0C" w:rsidP="00EA7727">
            <w:r>
              <w:t>Dato</w:t>
            </w:r>
            <w:r w:rsidRPr="0099187D">
              <w:t xml:space="preserve">: </w:t>
            </w:r>
            <w:r w:rsidR="00FD5B80">
              <w:t>29</w:t>
            </w:r>
            <w:r w:rsidRPr="0099187D">
              <w:t>.</w:t>
            </w:r>
            <w:r w:rsidR="00FD5B80">
              <w:t>5</w:t>
            </w:r>
            <w:r w:rsidR="00EA7727" w:rsidRPr="0099187D">
              <w:t>.201</w:t>
            </w:r>
            <w:r w:rsidR="00FD5B80">
              <w:t>9</w:t>
            </w:r>
          </w:p>
        </w:tc>
      </w:tr>
      <w:tr w:rsidR="00EA7727" w:rsidTr="00EA7727">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EA7727" w:rsidRDefault="00EA7727" w:rsidP="00EA7727">
            <w:r w:rsidRPr="00924482">
              <w:t>Inmarsat støtter studier vedrørende bruk av jordstasjoner på bevegelige plattformer (Earth Stations i</w:t>
            </w:r>
            <w:r>
              <w:t>n</w:t>
            </w:r>
            <w:r w:rsidRPr="00924482">
              <w:t xml:space="preserve"> Motion – ESIMs) i frekvensbåndet 17,7-19,7 GHz og 27,5-29,5 GHz innenfor eksisterende allokeringer til primære FSS allokeringer. Disse båndene er også allokert til andre radio</w:t>
            </w:r>
            <w:r w:rsidRPr="00924482">
              <w:softHyphen/>
              <w:t>tjenester på pr</w:t>
            </w:r>
            <w:r>
              <w:t>imær og sekundær basis, og bruk</w:t>
            </w:r>
            <w:r w:rsidRPr="00924482">
              <w:t xml:space="preserve"> av disse båndene til ESIMs krever derfor flere studier. Det er meningen at ESIMs skal operere innenfor de samme krav som andre FSS jordstasjoner som allerede bruker disse frekvensbåndene. Inmarsat ønsker å utvide frekvensbåndene for ESIMs til andre bånd og lavere frekvensbånd innen dette agendapunktet.</w:t>
            </w:r>
          </w:p>
          <w:p w:rsidR="00F66A0C" w:rsidRDefault="00F66A0C" w:rsidP="00EA7727"/>
          <w:p w:rsidR="00F66A0C" w:rsidRDefault="00F66A0C" w:rsidP="00EA7727">
            <w:r w:rsidRPr="0057710C">
              <w:t>For de tekniske grensene for å beskytte andre tjenester i b</w:t>
            </w:r>
            <w:r>
              <w:t>å</w:t>
            </w:r>
            <w:r w:rsidRPr="0057710C">
              <w:t xml:space="preserve">ndet 27,5-29,5 GHz for maritime ESIM, støtter Inmarsat </w:t>
            </w:r>
            <w:r>
              <w:t>bruk</w:t>
            </w:r>
            <w:r w:rsidRPr="0057710C">
              <w:t xml:space="preserve"> av</w:t>
            </w:r>
            <w:r>
              <w:t xml:space="preserve"> en</w:t>
            </w:r>
            <w:r w:rsidRPr="0057710C">
              <w:t xml:space="preserve"> avstand i tråd med CEPT-studiene (dvs. 60-70</w:t>
            </w:r>
            <w:r>
              <w:t xml:space="preserve"> </w:t>
            </w:r>
            <w:r w:rsidRPr="0057710C">
              <w:t xml:space="preserve">km) i stedet for større avstander foreslått av </w:t>
            </w:r>
            <w:r>
              <w:t>noen administrasjoner</w:t>
            </w:r>
            <w:r w:rsidRPr="0057710C">
              <w:t xml:space="preserve"> for å unngå unødvendige begrensninger på ESIMs. For </w:t>
            </w:r>
            <w:r>
              <w:t>aeronautisk</w:t>
            </w:r>
            <w:r w:rsidRPr="0057710C">
              <w:t xml:space="preserve"> ESIM støtter Inmarsat </w:t>
            </w:r>
            <w:r>
              <w:t>bruk</w:t>
            </w:r>
            <w:r w:rsidRPr="0057710C">
              <w:t xml:space="preserve"> av</w:t>
            </w:r>
            <w:r>
              <w:t xml:space="preserve"> de</w:t>
            </w:r>
            <w:r w:rsidRPr="0057710C">
              <w:t xml:space="preserve"> pfd-grensene som </w:t>
            </w:r>
            <w:r>
              <w:t xml:space="preserve">tidligere </w:t>
            </w:r>
            <w:r w:rsidRPr="0057710C">
              <w:t xml:space="preserve">ble vedtatt </w:t>
            </w:r>
            <w:r>
              <w:t>av</w:t>
            </w:r>
            <w:r w:rsidRPr="0057710C">
              <w:t xml:space="preserve"> i CEPT (se </w:t>
            </w:r>
            <w:r>
              <w:t>ECC Decision</w:t>
            </w:r>
            <w:r w:rsidRPr="0057710C">
              <w:t xml:space="preserve"> </w:t>
            </w:r>
            <w:r>
              <w:t>(</w:t>
            </w:r>
            <w:r w:rsidRPr="0057710C">
              <w:t>13) 01) og vil motsette seg strengere grenser.</w:t>
            </w:r>
          </w:p>
          <w:p w:rsidR="00FD5B80" w:rsidRDefault="00FD5B80" w:rsidP="00EA7727"/>
          <w:p w:rsidR="00FD5B80" w:rsidRPr="00EA7727" w:rsidRDefault="00FD5B80" w:rsidP="00EA7727">
            <w:r>
              <w:t>Inmarsat foreslår at det ikke skal være nye tekniske begrensninger frekvensbåndet 28,6-29,1 GHz.</w:t>
            </w:r>
          </w:p>
        </w:tc>
      </w:tr>
    </w:tbl>
    <w:p w:rsidR="00E823F8" w:rsidRDefault="00E823F8" w:rsidP="00E823F8"/>
    <w:tbl>
      <w:tblPr>
        <w:tblStyle w:val="PTTabel"/>
        <w:tblW w:w="9351"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Pr>
      <w:tblGrid>
        <w:gridCol w:w="6373"/>
        <w:gridCol w:w="2978"/>
      </w:tblGrid>
      <w:tr w:rsidR="00EF45B8" w:rsidRPr="00EF45B8" w:rsidTr="00EF45B8">
        <w:trPr>
          <w:cnfStyle w:val="100000000000" w:firstRow="1" w:lastRow="0" w:firstColumn="0" w:lastColumn="0" w:oddVBand="0" w:evenVBand="0" w:oddHBand="0" w:evenHBand="0" w:firstRowFirstColumn="0" w:firstRowLastColumn="0" w:lastRowFirstColumn="0" w:lastRowLastColumn="0"/>
        </w:trPr>
        <w:tc>
          <w:tcPr>
            <w:tcW w:w="637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rsidR="00E823F8" w:rsidRPr="00EF45B8" w:rsidRDefault="00E823F8" w:rsidP="00605B53">
            <w:pPr>
              <w:rPr>
                <w:b/>
              </w:rPr>
            </w:pPr>
            <w:r w:rsidRPr="00EF45B8">
              <w:rPr>
                <w:b/>
              </w:rPr>
              <w:t>Telia Company</w:t>
            </w:r>
          </w:p>
        </w:tc>
        <w:tc>
          <w:tcPr>
            <w:tcW w:w="2978"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rsidR="00E823F8" w:rsidRPr="00EF45B8" w:rsidRDefault="00E823F8" w:rsidP="00737739">
            <w:r w:rsidRPr="00EF45B8">
              <w:t xml:space="preserve">Dato: </w:t>
            </w:r>
            <w:r w:rsidR="00737739">
              <w:t>26.4.2019</w:t>
            </w:r>
          </w:p>
        </w:tc>
      </w:tr>
      <w:tr w:rsidR="00EF45B8" w:rsidRPr="000F5074" w:rsidTr="00EF45B8">
        <w:tc>
          <w:tcPr>
            <w:tcW w:w="9351" w:type="dxa"/>
            <w:gridSpan w:val="2"/>
          </w:tcPr>
          <w:p w:rsidR="00E823F8" w:rsidRPr="00EF45B8" w:rsidRDefault="00E823F8" w:rsidP="00E823F8">
            <w:pPr>
              <w:rPr>
                <w:lang w:val="en-US"/>
              </w:rPr>
            </w:pPr>
            <w:r w:rsidRPr="00EF45B8">
              <w:rPr>
                <w:lang w:val="en-US"/>
              </w:rPr>
              <w:t xml:space="preserve">Current and future applications of the already allocated services in the concerned bands (MS, FS and FSS) shall be possible to use without further restrictions. Any potential future usage of ESIM´s (Earth Stations in Motion) should neither cause interference nor claim protection from existing services. </w:t>
            </w:r>
            <w:r w:rsidR="00737739" w:rsidRPr="00737739">
              <w:rPr>
                <w:lang w:val="en-US"/>
              </w:rPr>
              <w:t>Possible introduction of Maritime and Aeronautical ESIM´s is foreseen to be possible, if conditions to guarantee the operation and future development of FS and MS are applied. The introduction of land ESIM´s is forseen to be difficult without impact on existing terrestrial services and is therefore opposed.</w:t>
            </w:r>
          </w:p>
        </w:tc>
      </w:tr>
    </w:tbl>
    <w:p w:rsidR="00BA771B" w:rsidRPr="00965C16" w:rsidRDefault="00BA771B">
      <w:pPr>
        <w:spacing w:after="200" w:line="276" w:lineRule="auto"/>
        <w:rPr>
          <w:rFonts w:cs="Arial"/>
          <w:b/>
          <w:bCs/>
          <w:color w:val="00365E"/>
          <w:sz w:val="30"/>
        </w:rPr>
      </w:pPr>
      <w:r w:rsidRPr="00965C16">
        <w:br w:type="page"/>
      </w:r>
    </w:p>
    <w:p w:rsidR="00885A2A" w:rsidRPr="00B10BFB" w:rsidRDefault="00885A2A" w:rsidP="00885A2A">
      <w:pPr>
        <w:pStyle w:val="Overskrift1"/>
      </w:pPr>
      <w:bookmarkStart w:id="650" w:name="_Toc33789776"/>
      <w:r w:rsidRPr="00EE0FEB">
        <w:t xml:space="preserve">Agendapunkt 1.6 </w:t>
      </w:r>
      <w:r w:rsidR="00944EBA" w:rsidRPr="00EE0FEB">
        <w:t>–</w:t>
      </w:r>
      <w:r w:rsidRPr="00EE0FEB">
        <w:t xml:space="preserve"> </w:t>
      </w:r>
      <w:r w:rsidR="004D4D47" w:rsidRPr="00EE0FEB">
        <w:t>regulering for n</w:t>
      </w:r>
      <w:r w:rsidR="00944EBA" w:rsidRPr="00EE0FEB">
        <w:t>-GSO FSS i 37.5-51.4 GHz</w:t>
      </w:r>
      <w:bookmarkEnd w:id="650"/>
    </w:p>
    <w:p w:rsidR="00DF0D2F" w:rsidRPr="00965C16" w:rsidRDefault="00DF0D2F" w:rsidP="00555C7E">
      <w:pPr>
        <w:rPr>
          <w:i/>
        </w:rPr>
      </w:pPr>
      <w:r w:rsidRPr="00965C16">
        <w:rPr>
          <w:i/>
        </w:rPr>
        <w:t>1.6</w:t>
      </w:r>
      <w:r w:rsidRPr="00965C16">
        <w:rPr>
          <w:i/>
        </w:rPr>
        <w:tab/>
        <w:t xml:space="preserve">to consider the development of a regulatory framework for non-GSO FSS satellite systems that may operate in the frequency bands 37.5-39.5 GHz (space-to-Earth), 39.5 42.5 GHz (space-to-Earth), 47.2-50.2 GHz (Earth-to-space) and 50.4-51.4 GHz (Earth-to-space), in accordance with </w:t>
      </w:r>
      <w:hyperlink r:id="rId53" w:history="1">
        <w:r w:rsidRPr="00965C16">
          <w:rPr>
            <w:rStyle w:val="Hyperkobling"/>
            <w:i/>
          </w:rPr>
          <w:t>Resolution 159 [COM6/18] (WRC-15)</w:t>
        </w:r>
      </w:hyperlink>
    </w:p>
    <w:p w:rsidR="001B606D" w:rsidRPr="00965C16" w:rsidRDefault="001B606D" w:rsidP="00555C7E"/>
    <w:p w:rsidR="005C48E3" w:rsidRDefault="005C48E3" w:rsidP="005C48E3">
      <w:r w:rsidRPr="0049789F">
        <w:rPr>
          <w:b/>
        </w:rPr>
        <w:t>CEPT ansvar:</w:t>
      </w:r>
      <w:r>
        <w:t xml:space="preserve"> PT</w:t>
      </w:r>
      <w:r w:rsidR="002278A5">
        <w:t xml:space="preserve"> </w:t>
      </w:r>
      <w:r>
        <w:t>B</w:t>
      </w:r>
    </w:p>
    <w:p w:rsidR="005C48E3" w:rsidRPr="00B10BFB" w:rsidRDefault="005C48E3" w:rsidP="00555C7E"/>
    <w:p w:rsidR="00885A2A" w:rsidRPr="00B10BFB" w:rsidRDefault="00885A2A" w:rsidP="00555C7E">
      <w:pPr>
        <w:rPr>
          <w:b/>
        </w:rPr>
      </w:pPr>
      <w:r w:rsidRPr="00B10BFB">
        <w:rPr>
          <w:b/>
        </w:rPr>
        <w:t>Om agendapunktet</w:t>
      </w:r>
    </w:p>
    <w:p w:rsidR="00885A2A" w:rsidRDefault="00415DCE" w:rsidP="00555C7E">
      <w:r>
        <w:t xml:space="preserve">Det sees et behov for å oppmuntre til en utvikling og implementering av ny teknologi for FSS i frekvenser over 30 GHz. </w:t>
      </w:r>
      <w:r w:rsidR="00110E31">
        <w:t>FSS systemer over 30 GHz ansees å være kapable til å kunne tilby høy-kapasitet og lav-kost tjenester for kommunikasjon også til de mest utilgjengelige områdene i verden. Studiene skal se på tekniske og operasjonelle aspekter rundt bruk av n-GSO FSS satellitt systemer i frekvensområdene 37.5-42.5 GHz, 47.2-48.9 GHz,</w:t>
      </w:r>
      <w:r w:rsidR="008D78C0">
        <w:t xml:space="preserve"> 48.9-50.2 GHz og 50.4-51.4 GHz uten at dette påvirker GSO satellitt nettverk i FSS, MSS og BSS negativt.</w:t>
      </w:r>
      <w:r w:rsidR="00B6420B">
        <w:t xml:space="preserve"> Behov for å revidere Resolution </w:t>
      </w:r>
      <w:r w:rsidR="00B6420B" w:rsidRPr="00B6420B">
        <w:rPr>
          <w:b/>
        </w:rPr>
        <w:t>759 (Rev.WRC-15)</w:t>
      </w:r>
      <w:r w:rsidR="00B6420B">
        <w:t xml:space="preserve"> skal også studeres.</w:t>
      </w:r>
      <w:r w:rsidR="00EF48BA">
        <w:t xml:space="preserve"> Beskyttelse av radio astronomi </w:t>
      </w:r>
      <w:r w:rsidR="004B3A27">
        <w:t xml:space="preserve">i </w:t>
      </w:r>
      <w:r w:rsidR="00EF48BA">
        <w:t>frekvens bandene 42.5-43.5 GHz, 48.94-49.04 GHz og 51.4-54.25 GHz</w:t>
      </w:r>
      <w:r w:rsidR="00285689">
        <w:t xml:space="preserve"> mot n-GSO FSS transmisjoner </w:t>
      </w:r>
      <w:r w:rsidR="004B3A27">
        <w:t>er et</w:t>
      </w:r>
      <w:r w:rsidR="00D25D1F">
        <w:t xml:space="preserve"> annet aspekt som skal</w:t>
      </w:r>
      <w:r w:rsidR="00285689">
        <w:t xml:space="preserve"> studeres.</w:t>
      </w:r>
    </w:p>
    <w:p w:rsidR="00606FEF" w:rsidRDefault="00606FEF" w:rsidP="00555C7E"/>
    <w:p w:rsidR="00A723E5" w:rsidRPr="004222E6" w:rsidRDefault="00A723E5" w:rsidP="00A723E5">
      <w:pPr>
        <w:rPr>
          <w:b/>
        </w:rPr>
      </w:pPr>
      <w:r w:rsidRPr="0099187D">
        <w:rPr>
          <w:b/>
        </w:rPr>
        <w:t xml:space="preserve">CPM </w:t>
      </w:r>
      <w:r w:rsidR="007D64FB">
        <w:rPr>
          <w:b/>
        </w:rPr>
        <w:t xml:space="preserve">Report </w:t>
      </w:r>
      <w:r w:rsidRPr="0099187D">
        <w:rPr>
          <w:b/>
        </w:rPr>
        <w:t xml:space="preserve">til </w:t>
      </w:r>
      <w:r w:rsidR="007D64FB">
        <w:rPr>
          <w:b/>
        </w:rPr>
        <w:t>WRC-19</w:t>
      </w:r>
    </w:p>
    <w:p w:rsidR="00A723E5" w:rsidRDefault="005B2FAC" w:rsidP="00A723E5">
      <w:r>
        <w:t xml:space="preserve">CPM </w:t>
      </w:r>
      <w:r w:rsidR="007D64FB">
        <w:t xml:space="preserve">Report </w:t>
      </w:r>
      <w:r>
        <w:t xml:space="preserve">inneholder </w:t>
      </w:r>
      <w:r w:rsidR="008E3B17">
        <w:t xml:space="preserve">to </w:t>
      </w:r>
      <w:r w:rsidR="00A723E5">
        <w:t>metoder</w:t>
      </w:r>
      <w:r>
        <w:t>,</w:t>
      </w:r>
      <w:r w:rsidRPr="005B2FAC">
        <w:t xml:space="preserve"> </w:t>
      </w:r>
      <w:r w:rsidR="001A77BD" w:rsidRPr="005B2FAC">
        <w:t>Method A</w:t>
      </w:r>
      <w:r w:rsidR="00EC4961">
        <w:t xml:space="preserve"> og</w:t>
      </w:r>
      <w:r w:rsidR="001A77BD" w:rsidRPr="005B2FAC">
        <w:t xml:space="preserve"> Method B</w:t>
      </w:r>
      <w:r>
        <w:t xml:space="preserve">. Omfanget av metodene er omfattende. </w:t>
      </w:r>
      <w:r w:rsidR="008E3B17">
        <w:t xml:space="preserve">Henviser </w:t>
      </w:r>
      <w:r>
        <w:t>derfor til CPM</w:t>
      </w:r>
      <w:r w:rsidR="008E3B17">
        <w:t xml:space="preserve"> Report</w:t>
      </w:r>
      <w:r>
        <w:t>.</w:t>
      </w:r>
    </w:p>
    <w:p w:rsidR="005B2FAC" w:rsidRDefault="005B2FAC" w:rsidP="00A723E5"/>
    <w:p w:rsidR="00FC5806" w:rsidRPr="006F5D36" w:rsidRDefault="00FC5806" w:rsidP="00FC5806">
      <w:pPr>
        <w:rPr>
          <w:b/>
        </w:rPr>
      </w:pPr>
      <w:r w:rsidRPr="006F5D36">
        <w:rPr>
          <w:b/>
        </w:rPr>
        <w:t>Situasjonen etter CPM19-2 (februar 2019)</w:t>
      </w:r>
    </w:p>
    <w:p w:rsidR="00FC5806" w:rsidRDefault="00EC4961" w:rsidP="00FC5806">
      <w:pPr>
        <w:pStyle w:val="Listeavsnitt"/>
        <w:numPr>
          <w:ilvl w:val="0"/>
          <w:numId w:val="57"/>
        </w:numPr>
      </w:pPr>
      <w:r>
        <w:t>Som resultat av CPM19-2 er metodene A, C og D slått sammen, metode B slettet, og en ny metode B introdusert. CPM Report inneholder nå to løsningsforslag.</w:t>
      </w:r>
    </w:p>
    <w:p w:rsidR="00FC5806" w:rsidRDefault="00FC5806" w:rsidP="00FC5806">
      <w:pPr>
        <w:rPr>
          <w:ins w:id="651" w:author="Murberg,Øyvind" w:date="2020-02-26T10:34:00Z"/>
        </w:rPr>
      </w:pPr>
    </w:p>
    <w:p w:rsidR="00CA4261" w:rsidRPr="0028254E" w:rsidRDefault="00CA4261" w:rsidP="00CA4261">
      <w:pPr>
        <w:rPr>
          <w:ins w:id="652" w:author="Murberg,Øyvind" w:date="2020-02-26T10:34:00Z"/>
          <w:b/>
        </w:rPr>
      </w:pPr>
      <w:ins w:id="653" w:author="Murberg,Øyvind" w:date="2020-02-26T10:34:00Z">
        <w:r w:rsidRPr="0028254E">
          <w:rPr>
            <w:b/>
          </w:rPr>
          <w:t>Situasjonen etter 9. CPG (august 2019)</w:t>
        </w:r>
      </w:ins>
    </w:p>
    <w:p w:rsidR="00CA4261" w:rsidRDefault="00CA4261" w:rsidP="00CA4261">
      <w:pPr>
        <w:pStyle w:val="Listeavsnitt"/>
        <w:numPr>
          <w:ilvl w:val="0"/>
          <w:numId w:val="81"/>
        </w:numPr>
        <w:rPr>
          <w:ins w:id="654" w:author="Murberg,Øyvind" w:date="2020-02-26T10:34:00Z"/>
        </w:rPr>
      </w:pPr>
      <w:ins w:id="655" w:author="Murberg,Øyvind" w:date="2020-02-26T10:34:00Z">
        <w:r>
          <w:t>CEPT Brief:</w:t>
        </w:r>
      </w:ins>
    </w:p>
    <w:p w:rsidR="00CA4261" w:rsidRDefault="00CA4261" w:rsidP="00CA4261">
      <w:pPr>
        <w:pStyle w:val="Listeavsnitt"/>
        <w:numPr>
          <w:ilvl w:val="1"/>
          <w:numId w:val="81"/>
        </w:numPr>
        <w:rPr>
          <w:ins w:id="656" w:author="Murberg,Øyvind" w:date="2020-02-26T10:35:00Z"/>
        </w:rPr>
      </w:pPr>
      <w:ins w:id="657" w:author="Murberg,Øyvind" w:date="2020-02-26T10:35:00Z">
        <w:r w:rsidRPr="00CA4261">
          <w:t xml:space="preserve">En del justeringer i teksten etter de lange diskusjonen </w:t>
        </w:r>
        <w:r>
          <w:t xml:space="preserve">i CPG møtet </w:t>
        </w:r>
        <w:r w:rsidRPr="00CA4261">
          <w:t>rundt innholdet i ECP’en.</w:t>
        </w:r>
      </w:ins>
    </w:p>
    <w:p w:rsidR="00CA4261" w:rsidRDefault="00CA4261" w:rsidP="00CA4261">
      <w:pPr>
        <w:pStyle w:val="Listeavsnitt"/>
        <w:numPr>
          <w:ilvl w:val="1"/>
          <w:numId w:val="81"/>
        </w:numPr>
        <w:rPr>
          <w:ins w:id="658" w:author="Murberg,Øyvind" w:date="2020-02-26T10:35:00Z"/>
        </w:rPr>
      </w:pPr>
      <w:ins w:id="659" w:author="Murberg,Øyvind" w:date="2020-02-26T10:35:00Z">
        <w:r>
          <w:t>Godkjent.</w:t>
        </w:r>
      </w:ins>
    </w:p>
    <w:p w:rsidR="00CA4261" w:rsidRDefault="00CA4261">
      <w:pPr>
        <w:pStyle w:val="Listeavsnitt"/>
        <w:numPr>
          <w:ilvl w:val="0"/>
          <w:numId w:val="81"/>
        </w:numPr>
        <w:rPr>
          <w:ins w:id="660" w:author="Murberg,Øyvind" w:date="2020-02-26T10:35:00Z"/>
        </w:rPr>
        <w:pPrChange w:id="661" w:author="Murberg,Øyvind" w:date="2020-02-26T10:35:00Z">
          <w:pPr>
            <w:pStyle w:val="Listeavsnitt"/>
            <w:numPr>
              <w:ilvl w:val="1"/>
              <w:numId w:val="81"/>
            </w:numPr>
            <w:ind w:left="1080" w:hanging="360"/>
          </w:pPr>
        </w:pPrChange>
      </w:pPr>
      <w:ins w:id="662" w:author="Murberg,Øyvind" w:date="2020-02-26T10:35:00Z">
        <w:r>
          <w:t>ECP:</w:t>
        </w:r>
      </w:ins>
    </w:p>
    <w:p w:rsidR="00A30F12" w:rsidRDefault="00A30F12" w:rsidP="00A30F12">
      <w:pPr>
        <w:pStyle w:val="Listeavsnitt"/>
        <w:numPr>
          <w:ilvl w:val="1"/>
          <w:numId w:val="81"/>
        </w:numPr>
        <w:rPr>
          <w:ins w:id="663" w:author="Murberg,Øyvind" w:date="2020-02-26T10:35:00Z"/>
        </w:rPr>
      </w:pPr>
      <w:ins w:id="664" w:author="Murberg,Øyvind" w:date="2020-02-26T10:35:00Z">
        <w:r>
          <w:t>Stor uenighet i møtet om å inkludere GSO eller ikke i løsningen. Norge har gått imot å involvere GSO i løsningen. I Draft ECP er det tre ulike løsningsforslag. Option A involverer GSO, Option B involverer ikke GSO og Option C foreslår å se videre på dette frem til WRC-23.</w:t>
        </w:r>
      </w:ins>
    </w:p>
    <w:p w:rsidR="00A30F12" w:rsidRDefault="00A30F12" w:rsidP="00A30F12">
      <w:pPr>
        <w:pStyle w:val="Listeavsnitt"/>
        <w:numPr>
          <w:ilvl w:val="1"/>
          <w:numId w:val="81"/>
        </w:numPr>
        <w:rPr>
          <w:ins w:id="665" w:author="Murberg,Øyvind" w:date="2020-02-26T10:35:00Z"/>
        </w:rPr>
      </w:pPr>
      <w:ins w:id="666" w:author="Murberg,Øyvind" w:date="2020-02-26T10:35:00Z">
        <w:r>
          <w:t>Etter mange drafting møter og intense diskusjoner i plenary, ble det tatt frem et kompromiss mellom de to leirene. Telenor Satellite kunne leve med dette kompromisset. Noen justeringer av tekst under gjennomgang i plenary.</w:t>
        </w:r>
      </w:ins>
    </w:p>
    <w:p w:rsidR="00CA4261" w:rsidRDefault="00A30F12" w:rsidP="00771D1B">
      <w:pPr>
        <w:pStyle w:val="Listeavsnitt"/>
        <w:numPr>
          <w:ilvl w:val="1"/>
          <w:numId w:val="81"/>
        </w:numPr>
        <w:rPr>
          <w:ins w:id="667" w:author="Murberg,Øyvind" w:date="2020-02-26T10:36:00Z"/>
        </w:rPr>
      </w:pPr>
      <w:ins w:id="668" w:author="Murberg,Øyvind" w:date="2020-02-26T10:35:00Z">
        <w:r w:rsidRPr="00A30F12">
          <w:rPr>
            <w:b/>
            <w:rPrChange w:id="669" w:author="Murberg,Øyvind" w:date="2020-02-26T10:36:00Z">
              <w:rPr/>
            </w:rPrChange>
          </w:rPr>
          <w:t>ECP endelig godkjent</w:t>
        </w:r>
        <w:r>
          <w:t xml:space="preserve">. </w:t>
        </w:r>
      </w:ins>
      <w:ins w:id="670" w:author="Murberg,Øyvind" w:date="2020-02-26T10:36:00Z">
        <w:r>
          <w:t xml:space="preserve">To </w:t>
        </w:r>
      </w:ins>
      <w:ins w:id="671" w:author="Murberg,Øyvind" w:date="2020-02-26T10:35:00Z">
        <w:r>
          <w:t>abstain</w:t>
        </w:r>
      </w:ins>
      <w:ins w:id="672" w:author="Murberg,Øyvind" w:date="2020-02-26T10:36:00Z">
        <w:r>
          <w:t>s</w:t>
        </w:r>
      </w:ins>
      <w:ins w:id="673" w:author="Murberg,Øyvind" w:date="2020-02-26T10:35:00Z">
        <w:r>
          <w:t xml:space="preserve">. </w:t>
        </w:r>
      </w:ins>
      <w:ins w:id="674" w:author="Murberg,Øyvind" w:date="2020-02-26T10:36:00Z">
        <w:r>
          <w:t xml:space="preserve">En </w:t>
        </w:r>
      </w:ins>
      <w:ins w:id="675" w:author="Murberg,Øyvind" w:date="2020-02-26T10:35:00Z">
        <w:r>
          <w:t>oppose.</w:t>
        </w:r>
      </w:ins>
    </w:p>
    <w:p w:rsidR="00A30F12" w:rsidRPr="00771D1B" w:rsidRDefault="00A30F12">
      <w:pPr>
        <w:pStyle w:val="Listeavsnitt"/>
        <w:numPr>
          <w:ilvl w:val="1"/>
          <w:numId w:val="81"/>
        </w:numPr>
        <w:rPr>
          <w:ins w:id="676" w:author="Murberg,Øyvind" w:date="2020-02-26T10:34:00Z"/>
        </w:rPr>
      </w:pPr>
      <w:ins w:id="677" w:author="Murberg,Øyvind" w:date="2020-02-26T10:36:00Z">
        <w:r w:rsidRPr="00A30F12">
          <w:rPr>
            <w:rPrChange w:id="678" w:author="Murberg,Øyvind" w:date="2020-02-26T10:36:00Z">
              <w:rPr>
                <w:b/>
              </w:rPr>
            </w:rPrChange>
          </w:rPr>
          <w:t>Russland stemte nei.</w:t>
        </w:r>
      </w:ins>
    </w:p>
    <w:p w:rsidR="00CA4261" w:rsidRDefault="00CA4261" w:rsidP="00FC5806">
      <w:pPr>
        <w:rPr>
          <w:ins w:id="679" w:author="Murberg,Øyvind" w:date="2020-02-26T10:37: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2F6060" w:rsidTr="00C608CE">
        <w:trPr>
          <w:cnfStyle w:val="100000000000" w:firstRow="1" w:lastRow="0" w:firstColumn="0" w:lastColumn="0" w:oddVBand="0" w:evenVBand="0" w:oddHBand="0" w:evenHBand="0" w:firstRowFirstColumn="0" w:firstRowLastColumn="0" w:lastRowFirstColumn="0" w:lastRowLastColumn="0"/>
          <w:ins w:id="680" w:author="Murberg,Øyvind" w:date="2020-02-26T10:37: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2F6060" w:rsidRPr="00B170DE" w:rsidRDefault="002F6060" w:rsidP="00C608CE">
            <w:pPr>
              <w:rPr>
                <w:ins w:id="681" w:author="Murberg,Øyvind" w:date="2020-02-26T10:37:00Z"/>
                <w:b/>
              </w:rPr>
            </w:pPr>
            <w:ins w:id="682" w:author="Murberg,Øyvind" w:date="2020-02-26T10:37:00Z">
              <w:r w:rsidRPr="00C9044D">
                <w:rPr>
                  <w:b/>
                  <w:color w:val="C00000"/>
                </w:rPr>
                <w:t>Preliminary CEPT position</w:t>
              </w:r>
            </w:ins>
          </w:p>
        </w:tc>
      </w:tr>
      <w:tr w:rsidR="002F6060" w:rsidRPr="000F5074" w:rsidTr="00C608CE">
        <w:trPr>
          <w:ins w:id="683" w:author="Murberg,Øyvind" w:date="2020-02-26T10:37:00Z"/>
        </w:trPr>
        <w:tc>
          <w:tcPr>
            <w:tcW w:w="9372" w:type="dxa"/>
          </w:tcPr>
          <w:p w:rsidR="00014FF5" w:rsidRPr="00000462" w:rsidRDefault="00014FF5">
            <w:pPr>
              <w:spacing w:line="276" w:lineRule="auto"/>
              <w:rPr>
                <w:ins w:id="684" w:author="Murberg,Øyvind" w:date="2020-02-26T10:39:00Z"/>
                <w:szCs w:val="22"/>
              </w:rPr>
              <w:pPrChange w:id="685" w:author="Murberg,Øyvind" w:date="2020-02-26T10:40:00Z">
                <w:pPr/>
              </w:pPrChange>
            </w:pPr>
            <w:ins w:id="686" w:author="Murberg,Øyvind" w:date="2020-02-26T10:39:00Z">
              <w:r w:rsidRPr="00771D1B">
                <w:rPr>
                  <w:szCs w:val="22"/>
                </w:rPr>
                <w:t>CEPT supports the developme</w:t>
              </w:r>
              <w:r w:rsidRPr="00F90134">
                <w:rPr>
                  <w:szCs w:val="22"/>
                </w:rPr>
                <w:t>nt of regulatory provisions, technical and operational conditions that would enable spectrally efficient operation of non-GSO FSS satellite systems in the frequency bands 37.5</w:t>
              </w:r>
              <w:r w:rsidRPr="00F90134">
                <w:rPr>
                  <w:szCs w:val="22"/>
                </w:rPr>
                <w:noBreakHyphen/>
                <w:t xml:space="preserve">42.5 GHz (space-to-Earth), 47.2-50.2 GHz (Earth-to-space) and 50.4-51.4 GHz (Earth-to-space) while ensuring protection for GSO satellite networks and stations of other existing services including passive services in the </w:t>
              </w:r>
              <w:r w:rsidRPr="00000462">
                <w:rPr>
                  <w:szCs w:val="22"/>
                </w:rPr>
                <w:t xml:space="preserve">adjacent frequency bands. </w:t>
              </w:r>
            </w:ins>
          </w:p>
          <w:p w:rsidR="00014FF5" w:rsidRDefault="00014FF5">
            <w:pPr>
              <w:spacing w:line="276" w:lineRule="auto"/>
              <w:rPr>
                <w:ins w:id="687" w:author="Murberg,Øyvind" w:date="2020-02-26T10:40:00Z"/>
                <w:szCs w:val="22"/>
              </w:rPr>
              <w:pPrChange w:id="688" w:author="Murberg,Øyvind" w:date="2020-02-26T10:40:00Z">
                <w:pPr/>
              </w:pPrChange>
            </w:pPr>
          </w:p>
          <w:p w:rsidR="00014FF5" w:rsidRPr="00000462" w:rsidRDefault="00014FF5">
            <w:pPr>
              <w:spacing w:line="276" w:lineRule="auto"/>
              <w:rPr>
                <w:ins w:id="689" w:author="Murberg,Øyvind" w:date="2020-02-26T10:39:00Z"/>
                <w:szCs w:val="22"/>
              </w:rPr>
              <w:pPrChange w:id="690" w:author="Murberg,Øyvind" w:date="2020-02-26T10:40:00Z">
                <w:pPr/>
              </w:pPrChange>
            </w:pPr>
            <w:ins w:id="691" w:author="Murberg,Øyvind" w:date="2020-02-26T10:39:00Z">
              <w:r w:rsidRPr="00771D1B">
                <w:rPr>
                  <w:szCs w:val="22"/>
                </w:rPr>
                <w:t>CEPT considers</w:t>
              </w:r>
              <w:r w:rsidRPr="00F90134">
                <w:rPr>
                  <w:szCs w:val="22"/>
                </w:rPr>
                <w:t xml:space="preserve"> that the limits currently in Resolution </w:t>
              </w:r>
              <w:r w:rsidRPr="00F90134">
                <w:rPr>
                  <w:rStyle w:val="ECCHLbold"/>
                  <w:szCs w:val="22"/>
                </w:rPr>
                <w:t>750 (Rev. WRC-15)</w:t>
              </w:r>
              <w:r w:rsidRPr="00000462">
                <w:rPr>
                  <w:szCs w:val="22"/>
                </w:rPr>
                <w:t xml:space="preserve"> are not sufficient for the protection of EESS (passive) in the adjacent frequency band 50.2-50.4 GHz from operation of both GSO and non-GSO FSS satellite systems in the frequency bands under consideration in accordance with Resolution </w:t>
              </w:r>
              <w:r w:rsidRPr="00000462">
                <w:rPr>
                  <w:szCs w:val="22"/>
                </w:rPr>
                <w:br/>
              </w:r>
              <w:r w:rsidRPr="00000462">
                <w:rPr>
                  <w:rStyle w:val="ECCHLbold"/>
                  <w:szCs w:val="22"/>
                </w:rPr>
                <w:t>159 (WRC-15)</w:t>
              </w:r>
              <w:r w:rsidRPr="00000462">
                <w:rPr>
                  <w:szCs w:val="22"/>
                </w:rPr>
                <w:t xml:space="preserve">. </w:t>
              </w:r>
            </w:ins>
          </w:p>
          <w:p w:rsidR="00014FF5" w:rsidRDefault="00014FF5">
            <w:pPr>
              <w:spacing w:line="276" w:lineRule="auto"/>
              <w:rPr>
                <w:ins w:id="692" w:author="Murberg,Øyvind" w:date="2020-02-26T10:40:00Z"/>
                <w:szCs w:val="22"/>
              </w:rPr>
              <w:pPrChange w:id="693" w:author="Murberg,Øyvind" w:date="2020-02-26T10:40:00Z">
                <w:pPr/>
              </w:pPrChange>
            </w:pPr>
          </w:p>
          <w:p w:rsidR="00014FF5" w:rsidRPr="00000462" w:rsidRDefault="00014FF5">
            <w:pPr>
              <w:spacing w:line="276" w:lineRule="auto"/>
              <w:rPr>
                <w:ins w:id="694" w:author="Murberg,Øyvind" w:date="2020-02-26T10:39:00Z"/>
                <w:szCs w:val="22"/>
              </w:rPr>
              <w:pPrChange w:id="695" w:author="Murberg,Øyvind" w:date="2020-02-26T10:40:00Z">
                <w:pPr/>
              </w:pPrChange>
            </w:pPr>
            <w:ins w:id="696" w:author="Murberg,Øyvind" w:date="2020-02-26T10:39:00Z">
              <w:r w:rsidRPr="00771D1B">
                <w:rPr>
                  <w:szCs w:val="22"/>
                </w:rPr>
                <w:t xml:space="preserve">Unwanted emission limits for the protection of EESS (passive) are proposed to be included in Resolution </w:t>
              </w:r>
              <w:r w:rsidRPr="00F90134">
                <w:rPr>
                  <w:rStyle w:val="ECCHLbold"/>
                  <w:szCs w:val="22"/>
                </w:rPr>
                <w:t>750</w:t>
              </w:r>
              <w:r w:rsidRPr="00F90134">
                <w:rPr>
                  <w:szCs w:val="22"/>
                </w:rPr>
                <w:t xml:space="preserve"> for earth stations operating with those NGSO systems brought into use after the date of entry into force of the Final Acts of WRC-19: -51.3 dBW/200 MHz</w:t>
              </w:r>
              <w:r w:rsidRPr="00000462">
                <w:rPr>
                  <w:szCs w:val="22"/>
                </w:rPr>
                <w:t xml:space="preserve"> for user terminals and -48.7 dBW/200 MHz for gateways, noting that these limits are still subject to further consideration within CEPT. In addition, it is proposed that WRC-23 should review these limits taking into account the possibility to implement mitigation techniques based on the dynamic nature of the interference.</w:t>
              </w:r>
            </w:ins>
          </w:p>
          <w:p w:rsidR="00014FF5" w:rsidRDefault="00014FF5">
            <w:pPr>
              <w:spacing w:line="276" w:lineRule="auto"/>
              <w:rPr>
                <w:ins w:id="697" w:author="Murberg,Øyvind" w:date="2020-02-26T10:40:00Z"/>
                <w:szCs w:val="22"/>
              </w:rPr>
              <w:pPrChange w:id="698" w:author="Murberg,Øyvind" w:date="2020-02-26T10:40:00Z">
                <w:pPr/>
              </w:pPrChange>
            </w:pPr>
          </w:p>
          <w:p w:rsidR="00014FF5" w:rsidRPr="00000462" w:rsidRDefault="00014FF5">
            <w:pPr>
              <w:spacing w:line="276" w:lineRule="auto"/>
              <w:rPr>
                <w:ins w:id="699" w:author="Murberg,Øyvind" w:date="2020-02-26T10:39:00Z"/>
                <w:szCs w:val="22"/>
              </w:rPr>
              <w:pPrChange w:id="700" w:author="Murberg,Øyvind" w:date="2020-02-26T10:40:00Z">
                <w:pPr/>
              </w:pPrChange>
            </w:pPr>
            <w:ins w:id="701" w:author="Murberg,Øyvind" w:date="2020-02-26T10:39:00Z">
              <w:r w:rsidRPr="00771D1B">
                <w:rPr>
                  <w:szCs w:val="22"/>
                </w:rPr>
                <w:t xml:space="preserve">Concerning limits for earth stations operating with GSO networks, it is proposed to apply the existing limits in Resolution </w:t>
              </w:r>
              <w:r w:rsidRPr="00F90134">
                <w:rPr>
                  <w:rStyle w:val="ECCHLbold"/>
                  <w:szCs w:val="22"/>
                </w:rPr>
                <w:t>750</w:t>
              </w:r>
              <w:r w:rsidRPr="00F90134">
                <w:rPr>
                  <w:szCs w:val="22"/>
                </w:rPr>
                <w:t xml:space="preserve"> to networks brought into use after the date of entry into f</w:t>
              </w:r>
              <w:r w:rsidRPr="00000462">
                <w:rPr>
                  <w:szCs w:val="22"/>
                </w:rPr>
                <w:t xml:space="preserve">orce of the Final Acts of WRC-19 and before 1 January 2024 and to apply provisional limits in a new Resolution to networks brought into use after 1st January 2024. </w:t>
              </w:r>
            </w:ins>
          </w:p>
          <w:p w:rsidR="00014FF5" w:rsidRDefault="00014FF5">
            <w:pPr>
              <w:spacing w:line="276" w:lineRule="auto"/>
              <w:rPr>
                <w:ins w:id="702" w:author="Murberg,Øyvind" w:date="2020-02-26T10:40:00Z"/>
                <w:szCs w:val="22"/>
              </w:rPr>
              <w:pPrChange w:id="703" w:author="Murberg,Øyvind" w:date="2020-02-26T10:40:00Z">
                <w:pPr/>
              </w:pPrChange>
            </w:pPr>
          </w:p>
          <w:p w:rsidR="00014FF5" w:rsidRPr="00000462" w:rsidRDefault="00014FF5">
            <w:pPr>
              <w:spacing w:line="276" w:lineRule="auto"/>
              <w:rPr>
                <w:ins w:id="704" w:author="Murberg,Øyvind" w:date="2020-02-26T10:39:00Z"/>
                <w:szCs w:val="22"/>
              </w:rPr>
              <w:pPrChange w:id="705" w:author="Murberg,Øyvind" w:date="2020-02-26T10:40:00Z">
                <w:pPr/>
              </w:pPrChange>
            </w:pPr>
            <w:ins w:id="706" w:author="Murberg,Øyvind" w:date="2020-02-26T10:39:00Z">
              <w:r w:rsidRPr="00771D1B">
                <w:rPr>
                  <w:szCs w:val="22"/>
                </w:rPr>
                <w:t>The GSO and NGSO limits should be r</w:t>
              </w:r>
              <w:r w:rsidRPr="00F90134">
                <w:rPr>
                  <w:szCs w:val="22"/>
                </w:rPr>
                <w:t xml:space="preserve">eviewed at WRC-23 and Resolution </w:t>
              </w:r>
              <w:r w:rsidRPr="00F90134">
                <w:rPr>
                  <w:rStyle w:val="ECCHLbold"/>
                  <w:szCs w:val="22"/>
                </w:rPr>
                <w:t>750</w:t>
              </w:r>
              <w:r w:rsidRPr="00000462">
                <w:rPr>
                  <w:szCs w:val="22"/>
                </w:rPr>
                <w:t xml:space="preserve"> should be modified accordingly. It is noted that no specific limit are specified for user terminals, in spite of studies showing that the provisional limits may need to be considerably tightened, and that deployment of such stations should be avoided until WRC-23. Also, mitigation techniques may be considered for GSO systems.</w:t>
              </w:r>
            </w:ins>
          </w:p>
          <w:p w:rsidR="00014FF5" w:rsidRDefault="00014FF5">
            <w:pPr>
              <w:spacing w:line="276" w:lineRule="auto"/>
              <w:rPr>
                <w:ins w:id="707" w:author="Murberg,Øyvind" w:date="2020-02-26T10:40:00Z"/>
                <w:szCs w:val="22"/>
              </w:rPr>
              <w:pPrChange w:id="708" w:author="Murberg,Øyvind" w:date="2020-02-26T10:40:00Z">
                <w:pPr/>
              </w:pPrChange>
            </w:pPr>
          </w:p>
          <w:p w:rsidR="00014FF5" w:rsidRPr="00000462" w:rsidRDefault="00014FF5">
            <w:pPr>
              <w:spacing w:line="276" w:lineRule="auto"/>
              <w:rPr>
                <w:ins w:id="709" w:author="Murberg,Øyvind" w:date="2020-02-26T10:39:00Z"/>
                <w:szCs w:val="22"/>
              </w:rPr>
              <w:pPrChange w:id="710" w:author="Murberg,Øyvind" w:date="2020-02-26T10:40:00Z">
                <w:pPr/>
              </w:pPrChange>
            </w:pPr>
            <w:ins w:id="711" w:author="Murberg,Øyvind" w:date="2020-02-26T10:39:00Z">
              <w:r w:rsidRPr="00771D1B">
                <w:rPr>
                  <w:szCs w:val="22"/>
                </w:rPr>
                <w:t>In addition, CEPT considers that the OOB mask contained in Recommendation ITU-R SM.1541 is not sufficient to ensure protection of EESS (passive) in</w:t>
              </w:r>
              <w:r w:rsidRPr="00F90134">
                <w:rPr>
                  <w:szCs w:val="22"/>
                </w:rPr>
                <w:t xml:space="preserve"> the band 36 - 37 GHz from unwanted emissions from large NGSO FSS constellations of more than 1000 satellites. CEPT supports establishing an unwanted emission e.i.r.p. limit of -34 dBW/100 MHz towards space (i.e. above -18.6 degree elevation) for space stations of constellations having more than 1000 satellit</w:t>
              </w:r>
              <w:r w:rsidRPr="00000462">
                <w:rPr>
                  <w:szCs w:val="22"/>
                </w:rPr>
                <w:t>es and an altitude lower than 700 km.</w:t>
              </w:r>
            </w:ins>
          </w:p>
          <w:p w:rsidR="00014FF5" w:rsidRDefault="00014FF5">
            <w:pPr>
              <w:spacing w:line="276" w:lineRule="auto"/>
              <w:rPr>
                <w:ins w:id="712" w:author="Murberg,Øyvind" w:date="2020-02-26T10:40:00Z"/>
                <w:szCs w:val="22"/>
              </w:rPr>
              <w:pPrChange w:id="713" w:author="Murberg,Øyvind" w:date="2020-02-26T10:40:00Z">
                <w:pPr/>
              </w:pPrChange>
            </w:pPr>
          </w:p>
          <w:p w:rsidR="00014FF5" w:rsidRPr="00542071" w:rsidRDefault="00014FF5">
            <w:pPr>
              <w:spacing w:line="276" w:lineRule="auto"/>
              <w:rPr>
                <w:ins w:id="714" w:author="Murberg,Øyvind" w:date="2020-02-26T10:39:00Z"/>
                <w:szCs w:val="22"/>
              </w:rPr>
              <w:pPrChange w:id="715" w:author="Murberg,Øyvind" w:date="2020-02-26T10:40:00Z">
                <w:pPr/>
              </w:pPrChange>
            </w:pPr>
            <w:ins w:id="716" w:author="Murberg,Øyvind" w:date="2020-02-26T10:39:00Z">
              <w:r w:rsidRPr="00771D1B">
                <w:rPr>
                  <w:szCs w:val="22"/>
                </w:rPr>
                <w:t>CEPT suppo</w:t>
              </w:r>
              <w:r w:rsidRPr="00F90134">
                <w:rPr>
                  <w:szCs w:val="22"/>
                </w:rPr>
                <w:t xml:space="preserve">rts the development of the new Resolutions </w:t>
              </w:r>
              <w:r w:rsidRPr="00F90134">
                <w:rPr>
                  <w:rStyle w:val="ECCHLbold"/>
                  <w:szCs w:val="22"/>
                </w:rPr>
                <w:t>[EUR-A16-SINGLE.ENTRY]</w:t>
              </w:r>
              <w:r w:rsidRPr="00000462">
                <w:rPr>
                  <w:szCs w:val="22"/>
                </w:rPr>
                <w:t xml:space="preserve"> and </w:t>
              </w:r>
              <w:r w:rsidRPr="00000462">
                <w:rPr>
                  <w:rStyle w:val="ECCHLbold"/>
                  <w:szCs w:val="22"/>
                </w:rPr>
                <w:t>[EUR-A16-AGG.SHARING]</w:t>
              </w:r>
              <w:r w:rsidRPr="00000462">
                <w:rPr>
                  <w:szCs w:val="22"/>
                </w:rPr>
                <w:t xml:space="preserve"> and supports the introduction of generic and supplemental GSO reference links, provides the single entry and aggregate limits and describes in particular the methodology to calculate the maximum permissible level of interference from non-GSO satellite systems specified as single entry limits for: a) increase in unavailability time allowance for degradation of GSO netwo</w:t>
              </w:r>
              <w:r w:rsidRPr="00DE59C6">
                <w:rPr>
                  <w:szCs w:val="22"/>
                </w:rPr>
                <w:t>rks short term performance objectives; b) a maximum reduction of the throughput or spectral efficiency for GSO networks using Adaptive Coding Modulation. CEPT supports that this methodolo</w:t>
              </w:r>
              <w:r w:rsidRPr="00AA31A6">
                <w:rPr>
                  <w:szCs w:val="22"/>
                </w:rPr>
                <w:t xml:space="preserve">gy takes into account the correlation between a fading event attenuating both the wanted signal and interfering signals in the frequency bands 40/50 GHz. In addition, CEPT supports that the conformity with these single-entry limits be evaluated using the calculation procedures in Resolution </w:t>
              </w:r>
              <w:r w:rsidRPr="006B20C8">
                <w:rPr>
                  <w:rStyle w:val="ECCHLbold"/>
                  <w:szCs w:val="22"/>
                </w:rPr>
                <w:t>[EUR-A16-SINGLE.ENTRY]</w:t>
              </w:r>
              <w:r w:rsidRPr="00542071">
                <w:rPr>
                  <w:szCs w:val="22"/>
                </w:rPr>
                <w:t xml:space="preserve"> and using the statistics of degradations due to the non-GSO system interference and fading issued from the latest versions of Recommendations ITU-R S.1503 and P.618, respectively.</w:t>
              </w:r>
            </w:ins>
          </w:p>
          <w:p w:rsidR="00014FF5" w:rsidRDefault="00014FF5">
            <w:pPr>
              <w:spacing w:line="276" w:lineRule="auto"/>
              <w:rPr>
                <w:ins w:id="717" w:author="Murberg,Øyvind" w:date="2020-02-26T10:40:00Z"/>
              </w:rPr>
              <w:pPrChange w:id="718" w:author="Murberg,Øyvind" w:date="2020-02-26T10:40:00Z">
                <w:pPr>
                  <w:pStyle w:val="ECCBulletsLv2"/>
                  <w:numPr>
                    <w:numId w:val="0"/>
                  </w:numPr>
                  <w:spacing w:line="276" w:lineRule="auto"/>
                  <w:ind w:left="0" w:firstLine="0"/>
                </w:pPr>
              </w:pPrChange>
            </w:pPr>
          </w:p>
          <w:p w:rsidR="002F6060" w:rsidRPr="00014FF5" w:rsidRDefault="00014FF5">
            <w:pPr>
              <w:spacing w:line="276" w:lineRule="auto"/>
              <w:rPr>
                <w:ins w:id="719" w:author="Murberg,Øyvind" w:date="2020-02-26T10:37:00Z"/>
                <w:sz w:val="20"/>
                <w:rPrChange w:id="720" w:author="Murberg,Øyvind" w:date="2020-02-26T10:39:00Z">
                  <w:rPr>
                    <w:ins w:id="721" w:author="Murberg,Øyvind" w:date="2020-02-26T10:37:00Z"/>
                    <w:sz w:val="22"/>
                  </w:rPr>
                </w:rPrChange>
              </w:rPr>
              <w:pPrChange w:id="722" w:author="Murberg,Øyvind" w:date="2020-02-26T10:40:00Z">
                <w:pPr>
                  <w:pStyle w:val="ECCBulletsLv2"/>
                  <w:numPr>
                    <w:numId w:val="0"/>
                  </w:numPr>
                  <w:spacing w:line="276" w:lineRule="auto"/>
                  <w:ind w:left="0" w:firstLine="0"/>
                </w:pPr>
              </w:pPrChange>
            </w:pPr>
            <w:ins w:id="723" w:author="Murberg,Øyvind" w:date="2020-02-26T10:39:00Z">
              <w:r w:rsidRPr="00771D1B">
                <w:rPr>
                  <w:szCs w:val="22"/>
                </w:rPr>
                <w:t>CEPT also supports the developmen</w:t>
              </w:r>
              <w:r w:rsidRPr="00F90134">
                <w:rPr>
                  <w:szCs w:val="22"/>
                </w:rPr>
                <w:t>t of characteristics of representative FSS GSO reference links and supplemental links.</w:t>
              </w:r>
            </w:ins>
          </w:p>
        </w:tc>
      </w:tr>
      <w:tr w:rsidR="002F6060" w:rsidRPr="000F5074" w:rsidTr="00C608CE">
        <w:trPr>
          <w:ins w:id="724" w:author="Murberg,Øyvind" w:date="2020-02-26T10:37:00Z"/>
        </w:trPr>
        <w:tc>
          <w:tcPr>
            <w:tcW w:w="9372" w:type="dxa"/>
          </w:tcPr>
          <w:p w:rsidR="002F6060" w:rsidRPr="00B565FF" w:rsidRDefault="002F6060" w:rsidP="00C608CE">
            <w:pPr>
              <w:spacing w:line="240" w:lineRule="auto"/>
              <w:rPr>
                <w:ins w:id="725" w:author="Murberg,Øyvind" w:date="2020-02-26T10:37:00Z"/>
                <w:szCs w:val="22"/>
              </w:rPr>
            </w:pPr>
          </w:p>
        </w:tc>
      </w:tr>
    </w:tbl>
    <w:p w:rsidR="002F6060" w:rsidRDefault="002F6060" w:rsidP="00FC5806">
      <w:pPr>
        <w:rPr>
          <w:ins w:id="726" w:author="Murberg,Øyvind" w:date="2020-02-26T10:37:00Z"/>
        </w:rPr>
      </w:pPr>
    </w:p>
    <w:tbl>
      <w:tblPr>
        <w:tblStyle w:val="Tabellrutenett"/>
        <w:tblW w:w="0" w:type="auto"/>
        <w:tblLook w:val="04A0" w:firstRow="1" w:lastRow="0" w:firstColumn="1" w:lastColumn="0" w:noHBand="0" w:noVBand="1"/>
        <w:tblPrChange w:id="727" w:author="Murberg,Øyvind" w:date="2020-02-26T10:39:00Z">
          <w:tblPr>
            <w:tblStyle w:val="Tabellrutenett"/>
            <w:tblW w:w="0" w:type="auto"/>
            <w:tblLook w:val="04A0" w:firstRow="1" w:lastRow="0" w:firstColumn="1" w:lastColumn="0" w:noHBand="0" w:noVBand="1"/>
          </w:tblPr>
        </w:tblPrChange>
      </w:tblPr>
      <w:tblGrid>
        <w:gridCol w:w="2127"/>
        <w:gridCol w:w="1984"/>
        <w:tblGridChange w:id="728">
          <w:tblGrid>
            <w:gridCol w:w="2127"/>
            <w:gridCol w:w="1984"/>
          </w:tblGrid>
        </w:tblGridChange>
      </w:tblGrid>
      <w:tr w:rsidR="002F6060" w:rsidTr="002F6060">
        <w:trPr>
          <w:ins w:id="729" w:author="Murberg,Øyvind" w:date="2020-02-26T10:37:00Z"/>
        </w:trPr>
        <w:tc>
          <w:tcPr>
            <w:tcW w:w="2127" w:type="dxa"/>
            <w:tcBorders>
              <w:right w:val="double" w:sz="4" w:space="0" w:color="auto"/>
            </w:tcBorders>
            <w:vAlign w:val="center"/>
            <w:tcPrChange w:id="730" w:author="Murberg,Øyvind" w:date="2020-02-26T10:39:00Z">
              <w:tcPr>
                <w:tcW w:w="2127" w:type="dxa"/>
                <w:vAlign w:val="center"/>
              </w:tcPr>
            </w:tcPrChange>
          </w:tcPr>
          <w:p w:rsidR="002F6060" w:rsidRDefault="002F6060" w:rsidP="00C608CE">
            <w:pPr>
              <w:jc w:val="center"/>
              <w:rPr>
                <w:ins w:id="731" w:author="Murberg,Øyvind" w:date="2020-02-26T10:37:00Z"/>
              </w:rPr>
            </w:pPr>
            <w:ins w:id="732" w:author="Murberg,Øyvind" w:date="2020-02-26T10:37:00Z">
              <w:r>
                <w:t>Draft CEPT Brief:</w:t>
              </w:r>
            </w:ins>
          </w:p>
        </w:tc>
        <w:tc>
          <w:tcPr>
            <w:tcW w:w="1984" w:type="dxa"/>
            <w:tcBorders>
              <w:top w:val="double" w:sz="4" w:space="0" w:color="auto"/>
              <w:left w:val="double" w:sz="4" w:space="0" w:color="auto"/>
              <w:right w:val="double" w:sz="4" w:space="0" w:color="auto"/>
            </w:tcBorders>
            <w:vAlign w:val="center"/>
            <w:tcPrChange w:id="733" w:author="Murberg,Øyvind" w:date="2020-02-26T10:39:00Z">
              <w:tcPr>
                <w:tcW w:w="1984" w:type="dxa"/>
                <w:vAlign w:val="center"/>
              </w:tcPr>
            </w:tcPrChange>
          </w:tcPr>
          <w:p w:rsidR="002F6060" w:rsidRPr="002F6060" w:rsidRDefault="002F6060" w:rsidP="00C608CE">
            <w:pPr>
              <w:jc w:val="center"/>
              <w:rPr>
                <w:ins w:id="734" w:author="Murberg,Øyvind" w:date="2020-02-26T10:37:00Z"/>
                <w:b/>
                <w:rPrChange w:id="735" w:author="Murberg,Øyvind" w:date="2020-02-26T10:38:00Z">
                  <w:rPr>
                    <w:ins w:id="736" w:author="Murberg,Øyvind" w:date="2020-02-26T10:37:00Z"/>
                  </w:rPr>
                </w:rPrChange>
              </w:rPr>
            </w:pPr>
            <w:ins w:id="737" w:author="Murberg,Øyvind" w:date="2020-02-26T10:38:00Z">
              <w:r w:rsidRPr="002F6060">
                <w:rPr>
                  <w:b/>
                  <w:rPrChange w:id="738" w:author="Murberg,Øyvind" w:date="2020-02-26T10:38:00Z">
                    <w:rPr/>
                  </w:rPrChange>
                </w:rPr>
                <w:t>Godkjent</w:t>
              </w:r>
            </w:ins>
            <w:ins w:id="739" w:author="Murberg,Øyvind" w:date="2020-02-26T10:37:00Z">
              <w:r w:rsidRPr="002F6060">
                <w:rPr>
                  <w:b/>
                  <w:rPrChange w:id="740" w:author="Murberg,Øyvind" w:date="2020-02-26T10:38:00Z">
                    <w:rPr/>
                  </w:rPrChange>
                </w:rPr>
                <w:t xml:space="preserve"> ECP:</w:t>
              </w:r>
            </w:ins>
          </w:p>
        </w:tc>
      </w:tr>
      <w:bookmarkStart w:id="741" w:name="_MON_1644231764"/>
      <w:bookmarkEnd w:id="741"/>
      <w:tr w:rsidR="002F6060" w:rsidTr="002F6060">
        <w:trPr>
          <w:ins w:id="742" w:author="Murberg,Øyvind" w:date="2020-02-26T10:37:00Z"/>
        </w:trPr>
        <w:tc>
          <w:tcPr>
            <w:tcW w:w="2127" w:type="dxa"/>
            <w:tcBorders>
              <w:right w:val="double" w:sz="4" w:space="0" w:color="auto"/>
            </w:tcBorders>
            <w:vAlign w:val="center"/>
            <w:tcPrChange w:id="743" w:author="Murberg,Øyvind" w:date="2020-02-26T10:39:00Z">
              <w:tcPr>
                <w:tcW w:w="2127" w:type="dxa"/>
                <w:vAlign w:val="center"/>
              </w:tcPr>
            </w:tcPrChange>
          </w:tcPr>
          <w:p w:rsidR="002F6060" w:rsidRDefault="002F6060" w:rsidP="00C608CE">
            <w:pPr>
              <w:jc w:val="center"/>
              <w:rPr>
                <w:ins w:id="744" w:author="Murberg,Øyvind" w:date="2020-02-26T10:37:00Z"/>
              </w:rPr>
            </w:pPr>
            <w:ins w:id="745" w:author="Murberg,Øyvind" w:date="2020-02-26T10:39:00Z">
              <w:r>
                <w:rPr>
                  <w:rFonts w:eastAsiaTheme="minorEastAsia" w:cstheme="minorBidi"/>
                  <w:lang w:eastAsia="da-DK"/>
                </w:rPr>
                <w:object w:dxaOrig="1532" w:dyaOrig="991">
                  <v:shape id="_x0000_i1039" type="#_x0000_t75" style="width:76.6pt;height:49.55pt" o:ole="">
                    <v:imagedata r:id="rId54" o:title=""/>
                  </v:shape>
                  <o:OLEObject Type="Embed" ProgID="Word.Document.12" ShapeID="_x0000_i1039" DrawAspect="Icon" ObjectID="_1644407453" r:id="rId55">
                    <o:FieldCodes>\s</o:FieldCodes>
                  </o:OLEObject>
                </w:object>
              </w:r>
            </w:ins>
          </w:p>
        </w:tc>
        <w:bookmarkStart w:id="746" w:name="_MON_1644231738"/>
        <w:bookmarkEnd w:id="746"/>
        <w:tc>
          <w:tcPr>
            <w:tcW w:w="1984" w:type="dxa"/>
            <w:tcBorders>
              <w:left w:val="double" w:sz="4" w:space="0" w:color="auto"/>
              <w:bottom w:val="double" w:sz="4" w:space="0" w:color="auto"/>
              <w:right w:val="double" w:sz="4" w:space="0" w:color="auto"/>
            </w:tcBorders>
            <w:vAlign w:val="center"/>
            <w:tcPrChange w:id="747" w:author="Murberg,Øyvind" w:date="2020-02-26T10:39:00Z">
              <w:tcPr>
                <w:tcW w:w="1984" w:type="dxa"/>
                <w:vAlign w:val="center"/>
              </w:tcPr>
            </w:tcPrChange>
          </w:tcPr>
          <w:p w:rsidR="002F6060" w:rsidRDefault="002F6060" w:rsidP="00C608CE">
            <w:pPr>
              <w:jc w:val="center"/>
              <w:rPr>
                <w:ins w:id="748" w:author="Murberg,Øyvind" w:date="2020-02-26T10:37:00Z"/>
              </w:rPr>
            </w:pPr>
            <w:ins w:id="749" w:author="Murberg,Øyvind" w:date="2020-02-26T10:38:00Z">
              <w:r>
                <w:rPr>
                  <w:rFonts w:eastAsiaTheme="minorEastAsia" w:cstheme="minorBidi"/>
                  <w:lang w:eastAsia="da-DK"/>
                </w:rPr>
                <w:object w:dxaOrig="1532" w:dyaOrig="991">
                  <v:shape id="_x0000_i1040" type="#_x0000_t75" style="width:76.6pt;height:49.55pt" o:ole="">
                    <v:imagedata r:id="rId56" o:title=""/>
                  </v:shape>
                  <o:OLEObject Type="Embed" ProgID="Word.Document.12" ShapeID="_x0000_i1040" DrawAspect="Icon" ObjectID="_1644407454" r:id="rId57">
                    <o:FieldCodes>\s</o:FieldCodes>
                  </o:OLEObject>
                </w:object>
              </w:r>
            </w:ins>
          </w:p>
        </w:tc>
      </w:tr>
    </w:tbl>
    <w:p w:rsidR="004C5B5B" w:rsidRDefault="004C5B5B" w:rsidP="00FC5806"/>
    <w:p w:rsidR="00E729D9" w:rsidRDefault="00E729D9" w:rsidP="00555C7E"/>
    <w:p w:rsidR="006C0247" w:rsidRDefault="006C0247" w:rsidP="006C0247">
      <w:r>
        <w:rPr>
          <w:b/>
        </w:rPr>
        <w:t>NORWRC-19 #5</w:t>
      </w:r>
      <w:r w:rsidRPr="00945C1B">
        <w:rPr>
          <w:b/>
        </w:rPr>
        <w:t xml:space="preserve"> (</w:t>
      </w:r>
      <w:r>
        <w:rPr>
          <w:b/>
        </w:rPr>
        <w:t>mai 2019</w:t>
      </w:r>
      <w:r w:rsidRPr="00945C1B">
        <w:rPr>
          <w:b/>
        </w:rPr>
        <w:t>)</w:t>
      </w:r>
    </w:p>
    <w:p w:rsidR="006C0247" w:rsidRDefault="007F727C" w:rsidP="006C0247">
      <w:pPr>
        <w:pStyle w:val="Listeavsnitt"/>
        <w:numPr>
          <w:ilvl w:val="0"/>
          <w:numId w:val="61"/>
        </w:numPr>
      </w:pPr>
      <w:r>
        <w:t xml:space="preserve">Telenor </w:t>
      </w:r>
      <w:r w:rsidR="005A1362">
        <w:t xml:space="preserve">informerte om at de </w:t>
      </w:r>
      <w:r>
        <w:t xml:space="preserve">er bekymret for at det under agendapunktet diskuteres nye begrensninger for GSO systemer i båndet. </w:t>
      </w:r>
      <w:r w:rsidR="00F539C6">
        <w:t xml:space="preserve">Det er EESS i nabobåndet som har drevet frem disse diskusjonene. </w:t>
      </w:r>
      <w:r>
        <w:t>Dette mener de er klart utenfor agendapunktet.</w:t>
      </w:r>
    </w:p>
    <w:p w:rsidR="00F539C6" w:rsidRDefault="00F539C6" w:rsidP="006C0247">
      <w:pPr>
        <w:pStyle w:val="Listeavsnitt"/>
        <w:numPr>
          <w:ilvl w:val="0"/>
          <w:numId w:val="61"/>
        </w:numPr>
      </w:pPr>
      <w:r>
        <w:t xml:space="preserve">Space Norway presiserte at det er viktig å følge med på ny </w:t>
      </w:r>
      <w:r w:rsidRPr="002456C2">
        <w:rPr>
          <w:rStyle w:val="ECCParagraph"/>
          <w:sz w:val="22"/>
          <w:szCs w:val="22"/>
        </w:rPr>
        <w:t>Recommendation ITU-R S. [</w:t>
      </w:r>
      <w:r w:rsidRPr="00EF5D6D">
        <w:rPr>
          <w:szCs w:val="22"/>
        </w:rPr>
        <w:t>50/40 GHz Sharing Methodology</w:t>
      </w:r>
      <w:r w:rsidRPr="002456C2">
        <w:rPr>
          <w:rStyle w:val="ECCParagraph"/>
          <w:sz w:val="22"/>
          <w:szCs w:val="22"/>
        </w:rPr>
        <w:t>]</w:t>
      </w:r>
      <w:r>
        <w:rPr>
          <w:rStyle w:val="ECCParagraph"/>
          <w:sz w:val="22"/>
          <w:szCs w:val="22"/>
        </w:rPr>
        <w:t>, da denne setter kravene for deling mellom systemene.</w:t>
      </w:r>
      <w:r>
        <w:t xml:space="preserve"> </w:t>
      </w:r>
    </w:p>
    <w:p w:rsidR="00682797" w:rsidRDefault="00682797" w:rsidP="00555C7E"/>
    <w:p w:rsidR="0099187D" w:rsidRDefault="0099187D" w:rsidP="0099187D">
      <w:r w:rsidRPr="0099187D">
        <w:rPr>
          <w:b/>
        </w:rPr>
        <w:t>NORWRC-19 #4 (september 2018)</w:t>
      </w:r>
    </w:p>
    <w:p w:rsidR="0099187D" w:rsidRDefault="0099187D" w:rsidP="0099187D">
      <w:pPr>
        <w:pStyle w:val="Listeavsnitt"/>
        <w:numPr>
          <w:ilvl w:val="0"/>
          <w:numId w:val="52"/>
        </w:numPr>
      </w:pPr>
      <w:r>
        <w:t>Tyder på at det kan komme forslag om et nytt agendapunkt for WRC-23 som studerer beskyttelse av EESS (passive) tjenester.</w:t>
      </w:r>
    </w:p>
    <w:p w:rsidR="008435D1" w:rsidRDefault="008435D1" w:rsidP="00555C7E"/>
    <w:p w:rsidR="008D0AD2" w:rsidRDefault="008D0AD2" w:rsidP="008D0AD2">
      <w:r>
        <w:rPr>
          <w:b/>
        </w:rPr>
        <w:t>NORWRC-19 #3 (mars 2018)</w:t>
      </w:r>
    </w:p>
    <w:p w:rsidR="008D0AD2" w:rsidRPr="00925E45" w:rsidRDefault="00467F12" w:rsidP="008435D1">
      <w:pPr>
        <w:pStyle w:val="Listeavsnitt"/>
        <w:numPr>
          <w:ilvl w:val="0"/>
          <w:numId w:val="43"/>
        </w:numPr>
        <w:rPr>
          <w:szCs w:val="22"/>
        </w:rPr>
      </w:pPr>
      <w:r w:rsidRPr="00925E45">
        <w:rPr>
          <w:szCs w:val="22"/>
        </w:rPr>
        <w:t>Inmarsat poengterer at Resolution 709 kun nevner pf</w:t>
      </w:r>
      <w:r w:rsidR="00155006" w:rsidRPr="00925E45">
        <w:rPr>
          <w:szCs w:val="22"/>
        </w:rPr>
        <w:t>d</w:t>
      </w:r>
      <w:r w:rsidRPr="00925E45">
        <w:rPr>
          <w:szCs w:val="22"/>
        </w:rPr>
        <w:t xml:space="preserve"> grenser, men CEPT standpunkt nevner metoder. Avklaring at CEPT ønsker å se på om Recommendation ITU-R S.1323 kan anvendes også for dette båndet eller om det kreves en ny. Metoder for utregning.</w:t>
      </w:r>
    </w:p>
    <w:p w:rsidR="008D0AD2" w:rsidRDefault="008D0AD2" w:rsidP="008D0AD2"/>
    <w:p w:rsidR="0034603D" w:rsidRDefault="0034603D" w:rsidP="0034603D">
      <w:r>
        <w:rPr>
          <w:b/>
        </w:rPr>
        <w:t>NORWRC-19 #2 (september 2017)</w:t>
      </w:r>
    </w:p>
    <w:p w:rsidR="0034603D" w:rsidRDefault="00E823F8" w:rsidP="008435D1">
      <w:pPr>
        <w:pStyle w:val="Listeavsnitt"/>
        <w:numPr>
          <w:ilvl w:val="0"/>
          <w:numId w:val="34"/>
        </w:numPr>
      </w:pPr>
      <w:r>
        <w:t xml:space="preserve">Telia foreslår å legge til </w:t>
      </w:r>
      <w:r w:rsidR="008415C0">
        <w:t xml:space="preserve">«dette ikke påvirker </w:t>
      </w:r>
      <w:r w:rsidR="008415C0" w:rsidRPr="008415C0">
        <w:rPr>
          <w:color w:val="0070C0"/>
          <w:u w:val="single"/>
        </w:rPr>
        <w:t>MS, FS og</w:t>
      </w:r>
      <w:r w:rsidR="008415C0">
        <w:t xml:space="preserve"> GSO satellitt nettverk» i foreløpig norsk standpunkt.</w:t>
      </w:r>
    </w:p>
    <w:p w:rsidR="0078518C" w:rsidRDefault="0078518C" w:rsidP="008435D1">
      <w:pPr>
        <w:pStyle w:val="Listeavsnitt"/>
        <w:numPr>
          <w:ilvl w:val="0"/>
          <w:numId w:val="34"/>
        </w:numPr>
      </w:pPr>
      <w:r>
        <w:t>SD poengterer at dette AI sannsynligvis kommer inn i RSPG Opinion.</w:t>
      </w:r>
    </w:p>
    <w:p w:rsidR="00192F29" w:rsidRDefault="00192F29" w:rsidP="008435D1">
      <w:pPr>
        <w:pStyle w:val="Listeavsnitt"/>
        <w:numPr>
          <w:ilvl w:val="0"/>
          <w:numId w:val="34"/>
        </w:numPr>
      </w:pPr>
      <w:r>
        <w:t xml:space="preserve">Space Norway poengterte at det </w:t>
      </w:r>
      <w:r w:rsidR="0078518C">
        <w:t xml:space="preserve">i dag </w:t>
      </w:r>
      <w:r>
        <w:t>er tillatt å anvende båndene for n-GSO men delingsparametre mangler. Standpunkt bør omformuleres noe:</w:t>
      </w:r>
    </w:p>
    <w:p w:rsidR="00192F29" w:rsidRDefault="00192F29" w:rsidP="00192F29">
      <w:pPr>
        <w:pStyle w:val="Listeavsnitt"/>
        <w:numPr>
          <w:ilvl w:val="0"/>
          <w:numId w:val="0"/>
        </w:numPr>
        <w:ind w:left="360"/>
      </w:pPr>
      <w:r w:rsidRPr="00192F29">
        <w:rPr>
          <w:i/>
        </w:rPr>
        <w:t xml:space="preserve">«Norge er positive til introduksjon av </w:t>
      </w:r>
      <w:r w:rsidRPr="000D4C86">
        <w:rPr>
          <w:i/>
          <w:color w:val="FF0000"/>
        </w:rPr>
        <w:t>delingskriterier for</w:t>
      </w:r>
      <w:r w:rsidRPr="00192F29">
        <w:rPr>
          <w:i/>
        </w:rPr>
        <w:t xml:space="preserve"> non-GSO i båndene 37.5-42.5 GHz, 47.2-48.9 GHz, 48.9-50.2 GHz og 50.4-51.4 GHz forutsatt at dette ikke påvirker GSO satellitt nettverk i FSS, MSS og BSS negativt. Beskyttelse av EESS (passiv) og bakkebaserte radiometre i nabobåndene må sannsynliggjøres gjennom relevante og realistiske studier.»</w:t>
      </w:r>
    </w:p>
    <w:p w:rsidR="0034603D" w:rsidRDefault="0034603D" w:rsidP="001566AC"/>
    <w:p w:rsidR="001566AC" w:rsidRDefault="001566AC" w:rsidP="001566AC">
      <w:r>
        <w:rPr>
          <w:b/>
        </w:rPr>
        <w:t>NORWRC-19 #1 (mars 2017)</w:t>
      </w:r>
    </w:p>
    <w:p w:rsidR="00405683" w:rsidRDefault="00405683" w:rsidP="00E62747">
      <w:pPr>
        <w:pStyle w:val="Listeavsnitt"/>
        <w:numPr>
          <w:ilvl w:val="0"/>
          <w:numId w:val="13"/>
        </w:numPr>
        <w:ind w:left="360"/>
      </w:pPr>
      <w:r>
        <w:t>Ikke i bruk i dag av norske aktører, utover noen test-</w:t>
      </w:r>
      <w:r w:rsidR="00C46C37">
        <w:t>nytte</w:t>
      </w:r>
      <w:r>
        <w:t>laster.</w:t>
      </w:r>
    </w:p>
    <w:p w:rsidR="00405683" w:rsidRDefault="00405683" w:rsidP="00E62747">
      <w:pPr>
        <w:pStyle w:val="Listeavsnitt"/>
        <w:numPr>
          <w:ilvl w:val="0"/>
          <w:numId w:val="13"/>
        </w:numPr>
        <w:ind w:left="360"/>
      </w:pPr>
      <w:r>
        <w:t>Inmarsat stiller seg positive til dette AI.</w:t>
      </w:r>
    </w:p>
    <w:p w:rsidR="001566AC" w:rsidRDefault="00C46C37" w:rsidP="00E62747">
      <w:pPr>
        <w:pStyle w:val="Listeavsnitt"/>
        <w:numPr>
          <w:ilvl w:val="0"/>
          <w:numId w:val="13"/>
        </w:numPr>
        <w:ind w:left="360"/>
      </w:pPr>
      <w:r>
        <w:t>Møtet</w:t>
      </w:r>
      <w:r w:rsidR="00405683">
        <w:t xml:space="preserve"> er positive til arbeidet, men presiserer at eksisterende tjenester må beskyttes fra N-GSO systemer i dette båndet (</w:t>
      </w:r>
      <w:r>
        <w:t xml:space="preserve">og også GSO og </w:t>
      </w:r>
      <w:r w:rsidR="00405683">
        <w:t>EESS (passive) i nabobånd</w:t>
      </w:r>
      <w:r>
        <w:t>)</w:t>
      </w:r>
      <w:r w:rsidR="00405683">
        <w:t>.</w:t>
      </w:r>
    </w:p>
    <w:p w:rsidR="00265A68" w:rsidRDefault="00265A68"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5"/>
        <w:gridCol w:w="3504"/>
        <w:gridCol w:w="2077"/>
        <w:tblGridChange w:id="750">
          <w:tblGrid>
            <w:gridCol w:w="3515"/>
            <w:gridCol w:w="3504"/>
            <w:gridCol w:w="2077"/>
          </w:tblGrid>
        </w:tblGridChange>
      </w:tblGrid>
      <w:tr w:rsidR="00B01342" w:rsidRPr="00C23B9B" w:rsidTr="00321F82">
        <w:trPr>
          <w:cnfStyle w:val="100000000000" w:firstRow="1" w:lastRow="0" w:firstColumn="0" w:lastColumn="0" w:oddVBand="0" w:evenVBand="0" w:oddHBand="0" w:evenHBand="0" w:firstRowFirstColumn="0" w:firstRowLastColumn="0" w:lastRowFirstColumn="0" w:lastRowLastColumn="0"/>
        </w:trPr>
        <w:tc>
          <w:tcPr>
            <w:tcW w:w="3515"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Pr>
                <w:b/>
                <w:color w:val="FFFFFF" w:themeColor="background1"/>
              </w:rPr>
              <w:t>AI 1.6</w:t>
            </w:r>
          </w:p>
        </w:tc>
        <w:tc>
          <w:tcPr>
            <w:tcW w:w="3504"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77"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321F82">
        <w:tc>
          <w:tcPr>
            <w:tcW w:w="7019"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77" w:type="dxa"/>
            <w:tcBorders>
              <w:top w:val="single" w:sz="18" w:space="0" w:color="073E87" w:themeColor="text2"/>
              <w:right w:val="single" w:sz="18" w:space="0" w:color="073E87" w:themeColor="text2"/>
            </w:tcBorders>
            <w:shd w:val="clear" w:color="auto" w:fill="073E87" w:themeFill="text2"/>
          </w:tcPr>
          <w:p w:rsidR="00265A68" w:rsidRPr="0048546A" w:rsidRDefault="00A00213" w:rsidP="00C177A6">
            <w:pPr>
              <w:jc w:val="center"/>
              <w:rPr>
                <w:b/>
                <w:color w:val="FFFFFF" w:themeColor="background1"/>
              </w:rPr>
            </w:pPr>
            <w:r>
              <w:rPr>
                <w:b/>
                <w:color w:val="FFFFFF" w:themeColor="background1"/>
              </w:rPr>
              <w:t>MEDIUM</w:t>
            </w:r>
          </w:p>
        </w:tc>
      </w:tr>
      <w:tr w:rsidR="00265A68" w:rsidTr="00321F82">
        <w:tc>
          <w:tcPr>
            <w:tcW w:w="9096" w:type="dxa"/>
            <w:gridSpan w:val="3"/>
          </w:tcPr>
          <w:p w:rsidR="00265A68" w:rsidRDefault="00C177A6" w:rsidP="00C177A6">
            <w:r>
              <w:t>Relevant for Norge og norske aktører. Følger diskusjoner.</w:t>
            </w:r>
          </w:p>
        </w:tc>
      </w:tr>
      <w:tr w:rsidR="00265A68" w:rsidRPr="00C23B9B" w:rsidTr="00321F82">
        <w:tc>
          <w:tcPr>
            <w:tcW w:w="9096" w:type="dxa"/>
            <w:gridSpan w:val="3"/>
            <w:shd w:val="clear" w:color="auto" w:fill="D9D9D9" w:themeFill="background1" w:themeFillShade="D9"/>
          </w:tcPr>
          <w:p w:rsidR="00265A68" w:rsidRPr="00C23B9B" w:rsidRDefault="00B7329E" w:rsidP="00C177A6">
            <w:pPr>
              <w:rPr>
                <w:b/>
                <w:color w:val="073E87" w:themeColor="text2"/>
              </w:rPr>
            </w:pPr>
            <w:r>
              <w:rPr>
                <w:b/>
                <w:color w:val="073E87" w:themeColor="text2"/>
              </w:rPr>
              <w:t>N</w:t>
            </w:r>
            <w:r w:rsidR="00265A68" w:rsidRPr="00C23B9B">
              <w:rPr>
                <w:b/>
                <w:color w:val="073E87" w:themeColor="text2"/>
              </w:rPr>
              <w:t>orsk standpunkt</w:t>
            </w:r>
          </w:p>
        </w:tc>
      </w:tr>
      <w:tr w:rsidR="00265A68" w:rsidTr="00321F82">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751" w:author="Murberg,Øyvind" w:date="2020-02-26T10:40: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752" w:author="Murberg,Øyvind" w:date="2020-02-26T10:40:00Z">
              <w:tcPr>
                <w:tcW w:w="9335" w:type="dxa"/>
                <w:gridSpan w:val="3"/>
                <w:tcBorders>
                  <w:bottom w:val="single" w:sz="18" w:space="0" w:color="073E87" w:themeColor="text2"/>
                </w:tcBorders>
              </w:tcPr>
            </w:tcPrChange>
          </w:tcPr>
          <w:p w:rsidR="00265A68" w:rsidRPr="005C36D7" w:rsidRDefault="00C177A6" w:rsidP="00855AC3">
            <w:r w:rsidRPr="005C36D7">
              <w:t xml:space="preserve">Norge er positive til introduksjon av </w:t>
            </w:r>
            <w:r w:rsidR="008B58F7" w:rsidRPr="005C36D7">
              <w:t xml:space="preserve">delingskriterier for </w:t>
            </w:r>
            <w:r w:rsidRPr="005C36D7">
              <w:t>non-GSO i båndene 37.5-42.5 GHz, 47.2-48.9 GHz, 48.9-50.2 GHz og 50.4-51.4 GHz forutsatt at dette ikke påvirker GSO satellitt nettverk i FSS, MSS og BSS negativt.</w:t>
            </w:r>
            <w:r w:rsidR="00855AC3" w:rsidRPr="005C36D7">
              <w:t xml:space="preserve"> Beskyttelse av EESS (passiv) og bakkebaserte radiometre i nabobåndene må </w:t>
            </w:r>
            <w:r w:rsidR="0051451C" w:rsidRPr="005C36D7">
              <w:t>sannsynliggjøres</w:t>
            </w:r>
            <w:r w:rsidR="00855AC3" w:rsidRPr="005C36D7">
              <w:t xml:space="preserve"> gjennom relevante</w:t>
            </w:r>
            <w:r w:rsidR="0051451C" w:rsidRPr="005C36D7">
              <w:t xml:space="preserve"> og realistiske</w:t>
            </w:r>
            <w:r w:rsidR="00855AC3" w:rsidRPr="005C36D7">
              <w:t xml:space="preserve"> studier.</w:t>
            </w:r>
          </w:p>
        </w:tc>
      </w:tr>
      <w:tr w:rsidR="00321F82" w:rsidRPr="00535DA9" w:rsidTr="00C608CE">
        <w:trPr>
          <w:ins w:id="753" w:author="Murberg,Øyvind" w:date="2020-02-26T10:40:00Z"/>
        </w:trPr>
        <w:tc>
          <w:tcPr>
            <w:tcW w:w="9096" w:type="dxa"/>
            <w:gridSpan w:val="3"/>
            <w:shd w:val="clear" w:color="auto" w:fill="D9D9D9" w:themeFill="background1" w:themeFillShade="D9"/>
          </w:tcPr>
          <w:p w:rsidR="00321F82" w:rsidRPr="0028254E" w:rsidRDefault="00321F82" w:rsidP="00C608CE">
            <w:pPr>
              <w:rPr>
                <w:ins w:id="754" w:author="Murberg,Øyvind" w:date="2020-02-26T10:40:00Z"/>
                <w:b/>
                <w:color w:val="073E87" w:themeColor="text2"/>
              </w:rPr>
            </w:pPr>
            <w:ins w:id="755" w:author="Murberg,Øyvind" w:date="2020-02-26T10:40:00Z">
              <w:r w:rsidRPr="0028254E">
                <w:rPr>
                  <w:b/>
                  <w:color w:val="073E87" w:themeColor="text2"/>
                </w:rPr>
                <w:t>Resultatet fra WRC-19</w:t>
              </w:r>
            </w:ins>
          </w:p>
        </w:tc>
      </w:tr>
      <w:tr w:rsidR="00321F82" w:rsidTr="00C608CE">
        <w:trPr>
          <w:ins w:id="756" w:author="Murberg,Øyvind" w:date="2020-02-26T10:40:00Z"/>
        </w:trPr>
        <w:tc>
          <w:tcPr>
            <w:tcW w:w="9096" w:type="dxa"/>
            <w:gridSpan w:val="3"/>
            <w:tcBorders>
              <w:bottom w:val="single" w:sz="18" w:space="0" w:color="073E87" w:themeColor="text2"/>
            </w:tcBorders>
          </w:tcPr>
          <w:p w:rsidR="00321F82" w:rsidRDefault="00784A21" w:rsidP="00C608CE">
            <w:pPr>
              <w:rPr>
                <w:ins w:id="757" w:author="Murberg,Øyvind" w:date="2020-02-26T12:08:00Z"/>
              </w:rPr>
            </w:pPr>
            <w:ins w:id="758" w:author="Murberg,Øyvind" w:date="2020-02-26T12:08:00Z">
              <w:r>
                <w:t>Enighet om ett regulatorisk rammeverk for å tillate NGSO FSS i 40/50 GHz, med vilkår for beskyttelse av GSO og EESS.</w:t>
              </w:r>
            </w:ins>
          </w:p>
          <w:p w:rsidR="00784A21" w:rsidRDefault="00784A21" w:rsidP="00C608CE">
            <w:pPr>
              <w:rPr>
                <w:ins w:id="759" w:author="Murberg,Øyvind" w:date="2020-02-26T12:09:00Z"/>
              </w:rPr>
            </w:pPr>
          </w:p>
          <w:p w:rsidR="00784A21" w:rsidRDefault="008623F0" w:rsidP="008623F0">
            <w:pPr>
              <w:rPr>
                <w:ins w:id="760" w:author="Murberg,Øyvind" w:date="2020-02-26T12:09:00Z"/>
              </w:rPr>
            </w:pPr>
            <w:ins w:id="761" w:author="Murberg,Øyvind" w:date="2020-02-26T12:09:00Z">
              <w:r>
                <w:t>Revidert ITU-R Resolution 750 «</w:t>
              </w:r>
            </w:ins>
            <w:ins w:id="762" w:author="Murberg,Øyvind" w:date="2020-02-26T12:10:00Z">
              <w:r w:rsidRPr="008623F0">
                <w:rPr>
                  <w:i/>
                  <w:rPrChange w:id="763" w:author="Murberg,Øyvind" w:date="2020-02-26T12:11:00Z">
                    <w:rPr/>
                  </w:rPrChange>
                </w:rPr>
                <w:t>Compatibility between the Earth exploration-satellite service (passive) and relevant active services</w:t>
              </w:r>
            </w:ins>
            <w:ins w:id="764" w:author="Murberg,Øyvind" w:date="2020-02-26T12:09:00Z">
              <w:r>
                <w:t>».</w:t>
              </w:r>
            </w:ins>
          </w:p>
          <w:p w:rsidR="008623F0" w:rsidRDefault="008623F0" w:rsidP="00C608CE">
            <w:pPr>
              <w:rPr>
                <w:ins w:id="765" w:author="Murberg,Øyvind" w:date="2020-02-26T12:08:00Z"/>
              </w:rPr>
            </w:pPr>
            <w:ins w:id="766" w:author="Murberg,Øyvind" w:date="2020-02-26T12:10:00Z">
              <w:r>
                <w:object w:dxaOrig="1532" w:dyaOrig="991">
                  <v:shape id="_x0000_i1041" type="#_x0000_t75" style="width:76.6pt;height:49.55pt" o:ole="">
                    <v:imagedata r:id="rId58" o:title=""/>
                  </v:shape>
                  <o:OLEObject Type="Embed" ProgID="AcroExch.Document.DC" ShapeID="_x0000_i1041" DrawAspect="Icon" ObjectID="_1644407455" r:id="rId59"/>
                </w:object>
              </w:r>
            </w:ins>
          </w:p>
          <w:p w:rsidR="00784A21" w:rsidRDefault="00784A21" w:rsidP="00C608CE">
            <w:pPr>
              <w:rPr>
                <w:ins w:id="767" w:author="Murberg,Øyvind" w:date="2020-02-26T12:10:00Z"/>
              </w:rPr>
            </w:pPr>
          </w:p>
          <w:p w:rsidR="008623F0" w:rsidRDefault="008623F0" w:rsidP="008623F0">
            <w:pPr>
              <w:rPr>
                <w:ins w:id="768" w:author="Murberg,Øyvind" w:date="2020-02-26T12:11:00Z"/>
              </w:rPr>
            </w:pPr>
            <w:ins w:id="769" w:author="Murberg,Øyvind" w:date="2020-02-26T12:10:00Z">
              <w:r>
                <w:t xml:space="preserve">Ny ITU-R </w:t>
              </w:r>
            </w:ins>
            <w:ins w:id="770" w:author="Murberg,Øyvind" w:date="2020-02-26T12:11:00Z">
              <w:r>
                <w:t>RESOLUTION COM5/10 (WRC-19) «</w:t>
              </w:r>
              <w:r w:rsidRPr="008623F0">
                <w:rPr>
                  <w:i/>
                  <w:rPrChange w:id="771" w:author="Murberg,Øyvind" w:date="2020-02-26T12:12:00Z">
                    <w:rPr/>
                  </w:rPrChange>
                </w:rPr>
                <w:t>Protection of geostationary fixed-satellite service, broadcasting-satellite service, and mobile-satellite service networks from the aggregate interference produced</w:t>
              </w:r>
            </w:ins>
            <w:ins w:id="772" w:author="Murberg,Øyvind" w:date="2020-02-26T12:12:00Z">
              <w:r w:rsidRPr="008623F0">
                <w:rPr>
                  <w:i/>
                  <w:rPrChange w:id="773" w:author="Murberg,Øyvind" w:date="2020-02-26T12:12:00Z">
                    <w:rPr/>
                  </w:rPrChange>
                </w:rPr>
                <w:t xml:space="preserve"> </w:t>
              </w:r>
            </w:ins>
            <w:ins w:id="774" w:author="Murberg,Øyvind" w:date="2020-02-26T12:11:00Z">
              <w:r w:rsidRPr="008623F0">
                <w:rPr>
                  <w:i/>
                  <w:rPrChange w:id="775" w:author="Murberg,Øyvind" w:date="2020-02-26T12:12:00Z">
                    <w:rPr/>
                  </w:rPrChange>
                </w:rPr>
                <w:t>by multiple non-GSO FSS systems in the frequency bands 37.5-39.5 GHz,</w:t>
              </w:r>
            </w:ins>
            <w:ins w:id="776" w:author="Murberg,Øyvind" w:date="2020-02-26T12:12:00Z">
              <w:r w:rsidRPr="008623F0">
                <w:rPr>
                  <w:i/>
                  <w:rPrChange w:id="777" w:author="Murberg,Øyvind" w:date="2020-02-26T12:12:00Z">
                    <w:rPr/>
                  </w:rPrChange>
                </w:rPr>
                <w:t xml:space="preserve"> </w:t>
              </w:r>
            </w:ins>
            <w:ins w:id="778" w:author="Murberg,Øyvind" w:date="2020-02-26T12:11:00Z">
              <w:r w:rsidRPr="008623F0">
                <w:rPr>
                  <w:i/>
                  <w:rPrChange w:id="779" w:author="Murberg,Øyvind" w:date="2020-02-26T12:12:00Z">
                    <w:rPr/>
                  </w:rPrChange>
                </w:rPr>
                <w:t>39.5-42.5 GHz, 47.2-50.2 GHz and 50.4-51.4 GHz</w:t>
              </w:r>
            </w:ins>
            <w:ins w:id="780" w:author="Murberg,Øyvind" w:date="2020-02-26T12:12:00Z">
              <w:r>
                <w:t>».</w:t>
              </w:r>
            </w:ins>
          </w:p>
          <w:p w:rsidR="008623F0" w:rsidRDefault="008623F0" w:rsidP="00C608CE">
            <w:pPr>
              <w:rPr>
                <w:ins w:id="781" w:author="Murberg,Øyvind" w:date="2020-02-26T12:11:00Z"/>
              </w:rPr>
            </w:pPr>
            <w:ins w:id="782" w:author="Murberg,Øyvind" w:date="2020-02-26T12:11:00Z">
              <w:r>
                <w:object w:dxaOrig="1532" w:dyaOrig="991">
                  <v:shape id="_x0000_i1042" type="#_x0000_t75" style="width:76.6pt;height:49.55pt" o:ole="">
                    <v:imagedata r:id="rId60" o:title=""/>
                  </v:shape>
                  <o:OLEObject Type="Embed" ProgID="AcroExch.Document.DC" ShapeID="_x0000_i1042" DrawAspect="Icon" ObjectID="_1644407456" r:id="rId61"/>
                </w:object>
              </w:r>
            </w:ins>
          </w:p>
          <w:p w:rsidR="008623F0" w:rsidRDefault="008623F0" w:rsidP="00C608CE">
            <w:pPr>
              <w:rPr>
                <w:ins w:id="783" w:author="Murberg,Øyvind" w:date="2020-02-26T12:08:00Z"/>
              </w:rPr>
            </w:pPr>
          </w:p>
          <w:p w:rsidR="005D38A0" w:rsidRDefault="008623F0" w:rsidP="005D38A0">
            <w:pPr>
              <w:rPr>
                <w:ins w:id="784" w:author="Murberg,Øyvind" w:date="2020-02-26T12:13:00Z"/>
              </w:rPr>
            </w:pPr>
            <w:ins w:id="785" w:author="Murberg,Øyvind" w:date="2020-02-26T12:12:00Z">
              <w:r>
                <w:t>Ny ITU-R</w:t>
              </w:r>
            </w:ins>
            <w:ins w:id="786" w:author="Murberg,Øyvind" w:date="2020-02-26T12:13:00Z">
              <w:r w:rsidR="005D38A0">
                <w:t xml:space="preserve"> RESOLUTION COM5/11 (WRC-19) «</w:t>
              </w:r>
              <w:r w:rsidR="005D38A0" w:rsidRPr="005D38A0">
                <w:rPr>
                  <w:i/>
                  <w:rPrChange w:id="787" w:author="Murberg,Øyvind" w:date="2020-02-26T12:13:00Z">
                    <w:rPr/>
                  </w:rPrChange>
                </w:rPr>
                <w:t>Application of Article 22 of the Radio Regulations to the protection of geostationary fixed-satellite service and broadcasting-satellite service networks from non-geostationary fixed-satellite service systems in the frequency bands 37.5-39.5 GHz, 39.5-42.5 GHz, 47.2-50.2 GHz and 50.4-51.4 GHz</w:t>
              </w:r>
              <w:r w:rsidR="005D38A0">
                <w:t>».</w:t>
              </w:r>
            </w:ins>
          </w:p>
          <w:p w:rsidR="00784A21" w:rsidRDefault="008623F0" w:rsidP="00C608CE">
            <w:pPr>
              <w:rPr>
                <w:ins w:id="788" w:author="Murberg,Øyvind" w:date="2020-02-26T12:08:00Z"/>
              </w:rPr>
            </w:pPr>
            <w:ins w:id="789" w:author="Murberg,Øyvind" w:date="2020-02-26T12:12:00Z">
              <w:r>
                <w:t xml:space="preserve"> </w:t>
              </w:r>
            </w:ins>
            <w:ins w:id="790" w:author="Murberg,Øyvind" w:date="2020-02-26T12:12:00Z">
              <w:r w:rsidR="005D38A0">
                <w:object w:dxaOrig="1532" w:dyaOrig="991">
                  <v:shape id="_x0000_i1043" type="#_x0000_t75" style="width:76.6pt;height:49.55pt" o:ole="">
                    <v:imagedata r:id="rId62" o:title=""/>
                  </v:shape>
                  <o:OLEObject Type="Embed" ProgID="AcroExch.Document.DC" ShapeID="_x0000_i1043" DrawAspect="Icon" ObjectID="_1644407457" r:id="rId63"/>
                </w:object>
              </w:r>
            </w:ins>
          </w:p>
          <w:p w:rsidR="00784A21" w:rsidRDefault="00784A21" w:rsidP="00C608CE">
            <w:pPr>
              <w:rPr>
                <w:ins w:id="791" w:author="Murberg,Øyvind" w:date="2020-02-26T12:13:00Z"/>
              </w:rPr>
            </w:pPr>
          </w:p>
          <w:p w:rsidR="005D38A0" w:rsidRDefault="005D38A0" w:rsidP="005D38A0">
            <w:pPr>
              <w:rPr>
                <w:ins w:id="792" w:author="Murberg,Øyvind" w:date="2020-02-26T12:13:00Z"/>
              </w:rPr>
            </w:pPr>
            <w:ins w:id="793" w:author="Murberg,Øyvind" w:date="2020-02-26T12:13:00Z">
              <w:r>
                <w:t xml:space="preserve">Ny ITU-R </w:t>
              </w:r>
            </w:ins>
            <w:ins w:id="794" w:author="Murberg,Øyvind" w:date="2020-02-26T12:14:00Z">
              <w:r>
                <w:t>RESOLUTION COM5/12 (WRC-19) «</w:t>
              </w:r>
              <w:r w:rsidRPr="005D38A0">
                <w:rPr>
                  <w:i/>
                  <w:rPrChange w:id="795" w:author="Murberg,Øyvind" w:date="2020-02-26T12:14:00Z">
                    <w:rPr/>
                  </w:rPrChange>
                </w:rPr>
                <w:t>Use of the frequency bands 37.5-42.5 GHz (space-to-Earth) and 47.2-48.9 GHz, 48.9-50.2 GHz and 50.4-51.4 GHz (Earth-to-space) by non-geostationary satellite systems in the fixed-satellite service and 39.5-40.5 GHz (space-to-Earth) by nongeostationary satellite systems in the mobile-satellite service</w:t>
              </w:r>
              <w:r>
                <w:t>».</w:t>
              </w:r>
            </w:ins>
          </w:p>
          <w:p w:rsidR="005D38A0" w:rsidRDefault="002C1CB3" w:rsidP="00C608CE">
            <w:pPr>
              <w:rPr>
                <w:ins w:id="796" w:author="Murberg,Øyvind" w:date="2020-02-26T12:13:00Z"/>
              </w:rPr>
            </w:pPr>
            <w:ins w:id="797" w:author="Murberg,Øyvind" w:date="2020-02-26T12:14:00Z">
              <w:r>
                <w:object w:dxaOrig="1532" w:dyaOrig="991">
                  <v:shape id="_x0000_i1044" type="#_x0000_t75" style="width:76.6pt;height:49.55pt" o:ole="">
                    <v:imagedata r:id="rId64" o:title=""/>
                  </v:shape>
                  <o:OLEObject Type="Embed" ProgID="AcroExch.Document.DC" ShapeID="_x0000_i1044" DrawAspect="Icon" ObjectID="_1644407458" r:id="rId65"/>
                </w:object>
              </w:r>
            </w:ins>
          </w:p>
          <w:p w:rsidR="005D38A0" w:rsidRDefault="005D38A0" w:rsidP="00C608CE">
            <w:pPr>
              <w:rPr>
                <w:ins w:id="798" w:author="Murberg,Øyvind" w:date="2020-02-26T10:40:00Z"/>
              </w:rPr>
            </w:pPr>
          </w:p>
        </w:tc>
      </w:tr>
    </w:tbl>
    <w:p w:rsidR="00343F2D" w:rsidRPr="00343F2D" w:rsidRDefault="00343F2D" w:rsidP="00555C7E">
      <w:pPr>
        <w:rPr>
          <w:b/>
        </w:rPr>
      </w:pPr>
    </w:p>
    <w:p w:rsidR="00606FEF" w:rsidRPr="005868EB" w:rsidRDefault="00AB2901" w:rsidP="00555C7E">
      <w:pPr>
        <w:rPr>
          <w:u w:val="single"/>
        </w:rPr>
      </w:pPr>
      <w:r w:rsidRPr="005868EB">
        <w:rPr>
          <w:b/>
          <w:u w:val="single"/>
        </w:rPr>
        <w:t>Innspill fra aktører</w:t>
      </w:r>
    </w:p>
    <w:tbl>
      <w:tblPr>
        <w:tblStyle w:val="PTTabel"/>
        <w:tblW w:w="0" w:type="auto"/>
        <w:tblLook w:val="04A0" w:firstRow="1" w:lastRow="0" w:firstColumn="1" w:lastColumn="0" w:noHBand="0" w:noVBand="1"/>
      </w:tblPr>
      <w:tblGrid>
        <w:gridCol w:w="6350"/>
        <w:gridCol w:w="2763"/>
      </w:tblGrid>
      <w:tr w:rsidR="00D47896"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47896" w:rsidRPr="00D47896" w:rsidRDefault="00D47896" w:rsidP="00B170DE">
            <w:pPr>
              <w:rPr>
                <w:b/>
              </w:rPr>
            </w:pPr>
            <w:r w:rsidRPr="00D47896">
              <w:rPr>
                <w:b/>
              </w:rPr>
              <w:t>Norsk Romsenter</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47896" w:rsidRDefault="00D47896" w:rsidP="00B170DE">
            <w:r>
              <w:t>Dato: 6.3.2017</w:t>
            </w:r>
          </w:p>
        </w:tc>
      </w:tr>
      <w:tr w:rsidR="00D47896"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D47896" w:rsidRPr="008D4092" w:rsidRDefault="00D47896" w:rsidP="00B170DE">
            <w:pPr>
              <w:rPr>
                <w:rFonts w:cs="Arial"/>
              </w:rPr>
            </w:pPr>
            <w:r w:rsidRPr="004A0427">
              <w:rPr>
                <w:rFonts w:cs="Arial"/>
              </w:rPr>
              <w:t>NRS støtter utvikling av et regelverk for sameksistens non-GSO/non-GSO og non-GSO/GSO. Samtidig må beskyttelse av EESS (passiv) i nabobåndene 36-37 GHz og 50.2-50.4 GHz sikres for non-GSO FSS interferens.</w:t>
            </w:r>
          </w:p>
        </w:tc>
      </w:tr>
    </w:tbl>
    <w:p w:rsidR="00D47896" w:rsidRDefault="00D47896" w:rsidP="00D20AA3"/>
    <w:tbl>
      <w:tblPr>
        <w:tblStyle w:val="PTTabel"/>
        <w:tblW w:w="0" w:type="auto"/>
        <w:tblLook w:val="04A0" w:firstRow="1" w:lastRow="0" w:firstColumn="1" w:lastColumn="0" w:noHBand="0" w:noVBand="1"/>
      </w:tblPr>
      <w:tblGrid>
        <w:gridCol w:w="6350"/>
        <w:gridCol w:w="2763"/>
      </w:tblGrid>
      <w:tr w:rsidR="00D47896"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47896" w:rsidRPr="00D47896" w:rsidRDefault="00D47896" w:rsidP="00B170DE">
            <w:pPr>
              <w:rPr>
                <w:b/>
              </w:rPr>
            </w:pPr>
            <w:r w:rsidRPr="00D47896">
              <w:rPr>
                <w:b/>
              </w:rPr>
              <w:t>Meteorologisk institutt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47896" w:rsidRDefault="00D47896" w:rsidP="00A11F64">
            <w:r>
              <w:t xml:space="preserve">Dato: </w:t>
            </w:r>
            <w:r w:rsidR="00EB6A78">
              <w:t>14</w:t>
            </w:r>
            <w:r>
              <w:t>.</w:t>
            </w:r>
            <w:r w:rsidR="00EB6A78">
              <w:t>8</w:t>
            </w:r>
            <w:r>
              <w:t>.201</w:t>
            </w:r>
            <w:r w:rsidR="00EB6A78">
              <w:t>9</w:t>
            </w:r>
          </w:p>
        </w:tc>
      </w:tr>
      <w:tr w:rsidR="00D47896"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D47896" w:rsidRPr="008D4092" w:rsidRDefault="00EB6A78" w:rsidP="00B170DE">
            <w:pPr>
              <w:rPr>
                <w:rFonts w:cs="Arial"/>
              </w:rPr>
            </w:pPr>
            <w:r>
              <w:t>Meteorologisk institutt har ingen innsigelser mot å utarbeide et regulatorisk regelverk for non-GOS FFS i båndet 37.5-51.4 GHz, men forutsetter at EESS og bakkebaserte radiometre gis tilstrekkelig beskyttelse. Vi vil også påpeke at 50.2 - 50.4 GHz er et bånd som brukes til å måle temperatur og dermed krever tilstrekkelig beskyttelse. Studier viser at grenser for å unngå forstyrrelser på målinger i det passiv båndet må settes både for non-GSO FSS og GSO FSS, og Meteorologisk institutt ber om at grenser settes i henold til disse studiene for å ivareta satellittmålinger som gjøres i det passive bånet 50.2-50.4.</w:t>
            </w:r>
          </w:p>
        </w:tc>
      </w:tr>
    </w:tbl>
    <w:p w:rsidR="00D47896" w:rsidRDefault="00D47896" w:rsidP="00D20AA3"/>
    <w:tbl>
      <w:tblPr>
        <w:tblStyle w:val="PTTabel"/>
        <w:tblW w:w="0" w:type="auto"/>
        <w:tblLook w:val="04A0" w:firstRow="1" w:lastRow="0" w:firstColumn="1" w:lastColumn="0" w:noHBand="0" w:noVBand="1"/>
      </w:tblPr>
      <w:tblGrid>
        <w:gridCol w:w="6347"/>
        <w:gridCol w:w="2766"/>
      </w:tblGrid>
      <w:tr w:rsidR="00391414" w:rsidRPr="00D140B9" w:rsidTr="003B6BA2">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47896" w:rsidRPr="00D140B9" w:rsidRDefault="00D47896" w:rsidP="00B170DE">
            <w:pPr>
              <w:rPr>
                <w:b/>
              </w:rPr>
            </w:pPr>
            <w:r w:rsidRPr="00D140B9">
              <w:rPr>
                <w:b/>
              </w:rPr>
              <w:t>Space Norway</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47896" w:rsidRPr="00D140B9" w:rsidRDefault="00256F7B" w:rsidP="009B2EAB">
            <w:r w:rsidRPr="00D140B9">
              <w:t xml:space="preserve">Dato: </w:t>
            </w:r>
            <w:r w:rsidR="00A11F64">
              <w:t>6.6</w:t>
            </w:r>
            <w:r w:rsidR="00391414" w:rsidRPr="00D140B9">
              <w:t>.201</w:t>
            </w:r>
            <w:r w:rsidR="00A11F64">
              <w:t>9</w:t>
            </w:r>
          </w:p>
        </w:tc>
      </w:tr>
      <w:tr w:rsidR="00D47896" w:rsidRPr="00D140B9"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391414" w:rsidRDefault="00A11F64" w:rsidP="00256F7B">
            <w:r w:rsidRPr="00A11F64">
              <w:rPr>
                <w:rFonts w:cs="Arial"/>
                <w:lang w:val="nn-NO"/>
              </w:rPr>
              <w:t>Space Norway meiner at metodikk for utrekning av delingskriterier mellom GSO/non-GSO og non-GSO/non-GSO må ta omsyn til propagasjon og at kapasitetstap må reknast som eit vekta gjennomsnitt over eit lenger tidsrom. Vi meiner også at konseptet reservekapasitet ikkje bør brukast sidan det er dårlig definert og fører til unødig strenge delingskriterium.</w:t>
            </w:r>
          </w:p>
          <w:p w:rsidR="00A11F64" w:rsidRPr="00D140B9" w:rsidRDefault="00A11F64" w:rsidP="00256F7B"/>
          <w:p w:rsidR="00D47896" w:rsidRPr="00D140B9" w:rsidRDefault="00256F7B" w:rsidP="00256F7B">
            <w:pPr>
              <w:rPr>
                <w:rFonts w:cs="Arial"/>
              </w:rPr>
            </w:pPr>
            <w:r w:rsidRPr="00D140B9">
              <w:t>Forslag til prioritet: middels</w:t>
            </w:r>
          </w:p>
        </w:tc>
      </w:tr>
    </w:tbl>
    <w:p w:rsidR="00D47896" w:rsidRDefault="00D47896" w:rsidP="00D20AA3"/>
    <w:tbl>
      <w:tblPr>
        <w:tblStyle w:val="PTTabel"/>
        <w:tblW w:w="0" w:type="auto"/>
        <w:tblLook w:val="04A0" w:firstRow="1" w:lastRow="0" w:firstColumn="1" w:lastColumn="0" w:noHBand="0" w:noVBand="1"/>
      </w:tblPr>
      <w:tblGrid>
        <w:gridCol w:w="6347"/>
        <w:gridCol w:w="2766"/>
      </w:tblGrid>
      <w:tr w:rsidR="00D47896"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47896" w:rsidRPr="00D47896" w:rsidRDefault="00D47896" w:rsidP="00B170DE">
            <w:pPr>
              <w:rPr>
                <w:b/>
              </w:rPr>
            </w:pPr>
            <w:r w:rsidRPr="00D47896">
              <w:rPr>
                <w:b/>
              </w:rPr>
              <w:t>Telenor</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47896" w:rsidRDefault="00D47896" w:rsidP="000A286D">
            <w:r>
              <w:t xml:space="preserve">Dato: </w:t>
            </w:r>
            <w:r w:rsidR="000A286D">
              <w:t>6.5.2019</w:t>
            </w:r>
          </w:p>
        </w:tc>
      </w:tr>
      <w:tr w:rsidR="00D47896"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D47896" w:rsidRPr="008D4092" w:rsidRDefault="00D47896" w:rsidP="000A286D">
            <w:pPr>
              <w:rPr>
                <w:rFonts w:cs="Arial"/>
              </w:rPr>
            </w:pPr>
            <w:r w:rsidRPr="00127925">
              <w:t>Telenor er positiv til å utvikle regulatorisk rammebetingelser for non-GSO satellitt systemer såfremt studiene tar hensyn til og gir beskyttelse til GSO MSS, FSS og BSS systemer og andre tjenester i samme eller tilstøtende frekvensbånd</w:t>
            </w:r>
            <w:r w:rsidRPr="001963A4">
              <w:t>.</w:t>
            </w:r>
            <w:r w:rsidR="000A286D">
              <w:t xml:space="preserve"> Telenor anser det som utenfor agendapunktet å vedta ekstra begrensninger for GSO systemer, dersom dette anses som nødvendig så bør det evt. foreslås som et nytt agendapunkt til neste WRC.</w:t>
            </w:r>
          </w:p>
        </w:tc>
      </w:tr>
    </w:tbl>
    <w:p w:rsidR="00EA7727" w:rsidRDefault="00EA7727" w:rsidP="00D20AA3"/>
    <w:tbl>
      <w:tblPr>
        <w:tblStyle w:val="PTTabel"/>
        <w:tblW w:w="0" w:type="auto"/>
        <w:tblLook w:val="04A0" w:firstRow="1" w:lastRow="0" w:firstColumn="1" w:lastColumn="0" w:noHBand="0" w:noVBand="1"/>
      </w:tblPr>
      <w:tblGrid>
        <w:gridCol w:w="6345"/>
        <w:gridCol w:w="2768"/>
      </w:tblGrid>
      <w:tr w:rsidR="00EA7727" w:rsidTr="00EA7727">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EA7727" w:rsidRPr="00D47896" w:rsidRDefault="00EA7727" w:rsidP="00EA7727">
            <w:pPr>
              <w:rPr>
                <w:b/>
              </w:rPr>
            </w:pPr>
            <w:r>
              <w:rPr>
                <w:b/>
              </w:rPr>
              <w:t>Inmarsat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EA7727" w:rsidRDefault="00E7506E" w:rsidP="00EA7727">
            <w:r>
              <w:t xml:space="preserve">Dato: </w:t>
            </w:r>
            <w:r w:rsidRPr="003A7432">
              <w:t>21.8.2018</w:t>
            </w:r>
          </w:p>
        </w:tc>
      </w:tr>
      <w:tr w:rsidR="00EA7727" w:rsidTr="00EA7727">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EA7727" w:rsidRPr="00EA7727" w:rsidRDefault="00EA7727" w:rsidP="00EA7727">
            <w:r w:rsidRPr="00EA7727">
              <w:t>Inmarsat mener at enhver mulig bruk av disse båndene for non-GSO FSS nettverk må sørge for tilstrekkelig beskyttelse for GSO FSS nettverk. Inmarsat påpeker at Resolusjon 159 spesifiserer at studier vedrørende beskyttelse for GSO FSS bare skal fokusere på å utvikle epfd-grenser.</w:t>
            </w:r>
          </w:p>
        </w:tc>
      </w:tr>
    </w:tbl>
    <w:p w:rsidR="00E823F8" w:rsidRDefault="00E823F8" w:rsidP="007F7DB1"/>
    <w:tbl>
      <w:tblPr>
        <w:tblStyle w:val="PTTabel"/>
        <w:tblW w:w="9351"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Pr>
      <w:tblGrid>
        <w:gridCol w:w="6373"/>
        <w:gridCol w:w="2978"/>
      </w:tblGrid>
      <w:tr w:rsidR="00EF45B8" w:rsidRPr="00EF45B8" w:rsidTr="00EF45B8">
        <w:trPr>
          <w:cnfStyle w:val="100000000000" w:firstRow="1" w:lastRow="0" w:firstColumn="0" w:lastColumn="0" w:oddVBand="0" w:evenVBand="0" w:oddHBand="0" w:evenHBand="0" w:firstRowFirstColumn="0" w:firstRowLastColumn="0" w:lastRowFirstColumn="0" w:lastRowLastColumn="0"/>
        </w:trPr>
        <w:tc>
          <w:tcPr>
            <w:tcW w:w="637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E823F8" w:rsidRPr="00EF45B8" w:rsidRDefault="00E823F8" w:rsidP="00605B53">
            <w:pPr>
              <w:rPr>
                <w:b/>
              </w:rPr>
            </w:pPr>
            <w:r w:rsidRPr="00EF45B8">
              <w:rPr>
                <w:b/>
              </w:rPr>
              <w:t>Telia Company</w:t>
            </w:r>
          </w:p>
        </w:tc>
        <w:tc>
          <w:tcPr>
            <w:tcW w:w="297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E823F8" w:rsidRPr="00EF45B8" w:rsidRDefault="00E823F8" w:rsidP="00737739">
            <w:r w:rsidRPr="00EF45B8">
              <w:t xml:space="preserve">Dato: </w:t>
            </w:r>
            <w:r w:rsidR="00737739">
              <w:t>26.4.2019</w:t>
            </w:r>
          </w:p>
        </w:tc>
      </w:tr>
      <w:tr w:rsidR="00EF45B8" w:rsidRPr="00EF45B8" w:rsidTr="00EF45B8">
        <w:tc>
          <w:tcPr>
            <w:tcW w:w="9351" w:type="dxa"/>
            <w:gridSpan w:val="2"/>
            <w:tcBorders>
              <w:top w:val="single" w:sz="2" w:space="0" w:color="D9D9D9" w:themeColor="background1" w:themeShade="D9"/>
            </w:tcBorders>
          </w:tcPr>
          <w:p w:rsidR="00E823F8" w:rsidRPr="00EF45B8" w:rsidRDefault="00E823F8">
            <w:r w:rsidRPr="00EF45B8">
              <w:rPr>
                <w:lang w:val="en-US"/>
              </w:rPr>
              <w:t>The concerned frequency bands shall continue to be available for both current and future applications of MS, FS and FSS without further restrictions. MS shall also be able to use in bands included under AI1.13</w:t>
            </w:r>
            <w:r w:rsidR="00737739" w:rsidRPr="008E3B17">
              <w:rPr>
                <w:lang w:val="en-US"/>
              </w:rPr>
              <w:t xml:space="preserve">, </w:t>
            </w:r>
            <w:r w:rsidR="00737739" w:rsidRPr="00422A97">
              <w:rPr>
                <w:lang w:val="en-US"/>
              </w:rPr>
              <w:t>in particular for the 40.5-42.5 where MS/IMT usage should be prioritized</w:t>
            </w:r>
            <w:r w:rsidRPr="008E3B17">
              <w:rPr>
                <w:lang w:val="en-US"/>
              </w:rPr>
              <w:t>.</w:t>
            </w:r>
          </w:p>
        </w:tc>
      </w:tr>
    </w:tbl>
    <w:p w:rsidR="00BA771B" w:rsidRDefault="00BA771B">
      <w:pPr>
        <w:spacing w:after="200" w:line="276" w:lineRule="auto"/>
        <w:rPr>
          <w:rFonts w:cs="Arial"/>
          <w:b/>
          <w:bCs/>
          <w:color w:val="00365E"/>
          <w:sz w:val="30"/>
        </w:rPr>
      </w:pPr>
      <w:r>
        <w:br w:type="page"/>
      </w:r>
    </w:p>
    <w:p w:rsidR="00885A2A" w:rsidRPr="00B10BFB" w:rsidRDefault="00885A2A" w:rsidP="00885A2A">
      <w:pPr>
        <w:pStyle w:val="Overskrift1"/>
      </w:pPr>
      <w:bookmarkStart w:id="799" w:name="_Toc33789777"/>
      <w:r w:rsidRPr="00EE0FEB">
        <w:t xml:space="preserve">Agendapunkt 1.7 </w:t>
      </w:r>
      <w:r w:rsidR="009122EB" w:rsidRPr="00EE0FEB">
        <w:t>–</w:t>
      </w:r>
      <w:r w:rsidRPr="00EE0FEB">
        <w:t xml:space="preserve"> </w:t>
      </w:r>
      <w:r w:rsidR="009122EB" w:rsidRPr="00EE0FEB">
        <w:t>TT&amp;C for n-GSO satellitter på korte oppdrag</w:t>
      </w:r>
      <w:bookmarkEnd w:id="799"/>
    </w:p>
    <w:p w:rsidR="002E340F" w:rsidRPr="00965C16" w:rsidRDefault="002E340F" w:rsidP="002E340F">
      <w:pPr>
        <w:rPr>
          <w:i/>
        </w:rPr>
      </w:pPr>
      <w:r w:rsidRPr="00965C16">
        <w:rPr>
          <w:i/>
        </w:rPr>
        <w:t>1.7</w:t>
      </w:r>
      <w:r w:rsidRPr="00965C16">
        <w:rPr>
          <w:i/>
        </w:rPr>
        <w:tab/>
        <w:t xml:space="preserve">to study the spectrum needs for telemetry, tracking and command in the space operation service for non-GSO satellites with short duration missions, to assess the suitability of existing allocations to the space operation service and, if necessary, to consider new allocations, in accordance with </w:t>
      </w:r>
      <w:hyperlink r:id="rId66" w:history="1">
        <w:r w:rsidRPr="00965C16">
          <w:rPr>
            <w:rStyle w:val="Hyperkobling"/>
            <w:i/>
          </w:rPr>
          <w:t>Resolution 659 [COM6/19] (WRC-15)</w:t>
        </w:r>
      </w:hyperlink>
    </w:p>
    <w:p w:rsidR="002E340F" w:rsidRPr="00965C16" w:rsidRDefault="002E340F" w:rsidP="00555C7E"/>
    <w:p w:rsidR="002278A5" w:rsidRDefault="002278A5" w:rsidP="00555C7E">
      <w:r w:rsidRPr="002278A5">
        <w:rPr>
          <w:b/>
        </w:rPr>
        <w:t>CEPT ansvar:</w:t>
      </w:r>
      <w:r>
        <w:t xml:space="preserve"> PT A</w:t>
      </w:r>
    </w:p>
    <w:p w:rsidR="002278A5" w:rsidRPr="00B10BFB" w:rsidRDefault="002278A5" w:rsidP="00555C7E"/>
    <w:p w:rsidR="00885A2A" w:rsidRPr="00B10BFB" w:rsidRDefault="00885A2A" w:rsidP="00555C7E">
      <w:pPr>
        <w:rPr>
          <w:b/>
        </w:rPr>
      </w:pPr>
      <w:r w:rsidRPr="00B10BFB">
        <w:rPr>
          <w:b/>
        </w:rPr>
        <w:t>Om agendapunktet</w:t>
      </w:r>
    </w:p>
    <w:p w:rsidR="00885A2A" w:rsidRPr="00B10BFB" w:rsidRDefault="00202BDF" w:rsidP="00555C7E">
      <w:r>
        <w:t>Antallet n-GSO satellitter på korte oppdrag er økende og det er derfor forventet at etterspørselen etter egnede frekvensallokeringer</w:t>
      </w:r>
      <w:r w:rsidR="00353401">
        <w:t xml:space="preserve"> for TT&amp;C</w:t>
      </w:r>
      <w:r>
        <w:t xml:space="preserve"> øker. Korte oppdrag i denne konteksten er typisk mindre enn tre år. </w:t>
      </w:r>
      <w:r w:rsidR="00291D63">
        <w:t>Frekvensbåndene</w:t>
      </w:r>
      <w:r>
        <w:t xml:space="preserve"> under 1 GHz brukes i dag til en rekke terrestriele- og rom-applikasjoner og nye allokeringer i dette </w:t>
      </w:r>
      <w:r w:rsidR="00E62634">
        <w:t>båndet</w:t>
      </w:r>
      <w:r>
        <w:t xml:space="preserve"> får ikke legge unødige begrensninger på eksisterende tjenester.</w:t>
      </w:r>
      <w:r w:rsidR="00A074D2">
        <w:t xml:space="preserve"> En del ikke-amatør satellitter bruker i dag frekvensene 144-146 MHz og 435-438 MHz til TT&amp;C. Disse er satt av til amatør-satellitt tjenester og er derfor ikke i henhold til No</w:t>
      </w:r>
      <w:r w:rsidR="00D763BF">
        <w:t>s</w:t>
      </w:r>
      <w:r w:rsidR="00A074D2">
        <w:t xml:space="preserve">. </w:t>
      </w:r>
      <w:r w:rsidR="00A074D2" w:rsidRPr="00A074D2">
        <w:rPr>
          <w:b/>
        </w:rPr>
        <w:t>1.56</w:t>
      </w:r>
      <w:r w:rsidR="00A074D2">
        <w:t xml:space="preserve"> og </w:t>
      </w:r>
      <w:r w:rsidR="00A074D2" w:rsidRPr="00A074D2">
        <w:rPr>
          <w:b/>
        </w:rPr>
        <w:t>1.57</w:t>
      </w:r>
      <w:r w:rsidR="00A074D2">
        <w:t>.</w:t>
      </w:r>
      <w:r w:rsidR="00291D63">
        <w:t xml:space="preserve"> Studiene skal se på fremtidig behov for TT&amp;C kapasitet for korte oppdrag, samt studere anvendbare eksisterende </w:t>
      </w:r>
      <w:r w:rsidR="00162E32">
        <w:t>eller nye allokeringer.</w:t>
      </w:r>
    </w:p>
    <w:p w:rsidR="00885A2A" w:rsidRDefault="00885A2A" w:rsidP="00555C7E"/>
    <w:p w:rsidR="00A723E5" w:rsidRPr="004222E6" w:rsidRDefault="00A723E5" w:rsidP="00A723E5">
      <w:pPr>
        <w:rPr>
          <w:b/>
        </w:rPr>
      </w:pPr>
      <w:r w:rsidRPr="00342BC6">
        <w:rPr>
          <w:b/>
        </w:rPr>
        <w:t xml:space="preserve">CPM </w:t>
      </w:r>
      <w:r w:rsidR="007D64FB">
        <w:rPr>
          <w:b/>
        </w:rPr>
        <w:t xml:space="preserve">Report </w:t>
      </w:r>
      <w:r w:rsidRPr="00342BC6">
        <w:rPr>
          <w:b/>
        </w:rPr>
        <w:t xml:space="preserve">til </w:t>
      </w:r>
      <w:r w:rsidR="007D64FB">
        <w:rPr>
          <w:b/>
        </w:rPr>
        <w:t>WRC-19</w:t>
      </w:r>
    </w:p>
    <w:p w:rsidR="00A723E5" w:rsidRDefault="007E19F7" w:rsidP="00A723E5">
      <w:r>
        <w:t xml:space="preserve">CPM </w:t>
      </w:r>
      <w:r w:rsidR="007D64FB">
        <w:t xml:space="preserve">Report </w:t>
      </w:r>
      <w:r>
        <w:t>inneholder fire</w:t>
      </w:r>
      <w:r w:rsidR="00A723E5">
        <w:t xml:space="preserve"> metoder (inkludert en NOC metode):</w:t>
      </w:r>
    </w:p>
    <w:p w:rsidR="00DD1CE3" w:rsidRDefault="00DD1CE3" w:rsidP="008435D1">
      <w:pPr>
        <w:pStyle w:val="Listeavsnitt"/>
        <w:numPr>
          <w:ilvl w:val="0"/>
          <w:numId w:val="46"/>
        </w:numPr>
      </w:pPr>
      <w:r w:rsidRPr="00DD1CE3">
        <w:rPr>
          <w:b/>
        </w:rPr>
        <w:t>Method A</w:t>
      </w:r>
      <w:r>
        <w:t xml:space="preserve">: </w:t>
      </w:r>
      <w:r w:rsidRPr="00DD1CE3">
        <w:rPr>
          <w:u w:val="single"/>
        </w:rPr>
        <w:t>NOC</w:t>
      </w:r>
    </w:p>
    <w:p w:rsidR="00DD1CE3" w:rsidRDefault="00DD1CE3" w:rsidP="008435D1">
      <w:pPr>
        <w:pStyle w:val="Listeavsnitt"/>
        <w:numPr>
          <w:ilvl w:val="0"/>
          <w:numId w:val="46"/>
        </w:numPr>
      </w:pPr>
      <w:r w:rsidRPr="00DD1CE3">
        <w:rPr>
          <w:b/>
        </w:rPr>
        <w:t>Method B1</w:t>
      </w:r>
      <w:r>
        <w:t>: Foreslår en ny SOS (Earth-to-space) allokering for NGSO SD systemer i frekvensområdet 403-404 MHz.</w:t>
      </w:r>
      <w:r w:rsidR="009A28E1">
        <w:t xml:space="preserve"> 137-138 MHz foreslått for nedlink (bidrag rundt dette forventet til WRC-19).</w:t>
      </w:r>
    </w:p>
    <w:p w:rsidR="00DD1CE3" w:rsidRDefault="00DD1CE3" w:rsidP="008435D1">
      <w:pPr>
        <w:pStyle w:val="Listeavsnitt"/>
        <w:numPr>
          <w:ilvl w:val="0"/>
          <w:numId w:val="46"/>
        </w:numPr>
      </w:pPr>
      <w:r w:rsidRPr="00DD1CE3">
        <w:rPr>
          <w:b/>
        </w:rPr>
        <w:t>Method B2</w:t>
      </w:r>
      <w:r>
        <w:t>: Foreslår en ny SOS (Earth-to-space) allok</w:t>
      </w:r>
      <w:r w:rsidR="008E3B17">
        <w:t>e</w:t>
      </w:r>
      <w:r>
        <w:t>ring for NGSO SD systemer i frekvensområdet 404-405 MHz.</w:t>
      </w:r>
      <w:r w:rsidR="009A28E1">
        <w:t xml:space="preserve"> 137-138 MHz foreslått for nedlink (bidrag rundt dette forventet til WRC-19).</w:t>
      </w:r>
    </w:p>
    <w:p w:rsidR="00DD1CE3" w:rsidRDefault="00DD1CE3" w:rsidP="008435D1">
      <w:pPr>
        <w:pStyle w:val="Listeavsnitt"/>
        <w:numPr>
          <w:ilvl w:val="0"/>
          <w:numId w:val="46"/>
        </w:numPr>
      </w:pPr>
      <w:r w:rsidRPr="00DD1CE3">
        <w:rPr>
          <w:b/>
        </w:rPr>
        <w:t>Method C</w:t>
      </w:r>
      <w:r>
        <w:t>: Foreslår å benytte seg av SOS allokeringen i frekvensbåndet 137-138 MHz for DL og frekvensbåndet 148-149.9 MHz for UL, og i tillegg ta frem passende regulatoriske bestemmelser i RR for telekommando-linker for NGSO SD oppdrag.</w:t>
      </w:r>
    </w:p>
    <w:p w:rsidR="00A723E5" w:rsidRDefault="00A723E5" w:rsidP="00A723E5"/>
    <w:p w:rsidR="00FC5806" w:rsidRPr="006F5D36" w:rsidRDefault="00FC5806" w:rsidP="00FC5806">
      <w:pPr>
        <w:rPr>
          <w:b/>
        </w:rPr>
      </w:pPr>
      <w:r w:rsidRPr="006F5D36">
        <w:rPr>
          <w:b/>
        </w:rPr>
        <w:t>Situasjonen etter CPM19-2 (februar 2019)</w:t>
      </w:r>
    </w:p>
    <w:p w:rsidR="00FC5806" w:rsidRDefault="0053386C" w:rsidP="00FC5806">
      <w:pPr>
        <w:pStyle w:val="Listeavsnitt"/>
        <w:numPr>
          <w:ilvl w:val="0"/>
          <w:numId w:val="57"/>
        </w:numPr>
      </w:pPr>
      <w:r>
        <w:t xml:space="preserve">Syv bidrag inn til CPM19-2, og intense diskusjoner. Man </w:t>
      </w:r>
      <w:r w:rsidR="009A28E1">
        <w:t>klarte ikke å få ned antall løsningsforslag</w:t>
      </w:r>
      <w:r>
        <w:t>.</w:t>
      </w:r>
    </w:p>
    <w:p w:rsidR="009A28E1" w:rsidRDefault="009A28E1" w:rsidP="00FC5806">
      <w:pPr>
        <w:pStyle w:val="Listeavsnitt"/>
        <w:numPr>
          <w:ilvl w:val="0"/>
          <w:numId w:val="57"/>
        </w:numPr>
      </w:pPr>
      <w:r>
        <w:t>Motstandere av metode B1 og B2 argumenterer for at valgte bånd blir ubrukelig for MetAids om SOS slipper inn i båndet.</w:t>
      </w:r>
    </w:p>
    <w:p w:rsidR="00FC5806" w:rsidRDefault="00FC5806" w:rsidP="00FC5806">
      <w:pPr>
        <w:rPr>
          <w:ins w:id="800" w:author="Murberg,Øyvind" w:date="2020-01-20T12:51:00Z"/>
        </w:rPr>
      </w:pPr>
    </w:p>
    <w:p w:rsidR="00B87864" w:rsidRPr="0028254E" w:rsidRDefault="00B87864" w:rsidP="00B87864">
      <w:pPr>
        <w:rPr>
          <w:ins w:id="801" w:author="Murberg,Øyvind" w:date="2020-01-20T12:51:00Z"/>
          <w:b/>
        </w:rPr>
      </w:pPr>
      <w:ins w:id="802" w:author="Murberg,Øyvind" w:date="2020-01-20T12:51:00Z">
        <w:r w:rsidRPr="0028254E">
          <w:rPr>
            <w:b/>
          </w:rPr>
          <w:t>Situasjonen etter 9. CPG (august 2019)</w:t>
        </w:r>
      </w:ins>
    </w:p>
    <w:p w:rsidR="00B87864" w:rsidRDefault="00B87864" w:rsidP="00B87864">
      <w:pPr>
        <w:pStyle w:val="Listeavsnitt"/>
        <w:numPr>
          <w:ilvl w:val="0"/>
          <w:numId w:val="81"/>
        </w:numPr>
        <w:rPr>
          <w:ins w:id="803" w:author="Murberg,Øyvind" w:date="2020-01-20T12:51:00Z"/>
        </w:rPr>
      </w:pPr>
      <w:ins w:id="804" w:author="Murberg,Øyvind" w:date="2020-01-20T12:51:00Z">
        <w:r>
          <w:t>Ingen kommentarer til Draft ECP, med unntak fra Russland som opplyste om at de ikke kan støtte ECP’en. De begrunner det med at ITU-R studiene viser behov for 1 MHz, men forslaget allokerer mer.</w:t>
        </w:r>
      </w:ins>
    </w:p>
    <w:p w:rsidR="00B87864" w:rsidRDefault="00B87864" w:rsidP="00B87864">
      <w:pPr>
        <w:pStyle w:val="Listeavsnitt"/>
        <w:numPr>
          <w:ilvl w:val="0"/>
          <w:numId w:val="81"/>
        </w:numPr>
        <w:rPr>
          <w:ins w:id="805" w:author="Murberg,Øyvind" w:date="2020-01-20T12:52:00Z"/>
        </w:rPr>
      </w:pPr>
      <w:ins w:id="806" w:author="Murberg,Øyvind" w:date="2020-01-20T12:51:00Z">
        <w:r w:rsidRPr="00B87864">
          <w:rPr>
            <w:b/>
            <w:rPrChange w:id="807" w:author="Murberg,Øyvind" w:date="2020-01-20T12:51:00Z">
              <w:rPr/>
            </w:rPrChange>
          </w:rPr>
          <w:t>ECP endelig godkjent.</w:t>
        </w:r>
        <w:r>
          <w:t xml:space="preserve"> </w:t>
        </w:r>
      </w:ins>
      <w:ins w:id="808" w:author="Murberg,Øyvind" w:date="2020-01-20T12:52:00Z">
        <w:r>
          <w:t>Fire</w:t>
        </w:r>
      </w:ins>
      <w:ins w:id="809" w:author="Murberg,Øyvind" w:date="2020-01-20T12:51:00Z">
        <w:r>
          <w:t xml:space="preserve"> abstaines. </w:t>
        </w:r>
      </w:ins>
      <w:ins w:id="810" w:author="Murberg,Øyvind" w:date="2020-01-20T12:52:00Z">
        <w:r>
          <w:t>En oppose</w:t>
        </w:r>
      </w:ins>
      <w:ins w:id="811" w:author="Murberg,Øyvind" w:date="2020-01-20T12:51:00Z">
        <w:r>
          <w:t>.</w:t>
        </w:r>
      </w:ins>
    </w:p>
    <w:p w:rsidR="00B87864" w:rsidRDefault="00B87864" w:rsidP="00B87864">
      <w:pPr>
        <w:pStyle w:val="Listeavsnitt"/>
        <w:numPr>
          <w:ilvl w:val="0"/>
          <w:numId w:val="81"/>
        </w:numPr>
        <w:rPr>
          <w:ins w:id="812" w:author="Murberg,Øyvind" w:date="2020-01-20T12:52:00Z"/>
        </w:rPr>
      </w:pPr>
      <w:ins w:id="813" w:author="Murberg,Øyvind" w:date="2020-01-20T12:52:00Z">
        <w:r w:rsidRPr="00B87864">
          <w:rPr>
            <w:rPrChange w:id="814" w:author="Murberg,Øyvind" w:date="2020-01-20T12:52:00Z">
              <w:rPr>
                <w:b/>
              </w:rPr>
            </w:rPrChange>
          </w:rPr>
          <w:t>Russland stemte nei.</w:t>
        </w:r>
      </w:ins>
    </w:p>
    <w:p w:rsidR="00B87864" w:rsidRPr="00B87864" w:rsidRDefault="00B87864">
      <w:pPr>
        <w:pStyle w:val="Listeavsnitt"/>
        <w:numPr>
          <w:ilvl w:val="0"/>
          <w:numId w:val="81"/>
        </w:numPr>
        <w:rPr>
          <w:ins w:id="815" w:author="Murberg,Øyvind" w:date="2020-01-20T12:51:00Z"/>
        </w:rPr>
      </w:pPr>
      <w:ins w:id="816" w:author="Murberg,Øyvind" w:date="2020-01-20T12:52:00Z">
        <w:r>
          <w:t>Ingen større endringer i Draft CEPT Brief siden forrige CPG møte. Godkjent uten kommentarer</w:t>
        </w:r>
      </w:ins>
    </w:p>
    <w:p w:rsidR="00B87864" w:rsidRDefault="00B87864" w:rsidP="00FC5806">
      <w:pPr>
        <w:rPr>
          <w:ins w:id="817" w:author="Murberg,Øyvind" w:date="2020-01-20T12:52: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B87864" w:rsidTr="000B7612">
        <w:trPr>
          <w:cnfStyle w:val="100000000000" w:firstRow="1" w:lastRow="0" w:firstColumn="0" w:lastColumn="0" w:oddVBand="0" w:evenVBand="0" w:oddHBand="0" w:evenHBand="0" w:firstRowFirstColumn="0" w:firstRowLastColumn="0" w:lastRowFirstColumn="0" w:lastRowLastColumn="0"/>
          <w:ins w:id="818" w:author="Murberg,Øyvind" w:date="2020-01-20T12:52: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B87864" w:rsidRPr="00B170DE" w:rsidRDefault="00B87864" w:rsidP="000B7612">
            <w:pPr>
              <w:rPr>
                <w:ins w:id="819" w:author="Murberg,Øyvind" w:date="2020-01-20T12:52:00Z"/>
                <w:b/>
              </w:rPr>
            </w:pPr>
            <w:ins w:id="820" w:author="Murberg,Øyvind" w:date="2020-01-20T12:52:00Z">
              <w:r w:rsidRPr="00C9044D">
                <w:rPr>
                  <w:b/>
                  <w:color w:val="C00000"/>
                </w:rPr>
                <w:t>Preliminary CEPT position</w:t>
              </w:r>
            </w:ins>
          </w:p>
        </w:tc>
      </w:tr>
      <w:tr w:rsidR="00B87864" w:rsidRPr="000F5074" w:rsidTr="000B7612">
        <w:trPr>
          <w:ins w:id="821" w:author="Murberg,Øyvind" w:date="2020-01-20T12:52:00Z"/>
        </w:trPr>
        <w:tc>
          <w:tcPr>
            <w:tcW w:w="9372" w:type="dxa"/>
          </w:tcPr>
          <w:p w:rsidR="00B87864" w:rsidRDefault="00B87864">
            <w:pPr>
              <w:spacing w:line="276" w:lineRule="auto"/>
              <w:rPr>
                <w:ins w:id="822" w:author="Murberg,Øyvind" w:date="2020-01-20T12:55:00Z"/>
                <w:rStyle w:val="ECCParagraph"/>
                <w:sz w:val="22"/>
                <w:szCs w:val="22"/>
              </w:rPr>
              <w:pPrChange w:id="823" w:author="Murberg,Øyvind" w:date="2020-01-20T12:55:00Z">
                <w:pPr/>
              </w:pPrChange>
            </w:pPr>
            <w:ins w:id="824" w:author="Murberg,Øyvind" w:date="2020-01-20T12:54:00Z">
              <w:r w:rsidRPr="00B87864">
                <w:rPr>
                  <w:rStyle w:val="ECCParagraph"/>
                  <w:sz w:val="22"/>
                  <w:szCs w:val="22"/>
                  <w:rPrChange w:id="825" w:author="Murberg,Øyvind" w:date="2020-01-20T12:55:00Z">
                    <w:rPr>
                      <w:rStyle w:val="ECCParagraph"/>
                    </w:rPr>
                  </w:rPrChange>
                </w:rPr>
                <w:t>CEPT supports additional allocations or upgrades of existing allocations to the space operation service for short duration mission satellites provided that studies show compatibility with existing services.</w:t>
              </w:r>
            </w:ins>
          </w:p>
          <w:p w:rsidR="00B87864" w:rsidRPr="00B87864" w:rsidRDefault="00B87864">
            <w:pPr>
              <w:spacing w:line="276" w:lineRule="auto"/>
              <w:rPr>
                <w:ins w:id="826" w:author="Murberg,Øyvind" w:date="2020-01-20T12:54:00Z"/>
                <w:rStyle w:val="ECCParagraph"/>
                <w:sz w:val="22"/>
                <w:szCs w:val="22"/>
                <w:rPrChange w:id="827" w:author="Murberg,Øyvind" w:date="2020-01-20T12:55:00Z">
                  <w:rPr>
                    <w:ins w:id="828" w:author="Murberg,Øyvind" w:date="2020-01-20T12:54:00Z"/>
                    <w:rStyle w:val="ECCParagraph"/>
                  </w:rPr>
                </w:rPrChange>
              </w:rPr>
              <w:pPrChange w:id="829" w:author="Murberg,Øyvind" w:date="2020-01-20T12:55:00Z">
                <w:pPr/>
              </w:pPrChange>
            </w:pPr>
          </w:p>
          <w:p w:rsidR="00B87864" w:rsidRPr="00B87864" w:rsidRDefault="00B87864">
            <w:pPr>
              <w:spacing w:line="276" w:lineRule="auto"/>
              <w:rPr>
                <w:ins w:id="830" w:author="Murberg,Øyvind" w:date="2020-01-20T12:54:00Z"/>
                <w:rStyle w:val="ECCParagraph"/>
                <w:sz w:val="22"/>
                <w:szCs w:val="22"/>
                <w:rPrChange w:id="831" w:author="Murberg,Øyvind" w:date="2020-01-20T12:55:00Z">
                  <w:rPr>
                    <w:ins w:id="832" w:author="Murberg,Øyvind" w:date="2020-01-20T12:54:00Z"/>
                    <w:rStyle w:val="ECCParagraph"/>
                  </w:rPr>
                </w:rPrChange>
              </w:rPr>
              <w:pPrChange w:id="833" w:author="Murberg,Øyvind" w:date="2020-01-20T12:55:00Z">
                <w:pPr/>
              </w:pPrChange>
            </w:pPr>
            <w:ins w:id="834" w:author="Murberg,Øyvind" w:date="2020-01-20T12:54:00Z">
              <w:r w:rsidRPr="00B87864">
                <w:rPr>
                  <w:rStyle w:val="ECCParagraph"/>
                  <w:sz w:val="22"/>
                  <w:szCs w:val="22"/>
                  <w:rPrChange w:id="835" w:author="Murberg,Øyvind" w:date="2020-01-20T12:55:00Z">
                    <w:rPr>
                      <w:rStyle w:val="ECCParagraph"/>
                    </w:rPr>
                  </w:rPrChange>
                </w:rPr>
                <w:t>CEPT supports the use of the current primary allocation to the space operation service in the space-to-Earth direction in the band 137-138 MHz, associated with relevant technical conditions (e.g. pfd limits).</w:t>
              </w:r>
            </w:ins>
          </w:p>
          <w:p w:rsidR="00B87864" w:rsidRDefault="00B87864">
            <w:pPr>
              <w:spacing w:line="276" w:lineRule="auto"/>
              <w:rPr>
                <w:ins w:id="836" w:author="Murberg,Øyvind" w:date="2020-01-20T12:55:00Z"/>
                <w:rStyle w:val="ECCParagraph"/>
                <w:sz w:val="22"/>
                <w:szCs w:val="22"/>
              </w:rPr>
              <w:pPrChange w:id="837" w:author="Murberg,Øyvind" w:date="2020-01-20T12:55:00Z">
                <w:pPr/>
              </w:pPrChange>
            </w:pPr>
          </w:p>
          <w:p w:rsidR="00B87864" w:rsidRPr="00B87864" w:rsidRDefault="00B87864">
            <w:pPr>
              <w:spacing w:line="276" w:lineRule="auto"/>
              <w:rPr>
                <w:ins w:id="838" w:author="Murberg,Øyvind" w:date="2020-01-20T12:54:00Z"/>
                <w:rStyle w:val="ECCParagraph"/>
                <w:sz w:val="22"/>
                <w:szCs w:val="22"/>
                <w:rPrChange w:id="839" w:author="Murberg,Øyvind" w:date="2020-01-20T12:55:00Z">
                  <w:rPr>
                    <w:ins w:id="840" w:author="Murberg,Øyvind" w:date="2020-01-20T12:54:00Z"/>
                    <w:rStyle w:val="ECCParagraph"/>
                  </w:rPr>
                </w:rPrChange>
              </w:rPr>
              <w:pPrChange w:id="841" w:author="Murberg,Øyvind" w:date="2020-01-20T12:55:00Z">
                <w:pPr/>
              </w:pPrChange>
            </w:pPr>
            <w:ins w:id="842" w:author="Murberg,Øyvind" w:date="2020-01-20T12:54:00Z">
              <w:r w:rsidRPr="00B87864">
                <w:rPr>
                  <w:rStyle w:val="ECCParagraph"/>
                  <w:sz w:val="22"/>
                  <w:szCs w:val="22"/>
                  <w:rPrChange w:id="843" w:author="Murberg,Øyvind" w:date="2020-01-20T12:55:00Z">
                    <w:rPr>
                      <w:rStyle w:val="ECCParagraph"/>
                    </w:rPr>
                  </w:rPrChange>
                </w:rPr>
                <w:t xml:space="preserve">CEPT supports modifications to the current regulatory situation including the removal of No. </w:t>
              </w:r>
              <w:r w:rsidRPr="005D26ED">
                <w:rPr>
                  <w:rStyle w:val="ECCHLbold"/>
                  <w:szCs w:val="22"/>
                </w:rPr>
                <w:t>9.21</w:t>
              </w:r>
              <w:r w:rsidRPr="00B87864">
                <w:rPr>
                  <w:rStyle w:val="ECCParagraph"/>
                  <w:sz w:val="22"/>
                  <w:szCs w:val="22"/>
                  <w:rPrChange w:id="844" w:author="Murberg,Øyvind" w:date="2020-01-20T12:55:00Z">
                    <w:rPr>
                      <w:rStyle w:val="ECCParagraph"/>
                    </w:rPr>
                  </w:rPrChange>
                </w:rPr>
                <w:t xml:space="preserve"> in the existing allocation to the space operation service in the Earth-to-space direction within the band 148</w:t>
              </w:r>
              <w:r w:rsidRPr="00B87864">
                <w:rPr>
                  <w:rStyle w:val="ECCParagraph"/>
                  <w:sz w:val="22"/>
                  <w:szCs w:val="22"/>
                  <w:rPrChange w:id="845" w:author="Murberg,Øyvind" w:date="2020-01-20T12:55:00Z">
                    <w:rPr>
                      <w:rStyle w:val="ECCParagraph"/>
                    </w:rPr>
                  </w:rPrChange>
                </w:rPr>
                <w:noBreakHyphen/>
                <w:t>149.9 MHz.</w:t>
              </w:r>
            </w:ins>
          </w:p>
          <w:p w:rsidR="00B87864" w:rsidRDefault="00B87864">
            <w:pPr>
              <w:spacing w:line="276" w:lineRule="auto"/>
              <w:rPr>
                <w:ins w:id="846" w:author="Murberg,Øyvind" w:date="2020-01-20T12:55:00Z"/>
                <w:rStyle w:val="ECCParagraph"/>
                <w:sz w:val="22"/>
                <w:szCs w:val="22"/>
              </w:rPr>
              <w:pPrChange w:id="847" w:author="Murberg,Øyvind" w:date="2020-01-20T12:55:00Z">
                <w:pPr/>
              </w:pPrChange>
            </w:pPr>
          </w:p>
          <w:p w:rsidR="00B87864" w:rsidRPr="00B87864" w:rsidRDefault="00B87864">
            <w:pPr>
              <w:spacing w:line="276" w:lineRule="auto"/>
              <w:rPr>
                <w:ins w:id="848" w:author="Murberg,Øyvind" w:date="2020-01-20T12:54:00Z"/>
                <w:rStyle w:val="ECCParagraph"/>
                <w:sz w:val="22"/>
                <w:szCs w:val="22"/>
                <w:rPrChange w:id="849" w:author="Murberg,Øyvind" w:date="2020-01-20T12:55:00Z">
                  <w:rPr>
                    <w:ins w:id="850" w:author="Murberg,Øyvind" w:date="2020-01-20T12:54:00Z"/>
                    <w:rStyle w:val="ECCParagraph"/>
                  </w:rPr>
                </w:rPrChange>
              </w:rPr>
              <w:pPrChange w:id="851" w:author="Murberg,Øyvind" w:date="2020-01-20T12:55:00Z">
                <w:pPr/>
              </w:pPrChange>
            </w:pPr>
            <w:ins w:id="852" w:author="Murberg,Øyvind" w:date="2020-01-20T12:54:00Z">
              <w:r w:rsidRPr="00B87864">
                <w:rPr>
                  <w:rStyle w:val="ECCParagraph"/>
                  <w:sz w:val="22"/>
                  <w:szCs w:val="22"/>
                  <w:rPrChange w:id="853" w:author="Murberg,Øyvind" w:date="2020-01-20T12:55:00Z">
                    <w:rPr>
                      <w:rStyle w:val="ECCParagraph"/>
                    </w:rPr>
                  </w:rPrChange>
                </w:rPr>
                <w:t>For the following bands, considered under this Agenda item, CEPT supports a “No Change”:</w:t>
              </w:r>
            </w:ins>
          </w:p>
          <w:p w:rsidR="00B87864" w:rsidRPr="00B87864" w:rsidRDefault="00B87864">
            <w:pPr>
              <w:pStyle w:val="ECCBulletsLv1"/>
              <w:spacing w:line="276" w:lineRule="auto"/>
              <w:rPr>
                <w:ins w:id="854" w:author="Murberg,Øyvind" w:date="2020-01-20T12:54:00Z"/>
                <w:sz w:val="22"/>
                <w:rPrChange w:id="855" w:author="Murberg,Øyvind" w:date="2020-01-20T12:55:00Z">
                  <w:rPr>
                    <w:ins w:id="856" w:author="Murberg,Øyvind" w:date="2020-01-20T12:54:00Z"/>
                  </w:rPr>
                </w:rPrChange>
              </w:rPr>
              <w:pPrChange w:id="857" w:author="Murberg,Øyvind" w:date="2020-01-20T12:55:00Z">
                <w:pPr>
                  <w:pStyle w:val="ECCBulletsLv1"/>
                </w:pPr>
              </w:pPrChange>
            </w:pPr>
            <w:ins w:id="858" w:author="Murberg,Øyvind" w:date="2020-01-20T12:54:00Z">
              <w:r w:rsidRPr="00B87864">
                <w:rPr>
                  <w:sz w:val="22"/>
                  <w:rPrChange w:id="859" w:author="Murberg,Øyvind" w:date="2020-01-20T12:55:00Z">
                    <w:rPr/>
                  </w:rPrChange>
                </w:rPr>
                <w:t>150.05-174 MHz;</w:t>
              </w:r>
            </w:ins>
          </w:p>
          <w:p w:rsidR="00B87864" w:rsidRPr="00B87864" w:rsidRDefault="00B87864">
            <w:pPr>
              <w:pStyle w:val="ECCBulletsLv1"/>
              <w:spacing w:line="276" w:lineRule="auto"/>
              <w:rPr>
                <w:ins w:id="860" w:author="Murberg,Øyvind" w:date="2020-01-20T12:54:00Z"/>
                <w:rStyle w:val="ECCParagraph"/>
                <w:sz w:val="22"/>
                <w:rPrChange w:id="861" w:author="Murberg,Øyvind" w:date="2020-01-20T12:55:00Z">
                  <w:rPr>
                    <w:ins w:id="862" w:author="Murberg,Øyvind" w:date="2020-01-20T12:54:00Z"/>
                    <w:rStyle w:val="ECCParagraph"/>
                  </w:rPr>
                </w:rPrChange>
              </w:rPr>
              <w:pPrChange w:id="863" w:author="Murberg,Øyvind" w:date="2020-01-20T12:55:00Z">
                <w:pPr>
                  <w:pStyle w:val="ECCBulletsLv1"/>
                </w:pPr>
              </w:pPrChange>
            </w:pPr>
            <w:ins w:id="864" w:author="Murberg,Øyvind" w:date="2020-01-20T12:54:00Z">
              <w:r w:rsidRPr="00B87864">
                <w:rPr>
                  <w:sz w:val="22"/>
                  <w:rPrChange w:id="865" w:author="Murberg,Øyvind" w:date="2020-01-20T12:55:00Z">
                    <w:rPr/>
                  </w:rPrChange>
                </w:rPr>
                <w:t>400.15-420 MHz</w:t>
              </w:r>
            </w:ins>
          </w:p>
          <w:p w:rsidR="00B87864" w:rsidRDefault="00B87864">
            <w:pPr>
              <w:spacing w:line="276" w:lineRule="auto"/>
              <w:rPr>
                <w:ins w:id="866" w:author="Murberg,Øyvind" w:date="2020-01-20T12:55:00Z"/>
                <w:szCs w:val="22"/>
              </w:rPr>
              <w:pPrChange w:id="867" w:author="Murberg,Øyvind" w:date="2020-01-20T12:55:00Z">
                <w:pPr/>
              </w:pPrChange>
            </w:pPr>
          </w:p>
          <w:p w:rsidR="00B87864" w:rsidRPr="00B87864" w:rsidRDefault="00B87864">
            <w:pPr>
              <w:spacing w:line="276" w:lineRule="auto"/>
              <w:rPr>
                <w:ins w:id="868" w:author="Murberg,Øyvind" w:date="2020-01-20T12:54:00Z"/>
                <w:rStyle w:val="ECCParagraph"/>
                <w:sz w:val="22"/>
                <w:szCs w:val="22"/>
                <w:rPrChange w:id="869" w:author="Murberg,Øyvind" w:date="2020-01-20T12:55:00Z">
                  <w:rPr>
                    <w:ins w:id="870" w:author="Murberg,Øyvind" w:date="2020-01-20T12:54:00Z"/>
                    <w:rStyle w:val="ECCParagraph"/>
                    <w:rFonts w:eastAsia="Calibri" w:cs="Times New Roman"/>
                    <w:szCs w:val="22"/>
                    <w:lang w:eastAsia="en-US"/>
                  </w:rPr>
                </w:rPrChange>
              </w:rPr>
              <w:pPrChange w:id="871" w:author="Murberg,Øyvind" w:date="2020-01-20T12:55:00Z">
                <w:pPr/>
              </w:pPrChange>
            </w:pPr>
            <w:ins w:id="872" w:author="Murberg,Øyvind" w:date="2020-01-20T12:54:00Z">
              <w:r w:rsidRPr="00B87864">
                <w:rPr>
                  <w:szCs w:val="22"/>
                  <w:rPrChange w:id="873" w:author="Murberg,Øyvind" w:date="2020-01-20T12:55:00Z">
                    <w:rPr>
                      <w:sz w:val="20"/>
                      <w:lang w:val="en-GB"/>
                    </w:rPr>
                  </w:rPrChange>
                </w:rPr>
                <w:t>CEPT is of the view that the band 272-273 MHz does not provide a solution to satisfy Agenda item 1.7 and hence supports a “No Change” for this band.</w:t>
              </w:r>
            </w:ins>
          </w:p>
          <w:p w:rsidR="00B87864" w:rsidRDefault="00B87864">
            <w:pPr>
              <w:pStyle w:val="ECCBulletsLv2"/>
              <w:numPr>
                <w:ilvl w:val="0"/>
                <w:numId w:val="0"/>
              </w:numPr>
              <w:spacing w:line="276" w:lineRule="auto"/>
              <w:rPr>
                <w:ins w:id="874" w:author="Murberg,Øyvind" w:date="2020-01-20T12:55:00Z"/>
                <w:rStyle w:val="ECCParagraph"/>
                <w:rFonts w:eastAsiaTheme="minorEastAsia" w:cstheme="minorBidi"/>
                <w:sz w:val="22"/>
                <w:szCs w:val="30"/>
                <w:lang w:eastAsia="da-DK"/>
              </w:rPr>
            </w:pPr>
          </w:p>
          <w:p w:rsidR="00B87864" w:rsidRPr="00A44D76" w:rsidRDefault="00B87864">
            <w:pPr>
              <w:pStyle w:val="ECCBulletsLv2"/>
              <w:numPr>
                <w:ilvl w:val="0"/>
                <w:numId w:val="0"/>
              </w:numPr>
              <w:spacing w:line="276" w:lineRule="auto"/>
              <w:rPr>
                <w:ins w:id="875" w:author="Murberg,Øyvind" w:date="2020-01-20T12:52:00Z"/>
              </w:rPr>
            </w:pPr>
            <w:ins w:id="876" w:author="Murberg,Øyvind" w:date="2020-01-20T12:54:00Z">
              <w:r w:rsidRPr="00B87864">
                <w:rPr>
                  <w:rStyle w:val="ECCParagraph"/>
                  <w:sz w:val="22"/>
                  <w:rPrChange w:id="877" w:author="Murberg,Øyvind" w:date="2020-01-20T12:55:00Z">
                    <w:rPr>
                      <w:rStyle w:val="ECCParagraph"/>
                    </w:rPr>
                  </w:rPrChange>
                </w:rPr>
                <w:t>CEPT recognises that studies under this Agenda item will have to take into account the considerations under Agenda item 1.2.</w:t>
              </w:r>
            </w:ins>
          </w:p>
        </w:tc>
      </w:tr>
      <w:tr w:rsidR="00B87864" w:rsidRPr="000F5074" w:rsidTr="000B7612">
        <w:trPr>
          <w:ins w:id="878" w:author="Murberg,Øyvind" w:date="2020-01-20T12:52:00Z"/>
        </w:trPr>
        <w:tc>
          <w:tcPr>
            <w:tcW w:w="9372" w:type="dxa"/>
          </w:tcPr>
          <w:p w:rsidR="00B87864" w:rsidRPr="00A44D76" w:rsidRDefault="00B87864" w:rsidP="000B7612">
            <w:pPr>
              <w:spacing w:line="240" w:lineRule="auto"/>
              <w:rPr>
                <w:ins w:id="879" w:author="Murberg,Øyvind" w:date="2020-01-20T12:52:00Z"/>
              </w:rPr>
            </w:pPr>
          </w:p>
        </w:tc>
      </w:tr>
    </w:tbl>
    <w:p w:rsidR="00B87864" w:rsidRDefault="00B87864" w:rsidP="00FC5806">
      <w:pPr>
        <w:rPr>
          <w:ins w:id="880" w:author="Murberg,Øyvind" w:date="2020-01-20T12:52:00Z"/>
        </w:rPr>
      </w:pPr>
    </w:p>
    <w:tbl>
      <w:tblPr>
        <w:tblStyle w:val="Tabellrutenett"/>
        <w:tblW w:w="0" w:type="auto"/>
        <w:tblLook w:val="04A0" w:firstRow="1" w:lastRow="0" w:firstColumn="1" w:lastColumn="0" w:noHBand="0" w:noVBand="1"/>
        <w:tblPrChange w:id="881" w:author="Murberg,Øyvind" w:date="2020-01-20T12:54:00Z">
          <w:tblPr>
            <w:tblStyle w:val="Tabellrutenett"/>
            <w:tblW w:w="0" w:type="auto"/>
            <w:tblLook w:val="04A0" w:firstRow="1" w:lastRow="0" w:firstColumn="1" w:lastColumn="0" w:noHBand="0" w:noVBand="1"/>
          </w:tblPr>
        </w:tblPrChange>
      </w:tblPr>
      <w:tblGrid>
        <w:gridCol w:w="2127"/>
        <w:gridCol w:w="1984"/>
        <w:tblGridChange w:id="882">
          <w:tblGrid>
            <w:gridCol w:w="2127"/>
            <w:gridCol w:w="1984"/>
          </w:tblGrid>
        </w:tblGridChange>
      </w:tblGrid>
      <w:tr w:rsidR="00B87864" w:rsidTr="00B87864">
        <w:trPr>
          <w:ins w:id="883" w:author="Murberg,Øyvind" w:date="2020-01-20T12:53:00Z"/>
        </w:trPr>
        <w:tc>
          <w:tcPr>
            <w:tcW w:w="2127" w:type="dxa"/>
            <w:tcBorders>
              <w:right w:val="double" w:sz="4" w:space="0" w:color="auto"/>
            </w:tcBorders>
            <w:vAlign w:val="center"/>
            <w:tcPrChange w:id="884" w:author="Murberg,Øyvind" w:date="2020-01-20T12:54:00Z">
              <w:tcPr>
                <w:tcW w:w="2127" w:type="dxa"/>
                <w:vAlign w:val="center"/>
              </w:tcPr>
            </w:tcPrChange>
          </w:tcPr>
          <w:p w:rsidR="00B87864" w:rsidRDefault="00B87864" w:rsidP="000B7612">
            <w:pPr>
              <w:jc w:val="center"/>
              <w:rPr>
                <w:ins w:id="885" w:author="Murberg,Øyvind" w:date="2020-01-20T12:53:00Z"/>
              </w:rPr>
            </w:pPr>
            <w:ins w:id="886" w:author="Murberg,Øyvind" w:date="2020-01-20T12:53:00Z">
              <w:r>
                <w:t>CEPT Brief:</w:t>
              </w:r>
            </w:ins>
          </w:p>
        </w:tc>
        <w:tc>
          <w:tcPr>
            <w:tcW w:w="1984" w:type="dxa"/>
            <w:tcBorders>
              <w:top w:val="double" w:sz="4" w:space="0" w:color="auto"/>
              <w:left w:val="double" w:sz="4" w:space="0" w:color="auto"/>
              <w:right w:val="double" w:sz="4" w:space="0" w:color="auto"/>
            </w:tcBorders>
            <w:vAlign w:val="center"/>
            <w:tcPrChange w:id="887" w:author="Murberg,Øyvind" w:date="2020-01-20T12:54:00Z">
              <w:tcPr>
                <w:tcW w:w="1984" w:type="dxa"/>
                <w:vAlign w:val="center"/>
              </w:tcPr>
            </w:tcPrChange>
          </w:tcPr>
          <w:p w:rsidR="00B87864" w:rsidRPr="00B87864" w:rsidRDefault="00B87864" w:rsidP="000B7612">
            <w:pPr>
              <w:jc w:val="center"/>
              <w:rPr>
                <w:ins w:id="888" w:author="Murberg,Øyvind" w:date="2020-01-20T12:53:00Z"/>
                <w:b/>
                <w:rPrChange w:id="889" w:author="Murberg,Øyvind" w:date="2020-01-20T12:54:00Z">
                  <w:rPr>
                    <w:ins w:id="890" w:author="Murberg,Øyvind" w:date="2020-01-20T12:53:00Z"/>
                  </w:rPr>
                </w:rPrChange>
              </w:rPr>
            </w:pPr>
            <w:ins w:id="891" w:author="Murberg,Øyvind" w:date="2020-01-20T12:53:00Z">
              <w:r w:rsidRPr="00B87864">
                <w:rPr>
                  <w:b/>
                  <w:rPrChange w:id="892" w:author="Murberg,Øyvind" w:date="2020-01-20T12:54:00Z">
                    <w:rPr/>
                  </w:rPrChange>
                </w:rPr>
                <w:t>Godkjent ECP:</w:t>
              </w:r>
            </w:ins>
          </w:p>
        </w:tc>
      </w:tr>
      <w:bookmarkStart w:id="893" w:name="_MON_1641033474"/>
      <w:bookmarkEnd w:id="893"/>
      <w:tr w:rsidR="00B87864" w:rsidTr="00B87864">
        <w:trPr>
          <w:ins w:id="894" w:author="Murberg,Øyvind" w:date="2020-01-20T12:53:00Z"/>
        </w:trPr>
        <w:tc>
          <w:tcPr>
            <w:tcW w:w="2127" w:type="dxa"/>
            <w:tcBorders>
              <w:right w:val="double" w:sz="4" w:space="0" w:color="auto"/>
            </w:tcBorders>
            <w:vAlign w:val="center"/>
            <w:tcPrChange w:id="895" w:author="Murberg,Øyvind" w:date="2020-01-20T12:54:00Z">
              <w:tcPr>
                <w:tcW w:w="2127" w:type="dxa"/>
                <w:vAlign w:val="center"/>
              </w:tcPr>
            </w:tcPrChange>
          </w:tcPr>
          <w:p w:rsidR="00B87864" w:rsidRDefault="00B87864" w:rsidP="000B7612">
            <w:pPr>
              <w:jc w:val="center"/>
              <w:rPr>
                <w:ins w:id="896" w:author="Murberg,Øyvind" w:date="2020-01-20T12:53:00Z"/>
              </w:rPr>
            </w:pPr>
            <w:ins w:id="897" w:author="Murberg,Øyvind" w:date="2020-01-20T12:54:00Z">
              <w:r>
                <w:rPr>
                  <w:rFonts w:eastAsiaTheme="minorEastAsia" w:cstheme="minorBidi"/>
                  <w:lang w:eastAsia="da-DK"/>
                </w:rPr>
                <w:object w:dxaOrig="1532" w:dyaOrig="991">
                  <v:shape id="_x0000_i1045" type="#_x0000_t75" style="width:76.6pt;height:49.55pt" o:ole="">
                    <v:imagedata r:id="rId67" o:title=""/>
                  </v:shape>
                  <o:OLEObject Type="Embed" ProgID="Word.Document.12" ShapeID="_x0000_i1045" DrawAspect="Icon" ObjectID="_1644407459" r:id="rId68">
                    <o:FieldCodes>\s</o:FieldCodes>
                  </o:OLEObject>
                </w:object>
              </w:r>
            </w:ins>
          </w:p>
        </w:tc>
        <w:bookmarkStart w:id="898" w:name="_MON_1641033428"/>
        <w:bookmarkEnd w:id="898"/>
        <w:tc>
          <w:tcPr>
            <w:tcW w:w="1984" w:type="dxa"/>
            <w:tcBorders>
              <w:left w:val="double" w:sz="4" w:space="0" w:color="auto"/>
              <w:bottom w:val="double" w:sz="4" w:space="0" w:color="auto"/>
              <w:right w:val="double" w:sz="4" w:space="0" w:color="auto"/>
            </w:tcBorders>
            <w:vAlign w:val="center"/>
            <w:tcPrChange w:id="899" w:author="Murberg,Øyvind" w:date="2020-01-20T12:54:00Z">
              <w:tcPr>
                <w:tcW w:w="1984" w:type="dxa"/>
                <w:vAlign w:val="center"/>
              </w:tcPr>
            </w:tcPrChange>
          </w:tcPr>
          <w:p w:rsidR="00B87864" w:rsidRDefault="00B87864" w:rsidP="000B7612">
            <w:pPr>
              <w:jc w:val="center"/>
              <w:rPr>
                <w:ins w:id="900" w:author="Murberg,Øyvind" w:date="2020-01-20T12:53:00Z"/>
              </w:rPr>
            </w:pPr>
            <w:ins w:id="901" w:author="Murberg,Øyvind" w:date="2020-01-20T12:53:00Z">
              <w:r>
                <w:rPr>
                  <w:rFonts w:eastAsiaTheme="minorEastAsia" w:cstheme="minorBidi"/>
                  <w:lang w:eastAsia="da-DK"/>
                </w:rPr>
                <w:object w:dxaOrig="1532" w:dyaOrig="991">
                  <v:shape id="_x0000_i1046" type="#_x0000_t75" style="width:76.6pt;height:49.55pt" o:ole="">
                    <v:imagedata r:id="rId69" o:title=""/>
                  </v:shape>
                  <o:OLEObject Type="Embed" ProgID="Word.Document.12" ShapeID="_x0000_i1046" DrawAspect="Icon" ObjectID="_1644407460" r:id="rId70">
                    <o:FieldCodes>\s</o:FieldCodes>
                  </o:OLEObject>
                </w:object>
              </w:r>
            </w:ins>
          </w:p>
        </w:tc>
      </w:tr>
    </w:tbl>
    <w:p w:rsidR="00E729D9" w:rsidRDefault="00E729D9" w:rsidP="00555C7E"/>
    <w:p w:rsidR="006C0247" w:rsidRDefault="006C0247" w:rsidP="006C0247">
      <w:r>
        <w:rPr>
          <w:b/>
        </w:rPr>
        <w:t>NORWRC-19 #5</w:t>
      </w:r>
      <w:r w:rsidRPr="00945C1B">
        <w:rPr>
          <w:b/>
        </w:rPr>
        <w:t xml:space="preserve"> (</w:t>
      </w:r>
      <w:r>
        <w:rPr>
          <w:b/>
        </w:rPr>
        <w:t>mai 2019</w:t>
      </w:r>
      <w:r w:rsidRPr="00945C1B">
        <w:rPr>
          <w:b/>
        </w:rPr>
        <w:t>)</w:t>
      </w:r>
    </w:p>
    <w:p w:rsidR="0083704D" w:rsidRDefault="0083704D">
      <w:pPr>
        <w:pStyle w:val="Listeavsnitt"/>
        <w:numPr>
          <w:ilvl w:val="0"/>
          <w:numId w:val="61"/>
        </w:numPr>
      </w:pPr>
      <w:r>
        <w:t>Space Norway presiserte at dette agendapunktet bør sees i sammenheng med AI 7, Issue I. Space Norway er skeptiske til metode B2 og C, grunnet fremtidig bruk i båndene og koordineringskrav dette medfører.</w:t>
      </w:r>
    </w:p>
    <w:p w:rsidR="00682797" w:rsidRDefault="00682797" w:rsidP="00555C7E"/>
    <w:p w:rsidR="00342BC6" w:rsidRDefault="00342BC6" w:rsidP="00342BC6">
      <w:r w:rsidRPr="00342BC6">
        <w:rPr>
          <w:b/>
        </w:rPr>
        <w:t>NORWRC-19 #4 (september 2018)</w:t>
      </w:r>
    </w:p>
    <w:p w:rsidR="00342BC6" w:rsidRDefault="00342BC6" w:rsidP="00342BC6">
      <w:pPr>
        <w:pStyle w:val="Listeavsnitt"/>
        <w:numPr>
          <w:ilvl w:val="0"/>
          <w:numId w:val="52"/>
        </w:numPr>
      </w:pPr>
      <w:r>
        <w:t>NRRL kommenterte at om man ikke kommer frem til en løsning på dette agendapunktet så vil amatørbånd fortsatt anvendes, som i dag.</w:t>
      </w:r>
    </w:p>
    <w:p w:rsidR="00342BC6" w:rsidRDefault="00342BC6" w:rsidP="00342BC6">
      <w:pPr>
        <w:pStyle w:val="Listeavsnitt"/>
        <w:numPr>
          <w:ilvl w:val="0"/>
          <w:numId w:val="52"/>
        </w:numPr>
      </w:pPr>
      <w:r>
        <w:t>MET kommenterte at prosessen med å flytte radiosonder er omfattende. MET ser på Draft CPM tekst og kommer med et innspill om nødvendig.</w:t>
      </w:r>
    </w:p>
    <w:p w:rsidR="00342BC6" w:rsidRDefault="00342BC6" w:rsidP="00342BC6">
      <w:pPr>
        <w:pStyle w:val="Listeavsnitt"/>
        <w:numPr>
          <w:ilvl w:val="0"/>
          <w:numId w:val="52"/>
        </w:numPr>
      </w:pPr>
      <w:r>
        <w:t>NATO posisjonen sier at de avventer konklusjonen av studier. Kan endre seg nå som disse er konkludert.</w:t>
      </w:r>
    </w:p>
    <w:p w:rsidR="008435D1" w:rsidRDefault="008435D1" w:rsidP="00555C7E"/>
    <w:p w:rsidR="00467F12" w:rsidRDefault="00467F12" w:rsidP="00467F12">
      <w:r>
        <w:rPr>
          <w:b/>
        </w:rPr>
        <w:t>NORWRC-19 #3 (mars 2018)</w:t>
      </w:r>
    </w:p>
    <w:p w:rsidR="00467F12" w:rsidRPr="00D140B9" w:rsidRDefault="00467F12" w:rsidP="008435D1">
      <w:pPr>
        <w:pStyle w:val="Listeavsnitt"/>
        <w:numPr>
          <w:ilvl w:val="0"/>
          <w:numId w:val="43"/>
        </w:numPr>
      </w:pPr>
      <w:r w:rsidRPr="00D140B9">
        <w:t>Space Norway tok opp koblingen mellom AI 1.9.2 (VDES) og frekvensområdet 153-162 MHz for dette AI. Standpunktet bør oppdateres for å presisere at Norge ønsker VDES.</w:t>
      </w:r>
    </w:p>
    <w:p w:rsidR="00467F12" w:rsidRDefault="00467F12" w:rsidP="00467F12"/>
    <w:p w:rsidR="0034603D" w:rsidRDefault="0034603D" w:rsidP="0034603D">
      <w:r>
        <w:rPr>
          <w:b/>
        </w:rPr>
        <w:t>NORWRC-19 #2 (september 2017)</w:t>
      </w:r>
    </w:p>
    <w:p w:rsidR="0034603D" w:rsidRPr="000062FF" w:rsidRDefault="0078518C" w:rsidP="00E62747">
      <w:pPr>
        <w:pStyle w:val="Listeavsnitt"/>
        <w:numPr>
          <w:ilvl w:val="0"/>
          <w:numId w:val="26"/>
        </w:numPr>
      </w:pPr>
      <w:r>
        <w:t xml:space="preserve">NRS kommenterte at </w:t>
      </w:r>
      <w:r w:rsidR="000062FF">
        <w:t>f</w:t>
      </w:r>
      <w:r>
        <w:t>o</w:t>
      </w:r>
      <w:r w:rsidR="000062FF">
        <w:t>reløpig norsk s</w:t>
      </w:r>
      <w:r>
        <w:t xml:space="preserve">tandpunkt kun definerer frekvensområdet omhandlet </w:t>
      </w:r>
      <w:r w:rsidR="000062FF">
        <w:t xml:space="preserve">i AI 1.2 og ikke det </w:t>
      </w:r>
      <w:r>
        <w:t>utvidete frekvens</w:t>
      </w:r>
      <w:r w:rsidR="000062FF">
        <w:t xml:space="preserve">området de har </w:t>
      </w:r>
      <w:r>
        <w:t xml:space="preserve">i sitt </w:t>
      </w:r>
      <w:r w:rsidR="000062FF">
        <w:t>innspill (</w:t>
      </w:r>
      <w:r w:rsidR="000062FF" w:rsidRPr="004A0427">
        <w:rPr>
          <w:rFonts w:cs="Arial"/>
        </w:rPr>
        <w:t>400.15-403 MHz</w:t>
      </w:r>
      <w:r w:rsidR="000062FF">
        <w:rPr>
          <w:rFonts w:cs="Arial"/>
        </w:rPr>
        <w:t>)</w:t>
      </w:r>
    </w:p>
    <w:p w:rsidR="000062FF" w:rsidRDefault="000062FF" w:rsidP="00E62747">
      <w:pPr>
        <w:pStyle w:val="Listeavsnitt"/>
        <w:numPr>
          <w:ilvl w:val="0"/>
          <w:numId w:val="26"/>
        </w:numPr>
      </w:pPr>
      <w:r>
        <w:t>NRS ønsket å endre foreløpig norsk stanpunkt til å ekskuldere i stedet for beskytte, som gitt i CEPT standpunkt:</w:t>
      </w:r>
    </w:p>
    <w:p w:rsidR="000062FF" w:rsidRPr="000062FF" w:rsidRDefault="000062FF" w:rsidP="008435D1">
      <w:pPr>
        <w:pStyle w:val="Listeavsnitt"/>
        <w:numPr>
          <w:ilvl w:val="0"/>
          <w:numId w:val="31"/>
        </w:numPr>
        <w:rPr>
          <w:rStyle w:val="ECCParagraph"/>
          <w:i/>
          <w:sz w:val="22"/>
          <w:lang w:val="nb-NO"/>
        </w:rPr>
      </w:pPr>
      <w:r w:rsidRPr="000062FF">
        <w:rPr>
          <w:rFonts w:cs="Arial"/>
          <w:i/>
        </w:rPr>
        <w:t xml:space="preserve">COSPAS-SARSAT i frekvensbånd </w:t>
      </w:r>
      <w:r w:rsidRPr="000062FF">
        <w:rPr>
          <w:rStyle w:val="ECCParagraph"/>
          <w:i/>
          <w:szCs w:val="20"/>
          <w:lang w:val="nb-NO"/>
        </w:rPr>
        <w:t xml:space="preserve">406-406.1 MHz samt inntilliggende bånd 405.9-406 MHz og 406.1-406.2 MHz </w:t>
      </w:r>
      <w:r w:rsidRPr="000D4C86">
        <w:rPr>
          <w:rStyle w:val="ECCParagraph"/>
          <w:i/>
          <w:color w:val="FF0000"/>
          <w:szCs w:val="20"/>
          <w:lang w:val="nb-NO"/>
        </w:rPr>
        <w:t>skal ekskluderes</w:t>
      </w:r>
      <w:r w:rsidRPr="000062FF">
        <w:rPr>
          <w:rStyle w:val="ECCParagraph"/>
          <w:i/>
          <w:szCs w:val="20"/>
          <w:lang w:val="nb-NO"/>
        </w:rPr>
        <w:t>.</w:t>
      </w:r>
    </w:p>
    <w:p w:rsidR="000062FF" w:rsidRPr="000062FF" w:rsidRDefault="000062FF" w:rsidP="008435D1">
      <w:pPr>
        <w:pStyle w:val="Listeavsnitt"/>
        <w:numPr>
          <w:ilvl w:val="0"/>
          <w:numId w:val="36"/>
        </w:numPr>
        <w:rPr>
          <w:rStyle w:val="ECCParagraph"/>
          <w:sz w:val="22"/>
          <w:lang w:val="nb-NO"/>
        </w:rPr>
      </w:pPr>
      <w:r w:rsidRPr="000062FF">
        <w:rPr>
          <w:rStyle w:val="ECCParagraph"/>
          <w:sz w:val="22"/>
          <w:lang w:val="nb-NO"/>
        </w:rPr>
        <w:t>Meteorologisk institutt</w:t>
      </w:r>
      <w:r>
        <w:rPr>
          <w:rStyle w:val="ECCParagraph"/>
          <w:sz w:val="22"/>
          <w:lang w:val="nb-NO"/>
        </w:rPr>
        <w:t xml:space="preserve"> poengterte at det må undersøkes om dette kan påvirke MET AIDS i </w:t>
      </w:r>
      <w:r>
        <w:t>400.15-406 MHz.</w:t>
      </w:r>
    </w:p>
    <w:p w:rsidR="0034603D" w:rsidRDefault="0034603D" w:rsidP="00190B8B"/>
    <w:p w:rsidR="001566AC" w:rsidRPr="00190B8B" w:rsidRDefault="001566AC" w:rsidP="00190B8B">
      <w:pPr>
        <w:rPr>
          <w:b/>
        </w:rPr>
      </w:pPr>
      <w:r w:rsidRPr="00190B8B">
        <w:rPr>
          <w:b/>
        </w:rPr>
        <w:t>NORWRC-19 #1 (mars 2017)</w:t>
      </w:r>
    </w:p>
    <w:p w:rsidR="00C13294" w:rsidRDefault="00C46C37" w:rsidP="00E62747">
      <w:pPr>
        <w:pStyle w:val="Listeavsnitt"/>
        <w:numPr>
          <w:ilvl w:val="0"/>
          <w:numId w:val="14"/>
        </w:numPr>
      </w:pPr>
      <w:r>
        <w:t>COSPAS-SARSAT ligger i frekvensområde 406-406.1 MHz.</w:t>
      </w:r>
    </w:p>
    <w:p w:rsidR="00C13294" w:rsidRDefault="00C13294" w:rsidP="00E62747">
      <w:pPr>
        <w:pStyle w:val="Listeavsnitt"/>
        <w:numPr>
          <w:ilvl w:val="0"/>
          <w:numId w:val="14"/>
        </w:numPr>
      </w:pPr>
      <w:r>
        <w:t xml:space="preserve">Meteorologisk institutt har værballonger </w:t>
      </w:r>
      <w:r w:rsidR="00CE2ED4">
        <w:t xml:space="preserve">(radiosonder) </w:t>
      </w:r>
      <w:r>
        <w:t>i frekvensområdet:</w:t>
      </w:r>
    </w:p>
    <w:p w:rsidR="00C13294" w:rsidRDefault="00C13294" w:rsidP="00E62747">
      <w:pPr>
        <w:pStyle w:val="Listeavsnitt"/>
        <w:numPr>
          <w:ilvl w:val="1"/>
          <w:numId w:val="14"/>
        </w:numPr>
      </w:pPr>
      <w:r>
        <w:t xml:space="preserve">Ekofisk, Sola, Ørland, Andøya, Jan Mayen og Bjørnøya har to slipp i døgnet. I vinterhalvåret er det 4 slipp i døgnet på Jan Mayen og Bjørnøya. </w:t>
      </w:r>
    </w:p>
    <w:p w:rsidR="00C13294" w:rsidRDefault="00C13294" w:rsidP="00E62747">
      <w:pPr>
        <w:pStyle w:val="Listeavsnitt"/>
        <w:numPr>
          <w:ilvl w:val="1"/>
          <w:numId w:val="14"/>
        </w:numPr>
      </w:pPr>
      <w:r>
        <w:t xml:space="preserve">Oslo-Blindern som er siste radiosonde posisjon slipper uregelmessig (og på forespørsel fra meteorologene) </w:t>
      </w:r>
    </w:p>
    <w:p w:rsidR="00482AE3" w:rsidRDefault="00C13294" w:rsidP="00E62747">
      <w:pPr>
        <w:pStyle w:val="Listeavsnitt"/>
        <w:numPr>
          <w:ilvl w:val="1"/>
          <w:numId w:val="14"/>
        </w:numPr>
      </w:pPr>
      <w:r>
        <w:t>I tillegg er det en radiosonde stasjon i Ny Ålesund, Spitsbergen. Denne oppereres av Alfred Wegner instituttet Tyskland.</w:t>
      </w:r>
    </w:p>
    <w:p w:rsidR="001566AC" w:rsidRDefault="00C46C37" w:rsidP="00E62747">
      <w:pPr>
        <w:pStyle w:val="Listeavsnitt"/>
        <w:numPr>
          <w:ilvl w:val="0"/>
          <w:numId w:val="14"/>
        </w:numPr>
      </w:pPr>
      <w:r>
        <w:t>Møtet ser behovet av å definere frekvensområder for denne anvendelse. Viktig at eksisterende tjenester i de diskuterte båndene beskyttes.</w:t>
      </w:r>
    </w:p>
    <w:p w:rsidR="006A1C5D" w:rsidRDefault="006A1C5D"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7"/>
        <w:gridCol w:w="3501"/>
        <w:gridCol w:w="2078"/>
        <w:tblGridChange w:id="902">
          <w:tblGrid>
            <w:gridCol w:w="3517"/>
            <w:gridCol w:w="3501"/>
            <w:gridCol w:w="2078"/>
          </w:tblGrid>
        </w:tblGridChange>
      </w:tblGrid>
      <w:tr w:rsidR="00B01342" w:rsidRPr="00C23B9B" w:rsidTr="006E4FB9">
        <w:trPr>
          <w:cnfStyle w:val="100000000000" w:firstRow="1" w:lastRow="0" w:firstColumn="0" w:lastColumn="0" w:oddVBand="0" w:evenVBand="0" w:oddHBand="0" w:evenHBand="0" w:firstRowFirstColumn="0" w:firstRowLastColumn="0" w:lastRowFirstColumn="0" w:lastRowLastColumn="0"/>
        </w:trPr>
        <w:tc>
          <w:tcPr>
            <w:tcW w:w="3517"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Pr>
                <w:b/>
                <w:color w:val="FFFFFF" w:themeColor="background1"/>
              </w:rPr>
              <w:t>AI 1.7</w:t>
            </w:r>
          </w:p>
        </w:tc>
        <w:tc>
          <w:tcPr>
            <w:tcW w:w="3501"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78"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6E4FB9">
        <w:tc>
          <w:tcPr>
            <w:tcW w:w="7018"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78" w:type="dxa"/>
            <w:tcBorders>
              <w:top w:val="single" w:sz="18" w:space="0" w:color="073E87" w:themeColor="text2"/>
              <w:right w:val="single" w:sz="18" w:space="0" w:color="073E87" w:themeColor="text2"/>
            </w:tcBorders>
            <w:shd w:val="clear" w:color="auto" w:fill="073E87" w:themeFill="text2"/>
          </w:tcPr>
          <w:p w:rsidR="00265A68" w:rsidRPr="0048546A" w:rsidRDefault="00A00213" w:rsidP="00C177A6">
            <w:pPr>
              <w:jc w:val="center"/>
              <w:rPr>
                <w:b/>
                <w:color w:val="FFFFFF" w:themeColor="background1"/>
              </w:rPr>
            </w:pPr>
            <w:r>
              <w:rPr>
                <w:b/>
                <w:color w:val="FFFFFF" w:themeColor="background1"/>
              </w:rPr>
              <w:t>MEDIUM</w:t>
            </w:r>
          </w:p>
        </w:tc>
      </w:tr>
      <w:tr w:rsidR="00265A68" w:rsidTr="006E4FB9">
        <w:tc>
          <w:tcPr>
            <w:tcW w:w="9096" w:type="dxa"/>
            <w:gridSpan w:val="3"/>
          </w:tcPr>
          <w:p w:rsidR="00265A68" w:rsidRPr="00A00213" w:rsidRDefault="00C129BB" w:rsidP="00837ED7">
            <w:r w:rsidRPr="00A00213">
              <w:t>Norske aktører har</w:t>
            </w:r>
            <w:r w:rsidR="00837ED7" w:rsidRPr="00A00213">
              <w:t xml:space="preserve"> en interesse i at frekvensområder til bruk for TT&amp;C for n-GSO satellitter på korte oppdrag defineres. Samtidig finnes det en del bruk i båndene som er av interesse for norske aktører, som bør beskyttes.</w:t>
            </w:r>
          </w:p>
        </w:tc>
      </w:tr>
      <w:tr w:rsidR="00265A68" w:rsidRPr="00C23B9B" w:rsidTr="006E4FB9">
        <w:tc>
          <w:tcPr>
            <w:tcW w:w="9096" w:type="dxa"/>
            <w:gridSpan w:val="3"/>
            <w:shd w:val="clear" w:color="auto" w:fill="D9D9D9" w:themeFill="background1" w:themeFillShade="D9"/>
          </w:tcPr>
          <w:p w:rsidR="00265A68" w:rsidRPr="00C23B9B" w:rsidRDefault="002548F6" w:rsidP="00C177A6">
            <w:pPr>
              <w:rPr>
                <w:b/>
                <w:color w:val="073E87" w:themeColor="text2"/>
              </w:rPr>
            </w:pPr>
            <w:r>
              <w:rPr>
                <w:b/>
                <w:color w:val="073E87" w:themeColor="text2"/>
              </w:rPr>
              <w:t>N</w:t>
            </w:r>
            <w:r w:rsidR="00265A68" w:rsidRPr="00C23B9B">
              <w:rPr>
                <w:b/>
                <w:color w:val="073E87" w:themeColor="text2"/>
              </w:rPr>
              <w:t>orsk standpunkt</w:t>
            </w:r>
          </w:p>
        </w:tc>
      </w:tr>
      <w:tr w:rsidR="00265A68" w:rsidTr="006E4FB9">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903" w:author="Murberg,Øyvind" w:date="2020-01-20T12:56: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904" w:author="Murberg,Øyvind" w:date="2020-01-20T12:56:00Z">
              <w:tcPr>
                <w:tcW w:w="9335" w:type="dxa"/>
                <w:gridSpan w:val="3"/>
                <w:tcBorders>
                  <w:bottom w:val="single" w:sz="18" w:space="0" w:color="073E87" w:themeColor="text2"/>
                </w:tcBorders>
              </w:tcPr>
            </w:tcPrChange>
          </w:tcPr>
          <w:p w:rsidR="00265A68" w:rsidRPr="0048069A" w:rsidRDefault="00837ED7" w:rsidP="00C177A6">
            <w:pPr>
              <w:rPr>
                <w:szCs w:val="22"/>
              </w:rPr>
            </w:pPr>
            <w:r w:rsidRPr="0048069A">
              <w:rPr>
                <w:szCs w:val="22"/>
              </w:rPr>
              <w:t>Norge støtter identifisering og allokering a</w:t>
            </w:r>
            <w:r w:rsidR="0053643F">
              <w:rPr>
                <w:szCs w:val="22"/>
              </w:rPr>
              <w:t>v frekvensbånd til bruk for n-G</w:t>
            </w:r>
            <w:r w:rsidRPr="0048069A">
              <w:rPr>
                <w:szCs w:val="22"/>
              </w:rPr>
              <w:t>S</w:t>
            </w:r>
            <w:r w:rsidR="0053643F">
              <w:rPr>
                <w:szCs w:val="22"/>
              </w:rPr>
              <w:t>O</w:t>
            </w:r>
            <w:r w:rsidRPr="0048069A">
              <w:rPr>
                <w:szCs w:val="22"/>
              </w:rPr>
              <w:t xml:space="preserve"> satellitter på kortere oppdrag</w:t>
            </w:r>
            <w:r w:rsidR="00DB3B83" w:rsidRPr="0048069A">
              <w:rPr>
                <w:szCs w:val="22"/>
              </w:rPr>
              <w:t xml:space="preserve"> såfremt:</w:t>
            </w:r>
          </w:p>
          <w:p w:rsidR="00DB3B83" w:rsidRPr="00F0782F" w:rsidRDefault="00DB3B83" w:rsidP="008435D1">
            <w:pPr>
              <w:pStyle w:val="Listeavsnitt"/>
              <w:numPr>
                <w:ilvl w:val="0"/>
                <w:numId w:val="31"/>
              </w:numPr>
              <w:rPr>
                <w:rStyle w:val="ECCParagraph"/>
                <w:sz w:val="22"/>
                <w:szCs w:val="22"/>
                <w:lang w:val="nb-NO"/>
              </w:rPr>
            </w:pPr>
            <w:r w:rsidRPr="0048069A">
              <w:rPr>
                <w:rFonts w:cs="Arial"/>
                <w:szCs w:val="22"/>
              </w:rPr>
              <w:t xml:space="preserve">COSPAS-SARSAT i frekvensbånd </w:t>
            </w:r>
            <w:r w:rsidRPr="0048069A">
              <w:rPr>
                <w:rStyle w:val="ECCParagraph"/>
                <w:sz w:val="22"/>
                <w:szCs w:val="22"/>
                <w:lang w:val="nb-NO"/>
              </w:rPr>
              <w:t xml:space="preserve">406-406.1 MHz samt </w:t>
            </w:r>
            <w:r w:rsidR="006743A6" w:rsidRPr="0048069A">
              <w:rPr>
                <w:rStyle w:val="ECCParagraph"/>
                <w:sz w:val="22"/>
                <w:szCs w:val="22"/>
                <w:lang w:val="nb-NO"/>
              </w:rPr>
              <w:t>inntilliggende</w:t>
            </w:r>
            <w:r w:rsidRPr="0048069A">
              <w:rPr>
                <w:rStyle w:val="ECCParagraph"/>
                <w:sz w:val="22"/>
                <w:szCs w:val="22"/>
                <w:lang w:val="nb-NO"/>
              </w:rPr>
              <w:t xml:space="preserve"> bånd 405.9-</w:t>
            </w:r>
            <w:r w:rsidRPr="00F0782F">
              <w:rPr>
                <w:rStyle w:val="ECCParagraph"/>
                <w:sz w:val="22"/>
                <w:szCs w:val="22"/>
                <w:lang w:val="nb-NO"/>
              </w:rPr>
              <w:t>406 MHz og 406.1-406.2 MHz</w:t>
            </w:r>
            <w:r w:rsidR="00232423" w:rsidRPr="00F0782F">
              <w:rPr>
                <w:rStyle w:val="ECCParagraph"/>
                <w:sz w:val="22"/>
                <w:szCs w:val="22"/>
                <w:lang w:val="nb-NO"/>
              </w:rPr>
              <w:t>, alternativt 405-406 MHz og 406.1-407 MHz om studier tilsier dette,</w:t>
            </w:r>
            <w:r w:rsidRPr="00F0782F">
              <w:rPr>
                <w:rStyle w:val="ECCParagraph"/>
                <w:sz w:val="22"/>
                <w:szCs w:val="22"/>
                <w:lang w:val="nb-NO"/>
              </w:rPr>
              <w:t xml:space="preserve"> </w:t>
            </w:r>
            <w:r w:rsidR="008B58F7" w:rsidRPr="00F0782F">
              <w:rPr>
                <w:rStyle w:val="ECCParagraph"/>
                <w:sz w:val="22"/>
                <w:szCs w:val="22"/>
                <w:lang w:val="nb-NO"/>
              </w:rPr>
              <w:t>skal ekskluderes</w:t>
            </w:r>
            <w:r w:rsidRPr="00F0782F">
              <w:rPr>
                <w:rStyle w:val="ECCParagraph"/>
                <w:sz w:val="22"/>
                <w:szCs w:val="22"/>
                <w:lang w:val="nb-NO"/>
              </w:rPr>
              <w:t>.</w:t>
            </w:r>
          </w:p>
          <w:p w:rsidR="00265A68" w:rsidRPr="00F0782F" w:rsidRDefault="00DB3B83" w:rsidP="008435D1">
            <w:pPr>
              <w:pStyle w:val="Listeavsnitt"/>
              <w:numPr>
                <w:ilvl w:val="0"/>
                <w:numId w:val="31"/>
              </w:numPr>
              <w:rPr>
                <w:rStyle w:val="ECCParagraph"/>
                <w:sz w:val="22"/>
                <w:szCs w:val="22"/>
                <w:lang w:val="nb-NO"/>
              </w:rPr>
            </w:pPr>
            <w:r w:rsidRPr="00F0782F">
              <w:rPr>
                <w:szCs w:val="22"/>
              </w:rPr>
              <w:t xml:space="preserve">Frekvensbåndene </w:t>
            </w:r>
            <w:r w:rsidRPr="00F0782F">
              <w:rPr>
                <w:rStyle w:val="ECCParagraph"/>
                <w:sz w:val="22"/>
                <w:szCs w:val="22"/>
                <w:lang w:val="nb-NO"/>
              </w:rPr>
              <w:t>399.9-400.05 MHz og 401-403 MHz under agendapunkt 1.2 tas hensyn til.</w:t>
            </w:r>
          </w:p>
          <w:p w:rsidR="0048069A" w:rsidRPr="00F0782F" w:rsidRDefault="0048069A" w:rsidP="008435D1">
            <w:pPr>
              <w:pStyle w:val="Listeavsnitt"/>
              <w:numPr>
                <w:ilvl w:val="0"/>
                <w:numId w:val="31"/>
              </w:numPr>
              <w:rPr>
                <w:szCs w:val="22"/>
              </w:rPr>
            </w:pPr>
            <w:r w:rsidRPr="00F0782F">
              <w:rPr>
                <w:szCs w:val="22"/>
              </w:rPr>
              <w:t xml:space="preserve">Ved en oppgradering av status evt. nye allokeringer i </w:t>
            </w:r>
            <w:r w:rsidRPr="00F0782F">
              <w:rPr>
                <w:rFonts w:cs="Arial"/>
                <w:szCs w:val="22"/>
              </w:rPr>
              <w:t xml:space="preserve">400.15-403 MHz (ref. invites 3 i Resolution </w:t>
            </w:r>
            <w:r w:rsidRPr="00F0782F">
              <w:rPr>
                <w:rFonts w:cs="Arial"/>
                <w:b/>
                <w:szCs w:val="22"/>
              </w:rPr>
              <w:t>659 (WRC-15)</w:t>
            </w:r>
            <w:r w:rsidR="005D18D2" w:rsidRPr="00F0782F">
              <w:rPr>
                <w:rFonts w:cs="Arial"/>
                <w:szCs w:val="22"/>
              </w:rPr>
              <w:t>)</w:t>
            </w:r>
            <w:r w:rsidRPr="00F0782F">
              <w:rPr>
                <w:rFonts w:cs="Arial"/>
                <w:szCs w:val="22"/>
              </w:rPr>
              <w:t xml:space="preserve"> får dette ikke påvirke eksisterende allokering for MetSat data collection negativt.</w:t>
            </w:r>
          </w:p>
          <w:p w:rsidR="009B458D" w:rsidRPr="007C582A" w:rsidRDefault="00232423">
            <w:pPr>
              <w:pStyle w:val="Listeavsnitt"/>
              <w:numPr>
                <w:ilvl w:val="0"/>
                <w:numId w:val="31"/>
              </w:numPr>
              <w:rPr>
                <w:szCs w:val="22"/>
              </w:rPr>
            </w:pPr>
            <w:r w:rsidRPr="00B7329E">
              <w:t>For frekvensområdet 153-162 MHz som er under studie i AI 1.9.2 (VDES), så prioriteres VDES.</w:t>
            </w:r>
          </w:p>
          <w:p w:rsidR="009B458D" w:rsidRDefault="009B458D" w:rsidP="007C582A">
            <w:pPr>
              <w:rPr>
                <w:highlight w:val="yellow"/>
              </w:rPr>
            </w:pPr>
          </w:p>
          <w:p w:rsidR="00232423" w:rsidRPr="009B458D" w:rsidRDefault="009B458D" w:rsidP="007C582A">
            <w:pPr>
              <w:rPr>
                <w:szCs w:val="22"/>
              </w:rPr>
            </w:pPr>
            <w:r>
              <w:t>Norge støtter foreløpig CEPT standpunkt for agendapunktet.</w:t>
            </w:r>
          </w:p>
        </w:tc>
      </w:tr>
      <w:tr w:rsidR="006E4FB9" w:rsidRPr="00535DA9" w:rsidTr="000B7612">
        <w:trPr>
          <w:ins w:id="905" w:author="Murberg,Øyvind" w:date="2020-01-20T12:56:00Z"/>
        </w:trPr>
        <w:tc>
          <w:tcPr>
            <w:tcW w:w="9096" w:type="dxa"/>
            <w:gridSpan w:val="3"/>
            <w:shd w:val="clear" w:color="auto" w:fill="D9D9D9" w:themeFill="background1" w:themeFillShade="D9"/>
          </w:tcPr>
          <w:p w:rsidR="006E4FB9" w:rsidRPr="0028254E" w:rsidRDefault="006E4FB9" w:rsidP="000B7612">
            <w:pPr>
              <w:rPr>
                <w:ins w:id="906" w:author="Murberg,Øyvind" w:date="2020-01-20T12:56:00Z"/>
                <w:b/>
                <w:color w:val="073E87" w:themeColor="text2"/>
              </w:rPr>
            </w:pPr>
            <w:ins w:id="907" w:author="Murberg,Øyvind" w:date="2020-01-20T12:56:00Z">
              <w:r w:rsidRPr="0028254E">
                <w:rPr>
                  <w:b/>
                  <w:color w:val="073E87" w:themeColor="text2"/>
                </w:rPr>
                <w:t>Resultatet fra WRC-19</w:t>
              </w:r>
            </w:ins>
          </w:p>
        </w:tc>
      </w:tr>
      <w:tr w:rsidR="006E4FB9" w:rsidTr="000B7612">
        <w:trPr>
          <w:ins w:id="908" w:author="Murberg,Øyvind" w:date="2020-01-20T12:56:00Z"/>
        </w:trPr>
        <w:tc>
          <w:tcPr>
            <w:tcW w:w="9096" w:type="dxa"/>
            <w:gridSpan w:val="3"/>
            <w:tcBorders>
              <w:bottom w:val="single" w:sz="18" w:space="0" w:color="073E87" w:themeColor="text2"/>
            </w:tcBorders>
          </w:tcPr>
          <w:p w:rsidR="006E4FB9" w:rsidRDefault="00EC4790" w:rsidP="000B7612">
            <w:pPr>
              <w:rPr>
                <w:ins w:id="909" w:author="Murberg,Øyvind" w:date="2020-01-20T14:41:00Z"/>
              </w:rPr>
            </w:pPr>
            <w:ins w:id="910" w:author="Murberg,Øyvind" w:date="2020-01-20T14:38:00Z">
              <w:r>
                <w:t xml:space="preserve">Enighet om </w:t>
              </w:r>
            </w:ins>
            <w:ins w:id="911" w:author="Murberg,Øyvind" w:date="2020-01-20T14:39:00Z">
              <w:r>
                <w:t xml:space="preserve">vilkår for bruk av frekvensbåndene 137-138 (space-to-Earth) og 148-149.9 MHz (Earth-to-space) for </w:t>
              </w:r>
            </w:ins>
            <w:ins w:id="912" w:author="Murberg,Øyvind" w:date="2020-01-20T14:40:00Z">
              <w:r>
                <w:t>n-GSO satellitter på korte oppdrag.</w:t>
              </w:r>
            </w:ins>
            <w:ins w:id="913" w:author="Murberg,Øyvind" w:date="2020-01-20T14:41:00Z">
              <w:r>
                <w:t xml:space="preserve"> Ny ITU-R Resolution definerer vilkårene.</w:t>
              </w:r>
            </w:ins>
          </w:p>
          <w:p w:rsidR="00EC4790" w:rsidRDefault="00EC4790" w:rsidP="000B7612">
            <w:pPr>
              <w:rPr>
                <w:ins w:id="914" w:author="Murberg,Øyvind" w:date="2020-01-20T14:41:00Z"/>
              </w:rPr>
            </w:pPr>
          </w:p>
          <w:p w:rsidR="00EC4790" w:rsidRDefault="00EC4790" w:rsidP="000B7612">
            <w:pPr>
              <w:rPr>
                <w:ins w:id="915" w:author="Murberg,Øyvind" w:date="2020-01-20T14:41:00Z"/>
              </w:rPr>
            </w:pPr>
            <w:ins w:id="916" w:author="Murberg,Øyvind" w:date="2020-01-20T14:42:00Z">
              <w:r>
                <w:object w:dxaOrig="1532" w:dyaOrig="991">
                  <v:shape id="_x0000_i1047" type="#_x0000_t75" style="width:76.6pt;height:49.55pt" o:ole="">
                    <v:imagedata r:id="rId71" o:title=""/>
                  </v:shape>
                  <o:OLEObject Type="Embed" ProgID="AcroExch.Document.DC" ShapeID="_x0000_i1047" DrawAspect="Icon" ObjectID="_1644407461" r:id="rId72"/>
                </w:object>
              </w:r>
            </w:ins>
          </w:p>
          <w:p w:rsidR="00EC4790" w:rsidRDefault="00EC4790" w:rsidP="000B7612">
            <w:pPr>
              <w:rPr>
                <w:ins w:id="917" w:author="Murberg,Øyvind" w:date="2020-01-20T15:02:00Z"/>
              </w:rPr>
            </w:pPr>
          </w:p>
          <w:p w:rsidR="003B1948" w:rsidRDefault="003B1948" w:rsidP="000B7612">
            <w:pPr>
              <w:rPr>
                <w:ins w:id="918" w:author="Murberg,Øyvind" w:date="2020-01-20T13:03:00Z"/>
              </w:rPr>
            </w:pPr>
            <w:ins w:id="919" w:author="Murberg,Øyvind" w:date="2020-01-20T15:02:00Z">
              <w:r>
                <w:t>En ny ITU-R Resolution som definerer hva som regnes som satellitter på korte oppdrag, samt regimet rundt innmelding av disse, er også etablert. Denne er felles for AI 7(I).</w:t>
              </w:r>
            </w:ins>
          </w:p>
          <w:p w:rsidR="00FA68DD" w:rsidRDefault="003B1948" w:rsidP="000B7612">
            <w:pPr>
              <w:rPr>
                <w:ins w:id="920" w:author="Murberg,Øyvind" w:date="2020-01-20T12:56:00Z"/>
              </w:rPr>
            </w:pPr>
            <w:ins w:id="921" w:author="Murberg,Øyvind" w:date="2020-01-20T14:54:00Z">
              <w:r>
                <w:object w:dxaOrig="1532" w:dyaOrig="991">
                  <v:shape id="_x0000_i1048" type="#_x0000_t75" style="width:76.6pt;height:49.55pt" o:ole="">
                    <v:imagedata r:id="rId73" o:title=""/>
                  </v:shape>
                  <o:OLEObject Type="Embed" ProgID="AcroExch.Document.DC" ShapeID="_x0000_i1048" DrawAspect="Icon" ObjectID="_1644407462" r:id="rId74"/>
                </w:object>
              </w:r>
            </w:ins>
          </w:p>
        </w:tc>
      </w:tr>
    </w:tbl>
    <w:p w:rsidR="00343F2D" w:rsidRPr="00343F2D" w:rsidRDefault="00343F2D" w:rsidP="00555C7E">
      <w:pPr>
        <w:rPr>
          <w:b/>
        </w:rPr>
      </w:pPr>
    </w:p>
    <w:p w:rsidR="00606FEF" w:rsidRPr="005868EB" w:rsidRDefault="00AB2901" w:rsidP="00555C7E">
      <w:pPr>
        <w:rPr>
          <w:u w:val="single"/>
        </w:rPr>
      </w:pPr>
      <w:r w:rsidRPr="005868EB">
        <w:rPr>
          <w:b/>
          <w:u w:val="single"/>
        </w:rPr>
        <w:t>Innspill fra aktører</w:t>
      </w:r>
    </w:p>
    <w:tbl>
      <w:tblPr>
        <w:tblStyle w:val="PTTabel"/>
        <w:tblW w:w="0" w:type="auto"/>
        <w:tblLook w:val="04A0" w:firstRow="1" w:lastRow="0" w:firstColumn="1" w:lastColumn="0" w:noHBand="0" w:noVBand="1"/>
      </w:tblPr>
      <w:tblGrid>
        <w:gridCol w:w="6350"/>
        <w:gridCol w:w="2763"/>
      </w:tblGrid>
      <w:tr w:rsidR="00894204"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894204" w:rsidRPr="00894204" w:rsidRDefault="00894204" w:rsidP="00B170DE">
            <w:pPr>
              <w:rPr>
                <w:b/>
              </w:rPr>
            </w:pPr>
            <w:r w:rsidRPr="00894204">
              <w:rPr>
                <w:b/>
              </w:rPr>
              <w:t>Norsk Romsenter</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894204" w:rsidRDefault="00894204" w:rsidP="00B170DE">
            <w:r>
              <w:t>Dato: 6.3.2017</w:t>
            </w:r>
          </w:p>
        </w:tc>
      </w:tr>
      <w:tr w:rsidR="00894204"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894204" w:rsidRPr="008D4092" w:rsidRDefault="00894204" w:rsidP="00B170DE">
            <w:pPr>
              <w:rPr>
                <w:rFonts w:cs="Arial"/>
              </w:rPr>
            </w:pPr>
            <w:r w:rsidRPr="004A0427">
              <w:rPr>
                <w:rFonts w:cs="Arial"/>
              </w:rPr>
              <w:t>NRS støtter videre studier for å identifisere (og evt. allokere) frekvensbånd som er egnet for TT&amp;C for non-GSO satellitter med kort levetid. Samtidig må eventuelle oppgraderinger eller nye allokeringer ikke få negative konsekvenser for eksisterende relevante EESS og MetSat allokeringer. Dette gjelder spesielt allokering for MetSat data collection i 400.15-403 MHz. I tillegg bør frekvensene for SAR systemet COSPAS-SARSAT ekskluderes fra dette agendapunktet.</w:t>
            </w:r>
          </w:p>
        </w:tc>
      </w:tr>
    </w:tbl>
    <w:p w:rsidR="00894204" w:rsidRDefault="00894204" w:rsidP="00D20AA3"/>
    <w:tbl>
      <w:tblPr>
        <w:tblStyle w:val="PTTabel"/>
        <w:tblW w:w="0" w:type="auto"/>
        <w:tblLook w:val="04A0" w:firstRow="1" w:lastRow="0" w:firstColumn="1" w:lastColumn="0" w:noHBand="0" w:noVBand="1"/>
      </w:tblPr>
      <w:tblGrid>
        <w:gridCol w:w="6352"/>
        <w:gridCol w:w="2761"/>
      </w:tblGrid>
      <w:tr w:rsidR="00894204"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894204" w:rsidRPr="00894204" w:rsidRDefault="00894204" w:rsidP="00B170DE">
            <w:pPr>
              <w:rPr>
                <w:b/>
              </w:rPr>
            </w:pPr>
            <w:r w:rsidRPr="00894204">
              <w:rPr>
                <w:b/>
              </w:rPr>
              <w:t>Luftfartstilsynet (ICAO)</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894204" w:rsidRDefault="00952D72" w:rsidP="00B170DE">
            <w:r>
              <w:t>Dato: 14.7</w:t>
            </w:r>
            <w:r w:rsidR="00894204">
              <w:t>.2017</w:t>
            </w:r>
          </w:p>
        </w:tc>
      </w:tr>
      <w:tr w:rsidR="00894204" w:rsidRPr="000F5074"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952D72" w:rsidRPr="00965C16" w:rsidRDefault="00952D72" w:rsidP="00894204">
            <w:pPr>
              <w:rPr>
                <w:rFonts w:cs="Arial"/>
              </w:rPr>
            </w:pPr>
            <w:r w:rsidRPr="00965C16">
              <w:rPr>
                <w:rFonts w:cs="Arial"/>
              </w:rPr>
              <w:t>To oppose consideration of possible allocation to the space operation service in the frequency range 405.9 ‒ 406.2 MHz unless agreed ITU-R studies have proven aviation use of the EPIRBs operating in the frequency band 406 ‒ 406.1 MHz is protected in accordance with Resolution 205 (Rev. WRC-15) and RR No. 5.267.</w:t>
            </w:r>
          </w:p>
          <w:p w:rsidR="00952D72" w:rsidRPr="00965C16" w:rsidRDefault="00952D72" w:rsidP="00894204">
            <w:pPr>
              <w:rPr>
                <w:rFonts w:cs="Arial"/>
              </w:rPr>
            </w:pPr>
          </w:p>
          <w:p w:rsidR="00952D72" w:rsidRPr="00965C16" w:rsidRDefault="00952D72" w:rsidP="00894204">
            <w:pPr>
              <w:rPr>
                <w:rFonts w:cs="Arial"/>
              </w:rPr>
            </w:pPr>
            <w:r w:rsidRPr="00965C16">
              <w:rPr>
                <w:rFonts w:cs="Arial"/>
              </w:rPr>
              <w:t>To oppose any new allocations to the space operations service in other frequency bands/ranges that could impact aviation systems unless agreed ITU-R studies have proven sharing and compatibility with those systems.</w:t>
            </w:r>
          </w:p>
          <w:p w:rsidR="00952D72" w:rsidRPr="00965C16" w:rsidRDefault="00952D72" w:rsidP="00894204">
            <w:pPr>
              <w:rPr>
                <w:rFonts w:cs="Arial"/>
              </w:rPr>
            </w:pPr>
          </w:p>
          <w:p w:rsidR="00894204" w:rsidRPr="00965C16" w:rsidRDefault="00952D72" w:rsidP="00894204">
            <w:pPr>
              <w:rPr>
                <w:rFonts w:cs="Arial"/>
              </w:rPr>
            </w:pPr>
            <w:r w:rsidRPr="00965C16">
              <w:rPr>
                <w:rFonts w:cs="Arial"/>
              </w:rPr>
              <w:t>To ensure that any change to the regulatory provisions and spectrum allocations resulting from this agenda item do not preclude the use of any particular allocations for space planes if the radiocommunication service is deemed appropriate for such use.</w:t>
            </w:r>
          </w:p>
        </w:tc>
      </w:tr>
    </w:tbl>
    <w:p w:rsidR="00894204" w:rsidRPr="00965C16" w:rsidRDefault="00894204" w:rsidP="00D20AA3"/>
    <w:tbl>
      <w:tblPr>
        <w:tblStyle w:val="PTTabel"/>
        <w:tblW w:w="0" w:type="auto"/>
        <w:tblLook w:val="04A0" w:firstRow="1" w:lastRow="0" w:firstColumn="1" w:lastColumn="0" w:noHBand="0" w:noVBand="1"/>
      </w:tblPr>
      <w:tblGrid>
        <w:gridCol w:w="6350"/>
        <w:gridCol w:w="2763"/>
      </w:tblGrid>
      <w:tr w:rsidR="00894204"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894204" w:rsidRPr="00894204" w:rsidRDefault="00894204" w:rsidP="00B170DE">
            <w:pPr>
              <w:rPr>
                <w:b/>
              </w:rPr>
            </w:pPr>
            <w:r w:rsidRPr="00894204">
              <w:rPr>
                <w:b/>
              </w:rPr>
              <w:t>Meteorologisk institutt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894204" w:rsidRDefault="00894204">
            <w:r>
              <w:t xml:space="preserve">Dato: </w:t>
            </w:r>
            <w:r w:rsidR="008456FC">
              <w:t>20.2.2019</w:t>
            </w:r>
          </w:p>
        </w:tc>
      </w:tr>
      <w:tr w:rsidR="00894204"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587627" w:rsidRDefault="00587627" w:rsidP="00255BB3"/>
          <w:p w:rsidR="00255BB3" w:rsidRPr="00255BB3" w:rsidRDefault="00255BB3" w:rsidP="00255BB3">
            <w:pPr>
              <w:rPr>
                <w:rFonts w:cs="Arial"/>
              </w:rPr>
            </w:pPr>
            <w:r w:rsidRPr="00255BB3">
              <w:rPr>
                <w:rFonts w:cs="Arial"/>
              </w:rPr>
              <w:t>Meteorologisk institutt anbefaler metode A: NOC. Meteorologisk institutt skal undersøke om</w:t>
            </w:r>
            <w:r>
              <w:rPr>
                <w:rFonts w:cs="Arial"/>
              </w:rPr>
              <w:t xml:space="preserve"> </w:t>
            </w:r>
            <w:r w:rsidRPr="00255BB3">
              <w:rPr>
                <w:rFonts w:cs="Arial"/>
              </w:rPr>
              <w:t>metode C kan aksepteres, og kommer tilbake med informasjon.</w:t>
            </w:r>
          </w:p>
          <w:p w:rsidR="00255BB3" w:rsidRDefault="00255BB3" w:rsidP="00255BB3">
            <w:pPr>
              <w:rPr>
                <w:rFonts w:cs="Arial"/>
              </w:rPr>
            </w:pPr>
          </w:p>
          <w:p w:rsidR="00255BB3" w:rsidRDefault="00255BB3" w:rsidP="00255BB3">
            <w:pPr>
              <w:rPr>
                <w:rFonts w:cs="Arial"/>
              </w:rPr>
            </w:pPr>
            <w:r w:rsidRPr="00255BB3">
              <w:rPr>
                <w:rFonts w:cs="Arial"/>
              </w:rPr>
              <w:t>Meteorologisk institutt vil påpeke at normalt vil det undersøkes om ny bruk innenfor et</w:t>
            </w:r>
            <w:r>
              <w:rPr>
                <w:rFonts w:cs="Arial"/>
              </w:rPr>
              <w:t xml:space="preserve"> </w:t>
            </w:r>
            <w:r w:rsidRPr="00255BB3">
              <w:rPr>
                <w:rFonts w:cs="Arial"/>
              </w:rPr>
              <w:t>frekvensbånd kan tilpaseres eksisterende bruk uten at eksisterende bruk forstyrres. Her er</w:t>
            </w:r>
            <w:r>
              <w:rPr>
                <w:rFonts w:cs="Arial"/>
              </w:rPr>
              <w:t xml:space="preserve"> </w:t>
            </w:r>
            <w:r w:rsidRPr="00255BB3">
              <w:rPr>
                <w:rFonts w:cs="Arial"/>
              </w:rPr>
              <w:t>det vist at ny bruk ikke kan sameksistere med eksisterende bruk. Etter vår mening burde</w:t>
            </w:r>
            <w:r>
              <w:rPr>
                <w:rFonts w:cs="Arial"/>
              </w:rPr>
              <w:t xml:space="preserve"> </w:t>
            </w:r>
            <w:r w:rsidRPr="00255BB3">
              <w:rPr>
                <w:rFonts w:cs="Arial"/>
              </w:rPr>
              <w:t>da</w:t>
            </w:r>
            <w:r>
              <w:rPr>
                <w:rFonts w:cs="Arial"/>
              </w:rPr>
              <w:t xml:space="preserve"> </w:t>
            </w:r>
            <w:r w:rsidRPr="00255BB3">
              <w:rPr>
                <w:rFonts w:cs="Arial"/>
              </w:rPr>
              <w:t>metode A NOC være et naturlig valg.</w:t>
            </w:r>
          </w:p>
          <w:p w:rsidR="008456FC" w:rsidRDefault="008456FC" w:rsidP="00255BB3">
            <w:pPr>
              <w:rPr>
                <w:rFonts w:cs="Arial"/>
              </w:rPr>
            </w:pPr>
          </w:p>
          <w:p w:rsidR="008456FC" w:rsidRPr="008456FC" w:rsidRDefault="008456FC" w:rsidP="008456FC">
            <w:pPr>
              <w:rPr>
                <w:rFonts w:cs="Arial"/>
              </w:rPr>
            </w:pPr>
            <w:r>
              <w:rPr>
                <w:rFonts w:cs="Arial"/>
              </w:rPr>
              <w:t xml:space="preserve">Pressisering 20. februar 2019: </w:t>
            </w:r>
            <w:r w:rsidRPr="008456FC">
              <w:rPr>
                <w:rFonts w:cs="Arial"/>
              </w:rPr>
              <w:t>Meteorologisk institutt vil presisere at vi fortsatt er bekymret for interferens i radiosonde målinger. Vi ber derfor om at foreløpig norsk standpunkt etter såfremt: supleres med følgende punkt:</w:t>
            </w:r>
          </w:p>
          <w:p w:rsidR="008456FC" w:rsidRDefault="008456FC" w:rsidP="008456FC">
            <w:pPr>
              <w:rPr>
                <w:rFonts w:cs="Arial"/>
              </w:rPr>
            </w:pPr>
            <w:r w:rsidRPr="008456FC">
              <w:rPr>
                <w:rFonts w:cs="Arial"/>
              </w:rPr>
              <w:t>•</w:t>
            </w:r>
            <w:r w:rsidRPr="008456FC">
              <w:rPr>
                <w:rFonts w:cs="Arial"/>
              </w:rPr>
              <w:tab/>
              <w:t>Eventuelle allokeringer i frekvensbåndet 400.15 -406 MHz ikke skaper interferens for radiosonde målinger</w:t>
            </w:r>
            <w:r>
              <w:rPr>
                <w:rFonts w:cs="Arial"/>
              </w:rPr>
              <w:t xml:space="preserve"> eller målinger fra dropsonder.</w:t>
            </w:r>
          </w:p>
          <w:p w:rsidR="008456FC" w:rsidRPr="008456FC" w:rsidRDefault="008456FC" w:rsidP="008456FC">
            <w:pPr>
              <w:rPr>
                <w:rFonts w:cs="Arial"/>
              </w:rPr>
            </w:pPr>
          </w:p>
          <w:p w:rsidR="008456FC" w:rsidRPr="008D4092" w:rsidRDefault="008456FC" w:rsidP="008456FC">
            <w:pPr>
              <w:rPr>
                <w:rFonts w:cs="Arial"/>
              </w:rPr>
            </w:pPr>
            <w:r w:rsidRPr="008456FC">
              <w:rPr>
                <w:rFonts w:cs="Arial"/>
              </w:rPr>
              <w:t>Eumetnet har levert studier for sameksistens mellom SOS og droppsonder og SOS og ordinære radiosonder og anser dette for ikke å være gjennomførbart.</w:t>
            </w:r>
          </w:p>
        </w:tc>
      </w:tr>
    </w:tbl>
    <w:p w:rsidR="00894204" w:rsidRDefault="00894204" w:rsidP="00D20AA3"/>
    <w:tbl>
      <w:tblPr>
        <w:tblStyle w:val="PTTabel"/>
        <w:tblW w:w="0" w:type="auto"/>
        <w:tblLook w:val="04A0" w:firstRow="1" w:lastRow="0" w:firstColumn="1" w:lastColumn="0" w:noHBand="0" w:noVBand="1"/>
      </w:tblPr>
      <w:tblGrid>
        <w:gridCol w:w="6347"/>
        <w:gridCol w:w="2766"/>
      </w:tblGrid>
      <w:tr w:rsidR="00155006" w:rsidRPr="00155006" w:rsidTr="00F743D8">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894204" w:rsidRPr="00155006" w:rsidRDefault="00894204" w:rsidP="00B170DE">
            <w:pPr>
              <w:rPr>
                <w:b/>
              </w:rPr>
            </w:pPr>
            <w:r w:rsidRPr="00155006">
              <w:rPr>
                <w:b/>
              </w:rPr>
              <w:t>Space Norway</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894204" w:rsidRPr="00155006" w:rsidRDefault="00256F7B" w:rsidP="009B2EAB">
            <w:r w:rsidRPr="00155006">
              <w:t xml:space="preserve">Dato: </w:t>
            </w:r>
            <w:r w:rsidR="00A0269A">
              <w:t>6.6</w:t>
            </w:r>
            <w:r w:rsidR="00391414" w:rsidRPr="00155006">
              <w:t>.201</w:t>
            </w:r>
            <w:r w:rsidR="00A0269A">
              <w:t>9</w:t>
            </w:r>
          </w:p>
        </w:tc>
      </w:tr>
      <w:tr w:rsidR="00155006" w:rsidRPr="00155006"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256F7B" w:rsidRDefault="00391414" w:rsidP="00256F7B">
            <w:pPr>
              <w:rPr>
                <w:rFonts w:cs="Arial"/>
                <w:lang w:val="nn-NO"/>
              </w:rPr>
            </w:pPr>
            <w:r w:rsidRPr="00155006">
              <w:rPr>
                <w:rFonts w:cs="Arial"/>
                <w:lang w:val="nn-NO"/>
              </w:rPr>
              <w:t>Space Norway støttar det førebelse standpunktet til CEPT, men vi vil understreke at det er viktig at det takast omsyn til det som hender under agendapunkt 1.2, 1.3 og 1.9.2.</w:t>
            </w:r>
          </w:p>
          <w:p w:rsidR="00A0269A" w:rsidRDefault="00A0269A" w:rsidP="00256F7B">
            <w:pPr>
              <w:rPr>
                <w:rFonts w:cs="Arial"/>
                <w:lang w:val="nn-NO"/>
              </w:rPr>
            </w:pPr>
          </w:p>
          <w:p w:rsidR="00A0269A" w:rsidRPr="00A0269A" w:rsidRDefault="00A0269A" w:rsidP="00A0269A">
            <w:pPr>
              <w:rPr>
                <w:lang w:val="nn-NO"/>
              </w:rPr>
            </w:pPr>
            <w:r w:rsidRPr="00A0269A">
              <w:rPr>
                <w:lang w:val="nn-NO"/>
              </w:rPr>
              <w:t xml:space="preserve">Space Norway er skeptiske til å berre ha RR No. </w:t>
            </w:r>
            <w:r w:rsidRPr="007C582A">
              <w:rPr>
                <w:b/>
                <w:lang w:val="nn-NO"/>
              </w:rPr>
              <w:t>9.14</w:t>
            </w:r>
            <w:r w:rsidRPr="00A0269A">
              <w:rPr>
                <w:lang w:val="nn-NO"/>
              </w:rPr>
              <w:t xml:space="preserve"> koordinering for bandet 137-138 MHz. Frekvensbandet er nokså interessant for IoT-applikasjonar (MSS (E-s)) og kan potensielt verte mykje meir brukt i framtida og dermed behov for koordinering mellom satellittsystem.</w:t>
            </w:r>
          </w:p>
          <w:p w:rsidR="00A0269A" w:rsidRPr="00A0269A" w:rsidRDefault="00A0269A" w:rsidP="00A0269A">
            <w:pPr>
              <w:rPr>
                <w:lang w:val="nn-NO"/>
              </w:rPr>
            </w:pPr>
          </w:p>
          <w:p w:rsidR="00A0269A" w:rsidRPr="00A0269A" w:rsidRDefault="00A0269A" w:rsidP="00A0269A">
            <w:pPr>
              <w:rPr>
                <w:lang w:val="nn-NO"/>
              </w:rPr>
            </w:pPr>
            <w:r w:rsidRPr="00A0269A">
              <w:rPr>
                <w:lang w:val="nn-NO"/>
              </w:rPr>
              <w:t>Dersom det «nye regimet» under agendapunkt 7, emne I, går gjennom vil det ikkje vere behov for noko anna enn NOC under dette agendapunktet. I tillegg vil det vere logisk brist mellom det nye regimet som gjeld frekvensband som er «not subject to coordination» og foreslått bruk av RR No. 9.14 (for nedlink), i både CPM-metode B og C, som gjer frekvensbandet «subject to coordination».</w:t>
            </w:r>
          </w:p>
          <w:p w:rsidR="00A0269A" w:rsidRPr="00A0269A" w:rsidRDefault="00A0269A" w:rsidP="00A0269A">
            <w:pPr>
              <w:rPr>
                <w:lang w:val="nn-NO"/>
              </w:rPr>
            </w:pPr>
          </w:p>
          <w:p w:rsidR="00A0269A" w:rsidRPr="00155006" w:rsidRDefault="00A0269A" w:rsidP="00A0269A">
            <w:pPr>
              <w:rPr>
                <w:lang w:val="nn-NO"/>
              </w:rPr>
            </w:pPr>
            <w:r w:rsidRPr="00A0269A">
              <w:rPr>
                <w:lang w:val="nn-NO"/>
              </w:rPr>
              <w:t>Space Norway er i mot ECP som fjernar krav til koordinering med andre satellittsystem i 137-138 MHz og 148-149,9 MHz.</w:t>
            </w:r>
          </w:p>
          <w:p w:rsidR="00256F7B" w:rsidRPr="00155006" w:rsidRDefault="00256F7B" w:rsidP="00256F7B">
            <w:pPr>
              <w:rPr>
                <w:lang w:val="nn-NO"/>
              </w:rPr>
            </w:pPr>
          </w:p>
          <w:p w:rsidR="00894204" w:rsidRPr="00155006" w:rsidRDefault="00256F7B" w:rsidP="00256F7B">
            <w:pPr>
              <w:rPr>
                <w:rFonts w:cs="Arial"/>
              </w:rPr>
            </w:pPr>
            <w:r w:rsidRPr="00155006">
              <w:rPr>
                <w:lang w:val="nn-NO"/>
              </w:rPr>
              <w:t>Forslag til prioritet: lav</w:t>
            </w:r>
          </w:p>
        </w:tc>
      </w:tr>
    </w:tbl>
    <w:p w:rsidR="00BA771B" w:rsidRDefault="00BA771B">
      <w:pPr>
        <w:spacing w:after="200" w:line="276" w:lineRule="auto"/>
        <w:rPr>
          <w:rFonts w:cs="Arial"/>
          <w:b/>
          <w:bCs/>
          <w:color w:val="00365E"/>
          <w:sz w:val="30"/>
        </w:rPr>
      </w:pPr>
      <w:r>
        <w:br w:type="page"/>
      </w:r>
    </w:p>
    <w:p w:rsidR="00885A2A" w:rsidRPr="00B10BFB" w:rsidRDefault="00885A2A" w:rsidP="00885A2A">
      <w:pPr>
        <w:pStyle w:val="Overskrift1"/>
      </w:pPr>
      <w:bookmarkStart w:id="922" w:name="_Toc33789778"/>
      <w:r w:rsidRPr="00EE0FEB">
        <w:t xml:space="preserve">Agendapunkt 1.8 </w:t>
      </w:r>
      <w:r w:rsidR="00783A6E" w:rsidRPr="00EE0FEB">
        <w:t>–</w:t>
      </w:r>
      <w:r w:rsidRPr="00EE0FEB">
        <w:t xml:space="preserve"> </w:t>
      </w:r>
      <w:r w:rsidR="00783A6E" w:rsidRPr="00EE0FEB">
        <w:t>modernisering av GMDSS</w:t>
      </w:r>
      <w:bookmarkEnd w:id="922"/>
    </w:p>
    <w:p w:rsidR="008B1DA1" w:rsidRPr="00965C16" w:rsidRDefault="008B1DA1" w:rsidP="008B1DA1">
      <w:pPr>
        <w:rPr>
          <w:i/>
        </w:rPr>
      </w:pPr>
      <w:r w:rsidRPr="00965C16">
        <w:rPr>
          <w:i/>
        </w:rPr>
        <w:t>1.8</w:t>
      </w:r>
      <w:r w:rsidRPr="00965C16">
        <w:rPr>
          <w:i/>
        </w:rPr>
        <w:tab/>
        <w:t xml:space="preserve">​to consider possible regulatory actions to support Global Maritime Distress Safety Systems (GMDSS) modernization and to support the introduction of additional satellite systems into the GMDSS, in accordance with </w:t>
      </w:r>
      <w:hyperlink r:id="rId75" w:history="1">
        <w:r w:rsidRPr="00965C16">
          <w:rPr>
            <w:rStyle w:val="Hyperkobling"/>
            <w:i/>
          </w:rPr>
          <w:t>Resolution 359 (Rev.WRC</w:t>
        </w:r>
        <w:r w:rsidRPr="00965C16">
          <w:rPr>
            <w:rStyle w:val="Hyperkobling"/>
            <w:rFonts w:ascii="MS Gothic" w:eastAsia="MS Gothic" w:hAnsi="MS Gothic" w:cs="MS Gothic"/>
            <w:i/>
          </w:rPr>
          <w:t>‑</w:t>
        </w:r>
        <w:r w:rsidRPr="00965C16">
          <w:rPr>
            <w:rStyle w:val="Hyperkobling"/>
            <w:i/>
          </w:rPr>
          <w:t>15)</w:t>
        </w:r>
      </w:hyperlink>
    </w:p>
    <w:p w:rsidR="008B1DA1" w:rsidRPr="00965C16" w:rsidRDefault="008B1DA1" w:rsidP="00555C7E"/>
    <w:p w:rsidR="00565351" w:rsidRDefault="00565351" w:rsidP="00555C7E">
      <w:r w:rsidRPr="00565351">
        <w:rPr>
          <w:b/>
        </w:rPr>
        <w:t>CEPT ansvar:</w:t>
      </w:r>
      <w:r w:rsidR="00E03274">
        <w:t xml:space="preserve"> PT C</w:t>
      </w:r>
    </w:p>
    <w:p w:rsidR="00565351" w:rsidRPr="00B10BFB" w:rsidRDefault="00565351" w:rsidP="00555C7E"/>
    <w:p w:rsidR="00885A2A" w:rsidRPr="00B10BFB" w:rsidRDefault="00885A2A" w:rsidP="00555C7E">
      <w:pPr>
        <w:rPr>
          <w:b/>
        </w:rPr>
      </w:pPr>
      <w:r w:rsidRPr="00B10BFB">
        <w:rPr>
          <w:b/>
        </w:rPr>
        <w:t>Om agendapunktet</w:t>
      </w:r>
    </w:p>
    <w:p w:rsidR="00343F2D" w:rsidRDefault="00C809CB" w:rsidP="00343F2D">
      <w:r>
        <w:t xml:space="preserve">Det er ett fortsatt behov for GMDSS på globalt basis og International Maritime Organization (IMO) </w:t>
      </w:r>
      <w:r w:rsidR="00232732">
        <w:t>vurderer en modernisering av tjenesten</w:t>
      </w:r>
      <w:r>
        <w:t xml:space="preserve">. </w:t>
      </w:r>
      <w:r w:rsidR="00232732">
        <w:t>IMO vurderer også annerkjennelse av ytterligere globale og regionale satellitt kommunikasjonssystemer</w:t>
      </w:r>
      <w:r w:rsidR="00751502">
        <w:t xml:space="preserve"> i GMDSS</w:t>
      </w:r>
      <w:r w:rsidR="007E70D4">
        <w:t>. Studiene skal i samarbeid med IMO se på de regulatoriske kravene knyttet til en modernisering av GMDSS. Det skal også vurderes potensielle endringer til bestemmelsene i Radioreglementet av å ta inn en ny satellitt-tjeneste i GMDSS.</w:t>
      </w:r>
    </w:p>
    <w:p w:rsidR="00343F2D" w:rsidRDefault="00343F2D" w:rsidP="00343F2D"/>
    <w:p w:rsidR="00A723E5" w:rsidRPr="004222E6" w:rsidRDefault="00A723E5" w:rsidP="00A723E5">
      <w:pPr>
        <w:rPr>
          <w:b/>
        </w:rPr>
      </w:pPr>
      <w:r w:rsidRPr="00F0782F">
        <w:rPr>
          <w:b/>
        </w:rPr>
        <w:t xml:space="preserve">CPM </w:t>
      </w:r>
      <w:r w:rsidR="007D64FB">
        <w:rPr>
          <w:b/>
        </w:rPr>
        <w:t xml:space="preserve">Report </w:t>
      </w:r>
      <w:r w:rsidRPr="00F0782F">
        <w:rPr>
          <w:b/>
        </w:rPr>
        <w:t xml:space="preserve">til </w:t>
      </w:r>
      <w:r w:rsidR="007D64FB">
        <w:rPr>
          <w:b/>
        </w:rPr>
        <w:t>WRC-19</w:t>
      </w:r>
    </w:p>
    <w:p w:rsidR="00A723E5" w:rsidRDefault="00091553" w:rsidP="00A723E5">
      <w:r w:rsidRPr="00091553">
        <w:t>Issue A: Global maritime distress and safety system modernisation</w:t>
      </w:r>
    </w:p>
    <w:p w:rsidR="00091553" w:rsidRDefault="002C7A6A" w:rsidP="008435D1">
      <w:pPr>
        <w:pStyle w:val="Listeavsnitt"/>
        <w:numPr>
          <w:ilvl w:val="0"/>
          <w:numId w:val="46"/>
        </w:numPr>
      </w:pPr>
      <w:r w:rsidRPr="002C7A6A">
        <w:rPr>
          <w:b/>
        </w:rPr>
        <w:t>Method A1</w:t>
      </w:r>
      <w:r>
        <w:t xml:space="preserve">: </w:t>
      </w:r>
      <w:r w:rsidRPr="002C7A6A">
        <w:rPr>
          <w:u w:val="single"/>
        </w:rPr>
        <w:t>NOC</w:t>
      </w:r>
    </w:p>
    <w:p w:rsidR="002C7A6A" w:rsidRDefault="002C7A6A" w:rsidP="008435D1">
      <w:pPr>
        <w:pStyle w:val="Listeavsnitt"/>
        <w:numPr>
          <w:ilvl w:val="0"/>
          <w:numId w:val="46"/>
        </w:numPr>
      </w:pPr>
      <w:r w:rsidRPr="002C7A6A">
        <w:rPr>
          <w:b/>
        </w:rPr>
        <w:t>Method A2</w:t>
      </w:r>
      <w:r>
        <w:t>:</w:t>
      </w:r>
    </w:p>
    <w:p w:rsidR="002C7A6A" w:rsidRDefault="00F21260" w:rsidP="008435D1">
      <w:pPr>
        <w:pStyle w:val="Listeavsnitt"/>
        <w:numPr>
          <w:ilvl w:val="1"/>
          <w:numId w:val="46"/>
        </w:numPr>
      </w:pPr>
      <w:r w:rsidRPr="00F21260">
        <w:t>MF NAVDAT</w:t>
      </w:r>
    </w:p>
    <w:p w:rsidR="00F21260" w:rsidRDefault="00F21260" w:rsidP="008435D1">
      <w:pPr>
        <w:pStyle w:val="Listeavsnitt"/>
        <w:numPr>
          <w:ilvl w:val="2"/>
          <w:numId w:val="46"/>
        </w:numPr>
      </w:pPr>
      <w:r>
        <w:t>Frekvensbåndet 495-505 kHz foreslås brukt til MF NAVDAT.</w:t>
      </w:r>
    </w:p>
    <w:p w:rsidR="00F21260" w:rsidRDefault="00F21260" w:rsidP="008435D1">
      <w:pPr>
        <w:pStyle w:val="Listeavsnitt"/>
        <w:numPr>
          <w:ilvl w:val="2"/>
          <w:numId w:val="46"/>
        </w:numPr>
      </w:pPr>
      <w:r>
        <w:t xml:space="preserve">Begrensningen for bruk av båndene 415-495 kHz og 505-526.5 kHz (505-510 kHz i Region 2) til kun radiotelegraphy i maritime mobile service foreslås </w:t>
      </w:r>
      <w:r w:rsidR="00804871">
        <w:t>revidert</w:t>
      </w:r>
      <w:r>
        <w:t xml:space="preserve">. Det </w:t>
      </w:r>
      <w:r w:rsidR="00804871">
        <w:t xml:space="preserve">kan her </w:t>
      </w:r>
      <w:r>
        <w:t>gies muligheten for å benytte disse båndene til nasjonal MF NAVDAT.</w:t>
      </w:r>
    </w:p>
    <w:p w:rsidR="00F21260" w:rsidRDefault="00F21260" w:rsidP="008435D1">
      <w:pPr>
        <w:pStyle w:val="Listeavsnitt"/>
        <w:numPr>
          <w:ilvl w:val="1"/>
          <w:numId w:val="46"/>
        </w:numPr>
      </w:pPr>
      <w:r w:rsidRPr="00F21260">
        <w:t>HF NAVDAT</w:t>
      </w:r>
    </w:p>
    <w:p w:rsidR="000E7DE3" w:rsidRDefault="000E7DE3" w:rsidP="008435D1">
      <w:pPr>
        <w:pStyle w:val="Listeavsnitt"/>
        <w:numPr>
          <w:ilvl w:val="2"/>
          <w:numId w:val="46"/>
        </w:numPr>
      </w:pPr>
      <w:r>
        <w:t>Revidere RR Appendix 17 for å tillate HF NAVDAT i båndene beskrevet i seneste utgave av Recommendation ITU-R M.2058. Utvikle nødvendige bestemmelser for å sikre sameksistens med eksisterende systemer i båndene.</w:t>
      </w:r>
    </w:p>
    <w:p w:rsidR="00F21260" w:rsidRDefault="000E7DE3" w:rsidP="008435D1">
      <w:pPr>
        <w:pStyle w:val="Listeavsnitt"/>
        <w:numPr>
          <w:ilvl w:val="2"/>
          <w:numId w:val="46"/>
        </w:numPr>
      </w:pPr>
      <w:r>
        <w:t>Avvente mulig revidering av RR Appendix 15 til IMO har konkludert deres arbeid rundt modernisering av GMDSS, noe som skal være klart i tid for WRC-23.</w:t>
      </w:r>
    </w:p>
    <w:p w:rsidR="00804871" w:rsidRDefault="00804871" w:rsidP="00422A97">
      <w:pPr>
        <w:pStyle w:val="Listeavsnitt"/>
        <w:numPr>
          <w:ilvl w:val="0"/>
          <w:numId w:val="46"/>
        </w:numPr>
      </w:pPr>
      <w:r w:rsidRPr="007C582A">
        <w:rPr>
          <w:b/>
        </w:rPr>
        <w:t>Method A3</w:t>
      </w:r>
      <w:r>
        <w:t xml:space="preserve">: </w:t>
      </w:r>
    </w:p>
    <w:p w:rsidR="00804871" w:rsidRDefault="00804871" w:rsidP="00804871">
      <w:pPr>
        <w:pStyle w:val="Listeavsnitt"/>
        <w:numPr>
          <w:ilvl w:val="1"/>
          <w:numId w:val="46"/>
        </w:numPr>
      </w:pPr>
      <w:r w:rsidRPr="00F21260">
        <w:t>MF NAVDAT</w:t>
      </w:r>
    </w:p>
    <w:p w:rsidR="00804871" w:rsidRDefault="00804871" w:rsidP="00804871">
      <w:pPr>
        <w:pStyle w:val="Listeavsnitt"/>
        <w:numPr>
          <w:ilvl w:val="2"/>
          <w:numId w:val="46"/>
        </w:numPr>
      </w:pPr>
      <w:r>
        <w:t>Frekvensbåndet 495-505 kHz foreslås brukt til MF NAVDAT.</w:t>
      </w:r>
    </w:p>
    <w:p w:rsidR="00804871" w:rsidRDefault="00804871" w:rsidP="00804871">
      <w:pPr>
        <w:pStyle w:val="Listeavsnitt"/>
        <w:numPr>
          <w:ilvl w:val="2"/>
          <w:numId w:val="46"/>
        </w:numPr>
      </w:pPr>
      <w:r>
        <w:t>Begrensningen for bruk av båndene 415-495 kHz og 505-526.5 kHz (505-510 kHz i Region 2) til kun radiotelegraphy i maritime mobile service foreslås fjernet. Det gies muligheten for å benytte disse båndene, og i tillegg båndet 495-505 MHz, til MF NAVDAT, forutsatt at de bruken begrenses til kyststasjoner og at bruken koordineres med berørte administrasjoner som anvender båndene til aeronautisk radionavigasjon.</w:t>
      </w:r>
    </w:p>
    <w:p w:rsidR="00804871" w:rsidRDefault="00804871" w:rsidP="00804871">
      <w:pPr>
        <w:pStyle w:val="Listeavsnitt"/>
        <w:numPr>
          <w:ilvl w:val="1"/>
          <w:numId w:val="46"/>
        </w:numPr>
      </w:pPr>
      <w:r w:rsidRPr="00F21260">
        <w:t>HF NAVDAT</w:t>
      </w:r>
    </w:p>
    <w:p w:rsidR="00091553" w:rsidRDefault="00804871" w:rsidP="00422A97">
      <w:pPr>
        <w:pStyle w:val="Listeavsnitt"/>
        <w:numPr>
          <w:ilvl w:val="2"/>
          <w:numId w:val="46"/>
        </w:numPr>
      </w:pPr>
      <w:r>
        <w:t>Revidere RR Appendix 17 for å tillate HF NAVDAT i båndene beskrevet i seneste utgave av Recommendation ITU-R M.2058. Utvikle nødvendige bestemmelser for å sikre sameksistens med eksisterende systemer i båndene. Denne bruken kan begrenses til kun å tillate NAVDAT HF kyststasjoner, med koordineringsplikt ovenfor berørte administrasjoner.</w:t>
      </w:r>
    </w:p>
    <w:p w:rsidR="00804871" w:rsidRDefault="00804871" w:rsidP="00422A97">
      <w:pPr>
        <w:pStyle w:val="Listeavsnitt"/>
        <w:numPr>
          <w:ilvl w:val="0"/>
          <w:numId w:val="0"/>
        </w:numPr>
        <w:ind w:left="2160"/>
      </w:pPr>
    </w:p>
    <w:p w:rsidR="00091553" w:rsidRDefault="005E09A3" w:rsidP="005E09A3">
      <w:r w:rsidRPr="005E09A3">
        <w:t>Issue B: Introduction of additional satellite systems into the Global Maritime Distress and Safety System</w:t>
      </w:r>
    </w:p>
    <w:p w:rsidR="005F0680" w:rsidRPr="005F0680" w:rsidRDefault="005F0680" w:rsidP="005F0680">
      <w:pPr>
        <w:ind w:left="360"/>
        <w:rPr>
          <w:i/>
        </w:rPr>
      </w:pPr>
      <w:r w:rsidRPr="005F0680">
        <w:rPr>
          <w:i/>
        </w:rPr>
        <w:t xml:space="preserve">ITU-R WP 5B poengterer i draft CPM tekst at metodene beskrevet nedenfor ikke er diskutert eller analysert i gruppen. </w:t>
      </w:r>
      <w:r>
        <w:rPr>
          <w:i/>
        </w:rPr>
        <w:t>De representerer synene til administrasjoner og sektor-medlemmer.</w:t>
      </w:r>
    </w:p>
    <w:p w:rsidR="00BB5277" w:rsidRPr="00E8624E" w:rsidRDefault="00BB5277" w:rsidP="008435D1">
      <w:pPr>
        <w:pStyle w:val="Listeavsnitt"/>
        <w:numPr>
          <w:ilvl w:val="0"/>
          <w:numId w:val="46"/>
        </w:numPr>
      </w:pPr>
      <w:r w:rsidRPr="005F0680">
        <w:rPr>
          <w:b/>
        </w:rPr>
        <w:t>Method B1</w:t>
      </w:r>
      <w:r>
        <w:t>:</w:t>
      </w:r>
      <w:r w:rsidR="005F0680">
        <w:t xml:space="preserve"> </w:t>
      </w:r>
      <w:r w:rsidR="00E8624E">
        <w:t xml:space="preserve">En fotnote i MSS allokeringen som identifiserer den for bruk til GMDSS. Revidering av Nos. </w:t>
      </w:r>
      <w:r w:rsidR="00E8624E" w:rsidRPr="00E8624E">
        <w:rPr>
          <w:b/>
        </w:rPr>
        <w:t>5.364</w:t>
      </w:r>
      <w:r w:rsidR="00E8624E" w:rsidRPr="00E8624E">
        <w:t xml:space="preserve"> </w:t>
      </w:r>
      <w:r w:rsidR="00E8624E">
        <w:t>og</w:t>
      </w:r>
      <w:r w:rsidR="00E8624E" w:rsidRPr="00E8624E">
        <w:t xml:space="preserve"> </w:t>
      </w:r>
      <w:r w:rsidR="00E8624E" w:rsidRPr="00E8624E">
        <w:rPr>
          <w:b/>
        </w:rPr>
        <w:t>5.368</w:t>
      </w:r>
      <w:r w:rsidR="00E8624E">
        <w:t xml:space="preserve"> for å ungå uklarheter når det kommer til regulatorisk status hva gjelder båndet </w:t>
      </w:r>
      <w:r w:rsidR="00E8624E" w:rsidRPr="00E8624E">
        <w:t>1 616-1 626.5 MHz</w:t>
      </w:r>
      <w:r w:rsidR="00E8624E">
        <w:t xml:space="preserve"> når dette anvendes til GMDSS. Legge til båndet </w:t>
      </w:r>
      <w:r w:rsidR="00E8624E" w:rsidRPr="00E8624E">
        <w:t>1 616-1 626.5 MHz</w:t>
      </w:r>
      <w:r w:rsidR="00E8624E">
        <w:t xml:space="preserve"> i Table 15-2 i</w:t>
      </w:r>
      <w:r w:rsidR="00E8624E" w:rsidRPr="00E8624E">
        <w:t xml:space="preserve"> RR Appendix </w:t>
      </w:r>
      <w:r w:rsidR="00E8624E" w:rsidRPr="00422A97">
        <w:rPr>
          <w:b/>
        </w:rPr>
        <w:t>15</w:t>
      </w:r>
      <w:r w:rsidR="00E8624E" w:rsidRPr="00E8624E">
        <w:t xml:space="preserve">, </w:t>
      </w:r>
      <w:r w:rsidR="00E8624E">
        <w:t xml:space="preserve">og i </w:t>
      </w:r>
      <w:r w:rsidR="00E8624E" w:rsidRPr="00E8624E">
        <w:t xml:space="preserve">RR No. </w:t>
      </w:r>
      <w:r w:rsidR="00E8624E" w:rsidRPr="00E8624E">
        <w:rPr>
          <w:b/>
        </w:rPr>
        <w:t>33.50</w:t>
      </w:r>
      <w:r w:rsidR="00E8624E" w:rsidRPr="00E8624E">
        <w:t xml:space="preserve"> </w:t>
      </w:r>
      <w:r w:rsidR="00E8624E">
        <w:t>og</w:t>
      </w:r>
      <w:r w:rsidR="00E8624E" w:rsidRPr="00E8624E">
        <w:t xml:space="preserve"> RR No. </w:t>
      </w:r>
      <w:r w:rsidR="00E8624E" w:rsidRPr="00E8624E">
        <w:rPr>
          <w:b/>
        </w:rPr>
        <w:t>33.53</w:t>
      </w:r>
      <w:r w:rsidR="00E8624E">
        <w:t xml:space="preserve"> i</w:t>
      </w:r>
      <w:r w:rsidR="00E8624E" w:rsidRPr="00E8624E">
        <w:t xml:space="preserve"> RR Article 33</w:t>
      </w:r>
      <w:r w:rsidR="00E8624E">
        <w:t>.</w:t>
      </w:r>
    </w:p>
    <w:p w:rsidR="00BB5277" w:rsidRDefault="00BB5277" w:rsidP="008435D1">
      <w:pPr>
        <w:pStyle w:val="Listeavsnitt"/>
        <w:numPr>
          <w:ilvl w:val="0"/>
          <w:numId w:val="46"/>
        </w:numPr>
      </w:pPr>
      <w:r w:rsidRPr="00422A97">
        <w:t>Method B2</w:t>
      </w:r>
      <w:r w:rsidRPr="00B74EEA">
        <w:t>:</w:t>
      </w:r>
      <w:r w:rsidR="00E8624E">
        <w:t xml:space="preserve"> En variant av Method B1</w:t>
      </w:r>
      <w:r w:rsidR="00B74EEA">
        <w:t xml:space="preserve"> og Method B4</w:t>
      </w:r>
      <w:r w:rsidR="00E8624E">
        <w:t xml:space="preserve">, med ytterligere presisering av at mobile jordstasjoner som mottar i </w:t>
      </w:r>
      <w:r w:rsidR="00E8624E" w:rsidRPr="00E8624E">
        <w:t>1 616-1 626.5 MHz</w:t>
      </w:r>
      <w:r w:rsidR="00E8624E">
        <w:t xml:space="preserve"> ikke får kreve beskyttelse fra jordstasjoner som sender i nabobåndet </w:t>
      </w:r>
      <w:r w:rsidR="00E8624E" w:rsidRPr="00E8624E">
        <w:t>1 626.5-1 660.5 MHz</w:t>
      </w:r>
      <w:r w:rsidR="00E8624E">
        <w:t>.</w:t>
      </w:r>
    </w:p>
    <w:p w:rsidR="00B74EEA" w:rsidRPr="00422A97" w:rsidRDefault="00B74EEA" w:rsidP="00422A97">
      <w:pPr>
        <w:pStyle w:val="Listeavsnitt"/>
        <w:numPr>
          <w:ilvl w:val="1"/>
          <w:numId w:val="46"/>
        </w:numPr>
        <w:rPr>
          <w:b/>
        </w:rPr>
      </w:pPr>
      <w:r w:rsidRPr="00422A97">
        <w:rPr>
          <w:b/>
        </w:rPr>
        <w:t>Method B2(a):</w:t>
      </w:r>
    </w:p>
    <w:p w:rsidR="00B74EEA" w:rsidRDefault="00FB6EF0" w:rsidP="00422A97">
      <w:pPr>
        <w:pStyle w:val="Listeavsnitt"/>
        <w:numPr>
          <w:ilvl w:val="2"/>
          <w:numId w:val="46"/>
        </w:numPr>
      </w:pPr>
      <w:r>
        <w:t xml:space="preserve">Som metode B1, men uten revidering av RR No. </w:t>
      </w:r>
      <w:r>
        <w:rPr>
          <w:b/>
        </w:rPr>
        <w:t>5.364</w:t>
      </w:r>
      <w:r>
        <w:t xml:space="preserve"> da dette anses å degradere statusen for </w:t>
      </w:r>
      <w:r w:rsidRPr="00422A97">
        <w:rPr>
          <w:i/>
        </w:rPr>
        <w:t>aeronautical radionavigation service</w:t>
      </w:r>
      <w:r>
        <w:t>.</w:t>
      </w:r>
      <w:r w:rsidR="00216D87">
        <w:t xml:space="preserve"> Ny fotnote som hindrer ekstra begrensninger på MSS i overliggende bånd.</w:t>
      </w:r>
    </w:p>
    <w:p w:rsidR="00B74EEA" w:rsidRPr="00422A97" w:rsidRDefault="00B74EEA" w:rsidP="00422A97">
      <w:pPr>
        <w:pStyle w:val="Listeavsnitt"/>
        <w:numPr>
          <w:ilvl w:val="1"/>
          <w:numId w:val="46"/>
        </w:numPr>
        <w:rPr>
          <w:b/>
        </w:rPr>
      </w:pPr>
      <w:r w:rsidRPr="00422A97">
        <w:rPr>
          <w:b/>
        </w:rPr>
        <w:t>Method B2 (b):</w:t>
      </w:r>
    </w:p>
    <w:p w:rsidR="00B74EEA" w:rsidRPr="00E8624E" w:rsidRDefault="00216D87" w:rsidP="00422A97">
      <w:pPr>
        <w:pStyle w:val="Listeavsnitt"/>
        <w:numPr>
          <w:ilvl w:val="2"/>
          <w:numId w:val="46"/>
        </w:numPr>
      </w:pPr>
      <w:r>
        <w:t>Som metode B4. Ny fotnote som hindrer ekstra begrensninger på MSS i overliggende bånd.</w:t>
      </w:r>
    </w:p>
    <w:p w:rsidR="00BB5277" w:rsidRDefault="00BB5277" w:rsidP="008435D1">
      <w:pPr>
        <w:pStyle w:val="Listeavsnitt"/>
        <w:numPr>
          <w:ilvl w:val="0"/>
          <w:numId w:val="46"/>
        </w:numPr>
      </w:pPr>
      <w:r w:rsidRPr="005F0680">
        <w:rPr>
          <w:b/>
        </w:rPr>
        <w:t>Method B</w:t>
      </w:r>
      <w:r w:rsidR="00963709">
        <w:rPr>
          <w:b/>
        </w:rPr>
        <w:t>3</w:t>
      </w:r>
      <w:r>
        <w:t>:</w:t>
      </w:r>
      <w:r w:rsidR="00D43A65">
        <w:t xml:space="preserve"> </w:t>
      </w:r>
      <w:r w:rsidR="00D43A65" w:rsidRPr="00D43A65">
        <w:rPr>
          <w:u w:val="single"/>
        </w:rPr>
        <w:t>NOC</w:t>
      </w:r>
    </w:p>
    <w:p w:rsidR="00BB5277" w:rsidRDefault="00BB5277" w:rsidP="008435D1">
      <w:pPr>
        <w:pStyle w:val="Listeavsnitt"/>
        <w:numPr>
          <w:ilvl w:val="0"/>
          <w:numId w:val="46"/>
        </w:numPr>
      </w:pPr>
      <w:r w:rsidRPr="005F0680">
        <w:rPr>
          <w:b/>
        </w:rPr>
        <w:t>Method B</w:t>
      </w:r>
      <w:r w:rsidR="00963709">
        <w:rPr>
          <w:b/>
        </w:rPr>
        <w:t>4</w:t>
      </w:r>
      <w:r>
        <w:t>:</w:t>
      </w:r>
    </w:p>
    <w:p w:rsidR="00D43A65" w:rsidRPr="00D43A65" w:rsidRDefault="00D43A65" w:rsidP="008435D1">
      <w:pPr>
        <w:pStyle w:val="Listeavsnitt"/>
        <w:numPr>
          <w:ilvl w:val="1"/>
          <w:numId w:val="46"/>
        </w:numPr>
      </w:pPr>
      <w:r>
        <w:t xml:space="preserve">Oppgradere status for </w:t>
      </w:r>
      <w:r w:rsidR="00CB1A59">
        <w:t>M</w:t>
      </w:r>
      <w:r>
        <w:t xml:space="preserve">MSS (space-to-Earth) i båndet </w:t>
      </w:r>
      <w:r w:rsidRPr="00D43A65">
        <w:t>1 621.35-1 626.5 MHz</w:t>
      </w:r>
      <w:r>
        <w:t xml:space="preserve"> (den delen av båndet systemet anvender i dag).</w:t>
      </w:r>
      <w:r w:rsidR="00CB1A59">
        <w:t xml:space="preserve"> Statusen for alle andre tjenester i båndet vil forbli uforandret.</w:t>
      </w:r>
      <w:r>
        <w:t xml:space="preserve"> Identifisere båndet </w:t>
      </w:r>
      <w:r w:rsidRPr="00D43A65">
        <w:t>1 621.35-1 626.5 MHz</w:t>
      </w:r>
      <w:r>
        <w:t xml:space="preserve"> i RR Appendix </w:t>
      </w:r>
      <w:r w:rsidRPr="00422A97">
        <w:rPr>
          <w:b/>
        </w:rPr>
        <w:t>15</w:t>
      </w:r>
      <w:r>
        <w:t xml:space="preserve"> for GMDSS bruk. Endre </w:t>
      </w:r>
      <w:r w:rsidRPr="00D43A65">
        <w:t xml:space="preserve">RR Nos. </w:t>
      </w:r>
      <w:r w:rsidRPr="00D43A65">
        <w:rPr>
          <w:b/>
        </w:rPr>
        <w:t>5.364</w:t>
      </w:r>
      <w:r w:rsidRPr="00D43A65">
        <w:t xml:space="preserve"> and </w:t>
      </w:r>
      <w:r w:rsidRPr="00D43A65">
        <w:rPr>
          <w:b/>
        </w:rPr>
        <w:t>5.368</w:t>
      </w:r>
      <w:r>
        <w:t xml:space="preserve"> for å fjerne </w:t>
      </w:r>
      <w:r w:rsidRPr="00D43A65">
        <w:t>tvetydighet</w:t>
      </w:r>
      <w:r>
        <w:t xml:space="preserve"> ved oppgradering av status. Ta inn epfd krav fra ITU-R Resolution </w:t>
      </w:r>
      <w:r w:rsidRPr="00D43A65">
        <w:rPr>
          <w:b/>
        </w:rPr>
        <w:t>739 (WRC-15)</w:t>
      </w:r>
      <w:r>
        <w:t xml:space="preserve"> i </w:t>
      </w:r>
      <w:r w:rsidRPr="00D43A65">
        <w:t xml:space="preserve">RR No. </w:t>
      </w:r>
      <w:r w:rsidRPr="00D43A65">
        <w:rPr>
          <w:b/>
        </w:rPr>
        <w:t>5.372</w:t>
      </w:r>
      <w:r>
        <w:t xml:space="preserve"> for å mer eksplisitt spesifisere krave om beskyttelse av RAS. Dette medfører også et par andre endringer. Det foreslås også endringer i RR Article 33.</w:t>
      </w:r>
    </w:p>
    <w:p w:rsidR="00091553" w:rsidRDefault="00091553" w:rsidP="00A723E5"/>
    <w:p w:rsidR="00FC5806" w:rsidRPr="006F5D36" w:rsidRDefault="00FC5806" w:rsidP="00FC5806">
      <w:pPr>
        <w:rPr>
          <w:b/>
        </w:rPr>
      </w:pPr>
      <w:r w:rsidRPr="006F5D36">
        <w:rPr>
          <w:b/>
        </w:rPr>
        <w:t>Situasjonen etter CPM19-2 (februar 2019)</w:t>
      </w:r>
    </w:p>
    <w:p w:rsidR="00FC5806" w:rsidRDefault="00804871" w:rsidP="00FC5806">
      <w:pPr>
        <w:pStyle w:val="Listeavsnitt"/>
        <w:numPr>
          <w:ilvl w:val="0"/>
          <w:numId w:val="57"/>
        </w:numPr>
      </w:pPr>
      <w:r>
        <w:t>Det var mye krangling mellom Iridium og Inmarsat under disuksjonene på CPG19-2.</w:t>
      </w:r>
    </w:p>
    <w:p w:rsidR="00804871" w:rsidRDefault="00A95381" w:rsidP="00FC5806">
      <w:pPr>
        <w:pStyle w:val="Listeavsnitt"/>
        <w:numPr>
          <w:ilvl w:val="0"/>
          <w:numId w:val="57"/>
        </w:numPr>
      </w:pPr>
      <w:r>
        <w:t xml:space="preserve">For Issue A inneholder </w:t>
      </w:r>
      <w:r w:rsidR="00804871">
        <w:t>CPM Report en ny metode. Nye metode A3 er bygd på metode A2. Den viktigste forskjellen er at ny metode A3 krever koordinering med naboland.</w:t>
      </w:r>
    </w:p>
    <w:p w:rsidR="00A95381" w:rsidRDefault="00A95381" w:rsidP="00FC5806">
      <w:pPr>
        <w:pStyle w:val="Listeavsnitt"/>
        <w:numPr>
          <w:ilvl w:val="0"/>
          <w:numId w:val="57"/>
        </w:numPr>
      </w:pPr>
      <w:r>
        <w:t xml:space="preserve">For Issue B klarte man å fjerne en metode. </w:t>
      </w:r>
      <w:r w:rsidR="00CB1A59">
        <w:t>Det er nå to hovedmetoder for å implementere GMDSS i båndet, B1 og B4. Største forskjellen på disse metodene er at B1 ikke endrer status for nedlink, mens B4 endrer status til primær. Metode B2 foreslår noen restriksjoner på metodene B1 og B4.</w:t>
      </w:r>
    </w:p>
    <w:p w:rsidR="00FC5806" w:rsidRDefault="00FC5806" w:rsidP="00FC5806"/>
    <w:p w:rsidR="007C05A2" w:rsidRPr="0028254E" w:rsidRDefault="007C05A2" w:rsidP="007C05A2">
      <w:pPr>
        <w:rPr>
          <w:ins w:id="923" w:author="Murberg,Øyvind" w:date="2020-02-25T12:28:00Z"/>
          <w:b/>
        </w:rPr>
      </w:pPr>
      <w:ins w:id="924" w:author="Murberg,Øyvind" w:date="2020-02-25T12:28:00Z">
        <w:r w:rsidRPr="0028254E">
          <w:rPr>
            <w:b/>
          </w:rPr>
          <w:t>Situasjonen etter 9. CPG (august 2019)</w:t>
        </w:r>
      </w:ins>
    </w:p>
    <w:p w:rsidR="007C05A2" w:rsidRDefault="007C05A2" w:rsidP="007C05A2">
      <w:pPr>
        <w:pStyle w:val="Listeavsnitt"/>
        <w:numPr>
          <w:ilvl w:val="0"/>
          <w:numId w:val="81"/>
        </w:numPr>
        <w:rPr>
          <w:ins w:id="925" w:author="Murberg,Øyvind" w:date="2020-02-25T12:28:00Z"/>
        </w:rPr>
      </w:pPr>
      <w:ins w:id="926" w:author="Murberg,Øyvind" w:date="2020-02-25T12:28:00Z">
        <w:r>
          <w:t>CEPT Brief:</w:t>
        </w:r>
      </w:ins>
    </w:p>
    <w:p w:rsidR="007C05A2" w:rsidRDefault="007C05A2" w:rsidP="007C05A2">
      <w:pPr>
        <w:pStyle w:val="Listeavsnitt"/>
        <w:numPr>
          <w:ilvl w:val="1"/>
          <w:numId w:val="81"/>
        </w:numPr>
        <w:rPr>
          <w:ins w:id="927" w:author="Murberg,Øyvind" w:date="2020-02-25T12:28:00Z"/>
        </w:rPr>
      </w:pPr>
      <w:ins w:id="928" w:author="Murberg,Øyvind" w:date="2020-02-25T12:28:00Z">
        <w:r>
          <w:t>Ingen endringer i Draft CEPT Brief siden forrige møte, med unntak av kapittel 6.</w:t>
        </w:r>
      </w:ins>
    </w:p>
    <w:p w:rsidR="007C05A2" w:rsidRDefault="007C05A2">
      <w:pPr>
        <w:pStyle w:val="Listeavsnitt"/>
        <w:numPr>
          <w:ilvl w:val="1"/>
          <w:numId w:val="81"/>
        </w:numPr>
        <w:rPr>
          <w:ins w:id="929" w:author="Murberg,Øyvind" w:date="2020-02-25T12:28:00Z"/>
        </w:rPr>
        <w:pPrChange w:id="930" w:author="Murberg,Øyvind" w:date="2020-02-25T12:28:00Z">
          <w:pPr>
            <w:pStyle w:val="Listeavsnitt"/>
            <w:numPr>
              <w:numId w:val="81"/>
            </w:numPr>
            <w:ind w:left="360" w:hanging="360"/>
          </w:pPr>
        </w:pPrChange>
      </w:pPr>
      <w:ins w:id="931" w:author="Murberg,Øyvind" w:date="2020-02-25T12:28:00Z">
        <w:r>
          <w:t>Godkjent uten diskusjoner</w:t>
        </w:r>
      </w:ins>
    </w:p>
    <w:p w:rsidR="007C05A2" w:rsidRDefault="007C05A2">
      <w:pPr>
        <w:pStyle w:val="Listeavsnitt"/>
        <w:numPr>
          <w:ilvl w:val="0"/>
          <w:numId w:val="81"/>
        </w:numPr>
        <w:rPr>
          <w:ins w:id="932" w:author="Murberg,Øyvind" w:date="2020-02-25T12:28:00Z"/>
        </w:rPr>
      </w:pPr>
      <w:ins w:id="933" w:author="Murberg,Øyvind" w:date="2020-02-25T12:28:00Z">
        <w:r>
          <w:t>ECP:</w:t>
        </w:r>
      </w:ins>
    </w:p>
    <w:p w:rsidR="00BB158B" w:rsidRDefault="00BB158B" w:rsidP="00BB158B">
      <w:pPr>
        <w:pStyle w:val="Listeavsnitt"/>
        <w:numPr>
          <w:ilvl w:val="1"/>
          <w:numId w:val="81"/>
        </w:numPr>
        <w:rPr>
          <w:ins w:id="934" w:author="Murberg,Øyvind" w:date="2020-02-25T12:31:00Z"/>
        </w:rPr>
      </w:pPr>
      <w:ins w:id="935" w:author="Murberg,Øyvind" w:date="2020-02-25T12:31:00Z">
        <w:r w:rsidRPr="00BB158B">
          <w:t>ECP for Issue A endelig godkjent i 8. CPG.</w:t>
        </w:r>
        <w:r w:rsidRPr="00ED784C">
          <w:t xml:space="preserve"> </w:t>
        </w:r>
        <w:r>
          <w:t>En oppose</w:t>
        </w:r>
        <w:r w:rsidRPr="00ED784C">
          <w:t xml:space="preserve"> og </w:t>
        </w:r>
        <w:r>
          <w:t>en abstain</w:t>
        </w:r>
        <w:r w:rsidRPr="00ED784C">
          <w:t>. 38 administrasjoner til stede.</w:t>
        </w:r>
        <w:r>
          <w:t xml:space="preserve"> Russland stemte nei.</w:t>
        </w:r>
      </w:ins>
    </w:p>
    <w:p w:rsidR="00BB158B" w:rsidRDefault="00BB158B" w:rsidP="00BB158B">
      <w:pPr>
        <w:pStyle w:val="Listeavsnitt"/>
        <w:numPr>
          <w:ilvl w:val="1"/>
          <w:numId w:val="81"/>
        </w:numPr>
        <w:rPr>
          <w:ins w:id="936" w:author="Murberg,Øyvind" w:date="2020-02-25T12:29:00Z"/>
        </w:rPr>
      </w:pPr>
      <w:ins w:id="937" w:author="Murberg,Øyvind" w:date="2020-02-25T12:29:00Z">
        <w:r>
          <w:t>PTC har jobbet videre med teksten i Draft ECP etter kommentarer fra Russland i forrige CPG møte. Etter diskusjoner har man kommet frem til et kompromiss.</w:t>
        </w:r>
      </w:ins>
    </w:p>
    <w:p w:rsidR="00BB158B" w:rsidRDefault="00BB158B" w:rsidP="00BB158B">
      <w:pPr>
        <w:pStyle w:val="Listeavsnitt"/>
        <w:numPr>
          <w:ilvl w:val="1"/>
          <w:numId w:val="81"/>
        </w:numPr>
        <w:rPr>
          <w:ins w:id="938" w:author="Murberg,Øyvind" w:date="2020-02-25T12:29:00Z"/>
        </w:rPr>
      </w:pPr>
      <w:ins w:id="939" w:author="Murberg,Øyvind" w:date="2020-02-25T12:29:00Z">
        <w:r>
          <w:t>Ingen videre diskusjoner i CPG møtet.</w:t>
        </w:r>
      </w:ins>
    </w:p>
    <w:p w:rsidR="00BB158B" w:rsidRDefault="00BB158B">
      <w:pPr>
        <w:pStyle w:val="Listeavsnitt"/>
        <w:numPr>
          <w:ilvl w:val="1"/>
          <w:numId w:val="81"/>
        </w:numPr>
        <w:rPr>
          <w:ins w:id="940" w:author="Murberg,Øyvind" w:date="2020-02-25T12:29:00Z"/>
        </w:rPr>
        <w:pPrChange w:id="941" w:author="Murberg,Øyvind" w:date="2020-02-25T12:29:00Z">
          <w:pPr>
            <w:pStyle w:val="Listeavsnitt"/>
            <w:numPr>
              <w:numId w:val="81"/>
            </w:numPr>
            <w:ind w:left="360" w:hanging="360"/>
          </w:pPr>
        </w:pPrChange>
      </w:pPr>
      <w:ins w:id="942" w:author="Murberg,Øyvind" w:date="2020-02-25T12:29:00Z">
        <w:r w:rsidRPr="00BB158B">
          <w:rPr>
            <w:b/>
            <w:rPrChange w:id="943" w:author="Murberg,Øyvind" w:date="2020-02-25T12:30:00Z">
              <w:rPr/>
            </w:rPrChange>
          </w:rPr>
          <w:t xml:space="preserve">ECP </w:t>
        </w:r>
      </w:ins>
      <w:r>
        <w:rPr>
          <w:b/>
        </w:rPr>
        <w:t xml:space="preserve">for issue B </w:t>
      </w:r>
      <w:ins w:id="944" w:author="Murberg,Øyvind" w:date="2020-02-25T12:29:00Z">
        <w:r w:rsidRPr="00BB158B">
          <w:rPr>
            <w:b/>
            <w:rPrChange w:id="945" w:author="Murberg,Øyvind" w:date="2020-02-25T12:30:00Z">
              <w:rPr/>
            </w:rPrChange>
          </w:rPr>
          <w:t>endelig godkjent.</w:t>
        </w:r>
        <w:r>
          <w:t xml:space="preserve"> Fire abstains, ingen opose. 33 administrasjoner til stede.</w:t>
        </w:r>
      </w:ins>
    </w:p>
    <w:p w:rsidR="00BB158B" w:rsidRDefault="00BB158B">
      <w:pPr>
        <w:pStyle w:val="Listeavsnitt"/>
        <w:numPr>
          <w:ilvl w:val="1"/>
          <w:numId w:val="81"/>
        </w:numPr>
        <w:rPr>
          <w:ins w:id="946" w:author="Murberg,Øyvind" w:date="2020-02-25T12:28:00Z"/>
        </w:rPr>
        <w:pPrChange w:id="947" w:author="Murberg,Øyvind" w:date="2020-02-25T12:29:00Z">
          <w:pPr>
            <w:pStyle w:val="Listeavsnitt"/>
            <w:numPr>
              <w:numId w:val="81"/>
            </w:numPr>
            <w:ind w:left="360" w:hanging="360"/>
          </w:pPr>
        </w:pPrChange>
      </w:pPr>
      <w:ins w:id="948" w:author="Murberg,Øyvind" w:date="2020-02-25T12:30:00Z">
        <w:r w:rsidRPr="00BB158B">
          <w:t>Azarbajdan, Sveits, Lichtensteins og Russland abstained.</w:t>
        </w:r>
      </w:ins>
    </w:p>
    <w:p w:rsidR="007C05A2" w:rsidRDefault="007C05A2" w:rsidP="00FC5806">
      <w:pPr>
        <w:rPr>
          <w:ins w:id="949" w:author="Murberg,Øyvind" w:date="2020-02-25T12:30:00Z"/>
          <w:b/>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BB158B" w:rsidTr="009F2BED">
        <w:trPr>
          <w:cnfStyle w:val="100000000000" w:firstRow="1" w:lastRow="0" w:firstColumn="0" w:lastColumn="0" w:oddVBand="0" w:evenVBand="0" w:oddHBand="0" w:evenHBand="0" w:firstRowFirstColumn="0" w:firstRowLastColumn="0" w:lastRowFirstColumn="0" w:lastRowLastColumn="0"/>
          <w:ins w:id="950" w:author="Murberg,Øyvind" w:date="2020-02-25T12:31: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BB158B" w:rsidRPr="00B170DE" w:rsidRDefault="00BB158B" w:rsidP="009F2BED">
            <w:pPr>
              <w:rPr>
                <w:ins w:id="951" w:author="Murberg,Øyvind" w:date="2020-02-25T12:31:00Z"/>
                <w:b/>
              </w:rPr>
            </w:pPr>
            <w:ins w:id="952" w:author="Murberg,Øyvind" w:date="2020-02-25T12:31:00Z">
              <w:r w:rsidRPr="00C9044D">
                <w:rPr>
                  <w:b/>
                  <w:color w:val="C00000"/>
                </w:rPr>
                <w:t>CEPT position</w:t>
              </w:r>
            </w:ins>
          </w:p>
        </w:tc>
      </w:tr>
      <w:tr w:rsidR="00BB158B" w:rsidRPr="001B3642" w:rsidTr="009F2BED">
        <w:trPr>
          <w:ins w:id="953" w:author="Murberg,Øyvind" w:date="2020-02-25T12:31:00Z"/>
        </w:trPr>
        <w:tc>
          <w:tcPr>
            <w:tcW w:w="9372" w:type="dxa"/>
          </w:tcPr>
          <w:p w:rsidR="001B3642" w:rsidRPr="001B3642" w:rsidRDefault="001B3642" w:rsidP="001B3642">
            <w:pPr>
              <w:rPr>
                <w:ins w:id="954" w:author="Murberg,Øyvind" w:date="2020-02-25T12:32:00Z"/>
                <w:rStyle w:val="ECCParagraph"/>
                <w:b/>
                <w:sz w:val="22"/>
                <w:szCs w:val="22"/>
                <w:rPrChange w:id="955" w:author="Murberg,Øyvind" w:date="2020-02-25T12:33:00Z">
                  <w:rPr>
                    <w:ins w:id="956" w:author="Murberg,Øyvind" w:date="2020-02-25T12:32:00Z"/>
                    <w:rStyle w:val="ECCParagraph"/>
                  </w:rPr>
                </w:rPrChange>
              </w:rPr>
            </w:pPr>
            <w:ins w:id="957" w:author="Murberg,Øyvind" w:date="2020-02-25T12:32:00Z">
              <w:r w:rsidRPr="001B3642">
                <w:rPr>
                  <w:rStyle w:val="ECCParagraph"/>
                  <w:b/>
                  <w:sz w:val="22"/>
                  <w:szCs w:val="22"/>
                  <w:rPrChange w:id="958" w:author="Murberg,Øyvind" w:date="2020-02-25T12:33:00Z">
                    <w:rPr>
                      <w:rStyle w:val="ECCParagraph"/>
                    </w:rPr>
                  </w:rPrChange>
                </w:rPr>
                <w:t>Issue A: Modernisation of GMDSS</w:t>
              </w:r>
            </w:ins>
          </w:p>
          <w:p w:rsidR="001B3642" w:rsidRPr="00F90134" w:rsidRDefault="001B3642" w:rsidP="001B3642">
            <w:pPr>
              <w:rPr>
                <w:ins w:id="959" w:author="Murberg,Øyvind" w:date="2020-02-25T12:32:00Z"/>
                <w:szCs w:val="22"/>
              </w:rPr>
            </w:pPr>
            <w:ins w:id="960" w:author="Murberg,Øyvind" w:date="2020-02-25T12:32:00Z">
              <w:r w:rsidRPr="001B3642">
                <w:rPr>
                  <w:rStyle w:val="ECCParagraph"/>
                  <w:sz w:val="22"/>
                  <w:szCs w:val="22"/>
                  <w:rPrChange w:id="961" w:author="Murberg,Øyvind" w:date="2020-02-25T12:33:00Z">
                    <w:rPr>
                      <w:rStyle w:val="ECCParagraph"/>
                    </w:rPr>
                  </w:rPrChange>
                </w:rPr>
                <w:t xml:space="preserve">CEPT supports the introduction of the MF frequencies for international NAVDAT, defined in the Recommendation </w:t>
              </w:r>
              <w:r w:rsidRPr="00441541">
                <w:rPr>
                  <w:szCs w:val="22"/>
                </w:rPr>
                <w:t xml:space="preserve">ITU-R M.2010-0, in RR Article </w:t>
              </w:r>
              <w:r w:rsidRPr="00771D1B">
                <w:rPr>
                  <w:rStyle w:val="ECCHLbold"/>
                  <w:szCs w:val="22"/>
                </w:rPr>
                <w:t>5</w:t>
              </w:r>
              <w:r w:rsidRPr="00F90134">
                <w:rPr>
                  <w:szCs w:val="22"/>
                </w:rPr>
                <w:t>.</w:t>
              </w:r>
            </w:ins>
          </w:p>
          <w:p w:rsidR="001B3642" w:rsidRPr="001B3642" w:rsidRDefault="001B3642" w:rsidP="001B3642">
            <w:pPr>
              <w:rPr>
                <w:ins w:id="962" w:author="Murberg,Øyvind" w:date="2020-02-25T12:32:00Z"/>
                <w:rStyle w:val="ECCParagraph"/>
                <w:sz w:val="22"/>
                <w:szCs w:val="22"/>
                <w:rPrChange w:id="963" w:author="Murberg,Øyvind" w:date="2020-02-25T12:33:00Z">
                  <w:rPr>
                    <w:ins w:id="964" w:author="Murberg,Øyvind" w:date="2020-02-25T12:32:00Z"/>
                    <w:rStyle w:val="ECCParagraph"/>
                  </w:rPr>
                </w:rPrChange>
              </w:rPr>
            </w:pPr>
            <w:ins w:id="965" w:author="Murberg,Øyvind" w:date="2020-02-25T12:32:00Z">
              <w:r w:rsidRPr="001B3642">
                <w:rPr>
                  <w:szCs w:val="22"/>
                  <w:rPrChange w:id="966" w:author="Murberg,Øyvind" w:date="2020-02-25T12:33:00Z">
                    <w:rPr>
                      <w:sz w:val="20"/>
                      <w:lang w:val="en-GB"/>
                    </w:rPr>
                  </w:rPrChange>
                </w:rPr>
                <w:t xml:space="preserve">CEPT opposes </w:t>
              </w:r>
              <w:r w:rsidRPr="001B3642">
                <w:rPr>
                  <w:rStyle w:val="ECCParagraph"/>
                  <w:sz w:val="22"/>
                  <w:szCs w:val="22"/>
                  <w:rPrChange w:id="967" w:author="Murberg,Øyvind" w:date="2020-02-25T12:33:00Z">
                    <w:rPr>
                      <w:rStyle w:val="ECCParagraph"/>
                    </w:rPr>
                  </w:rPrChange>
                </w:rPr>
                <w:t xml:space="preserve">the introduction of the MF frequencies for international NAVDAT, defined in the Recommendation </w:t>
              </w:r>
              <w:r w:rsidRPr="00441541">
                <w:rPr>
                  <w:szCs w:val="22"/>
                </w:rPr>
                <w:t xml:space="preserve">ITU-R </w:t>
              </w:r>
              <w:r w:rsidRPr="00771D1B">
                <w:rPr>
                  <w:szCs w:val="22"/>
                </w:rPr>
                <w:t xml:space="preserve">M.2010-0, in RR Appendix </w:t>
              </w:r>
              <w:r w:rsidRPr="00F90134">
                <w:rPr>
                  <w:rStyle w:val="ECCHLbold"/>
                  <w:szCs w:val="22"/>
                </w:rPr>
                <w:t>15</w:t>
              </w:r>
              <w:r w:rsidRPr="00F90134">
                <w:rPr>
                  <w:szCs w:val="22"/>
                </w:rPr>
                <w:t xml:space="preserve"> for this WRC.</w:t>
              </w:r>
            </w:ins>
          </w:p>
          <w:p w:rsidR="001B3642" w:rsidRPr="00F90134" w:rsidRDefault="001B3642" w:rsidP="001B3642">
            <w:pPr>
              <w:rPr>
                <w:ins w:id="968" w:author="Murberg,Øyvind" w:date="2020-02-25T12:32:00Z"/>
                <w:szCs w:val="22"/>
              </w:rPr>
            </w:pPr>
            <w:ins w:id="969" w:author="Murberg,Øyvind" w:date="2020-02-25T12:32:00Z">
              <w:r w:rsidRPr="001B3642">
                <w:rPr>
                  <w:rStyle w:val="ECCParagraph"/>
                  <w:sz w:val="22"/>
                  <w:szCs w:val="22"/>
                  <w:rPrChange w:id="970" w:author="Murberg,Øyvind" w:date="2020-02-25T12:33:00Z">
                    <w:rPr>
                      <w:rStyle w:val="ECCParagraph"/>
                    </w:rPr>
                  </w:rPrChange>
                </w:rPr>
                <w:t xml:space="preserve">CEPT supports the introduction of the HF NAVDAT frequencies, defined in the Recommendation </w:t>
              </w:r>
              <w:r w:rsidRPr="00441541">
                <w:rPr>
                  <w:szCs w:val="22"/>
                </w:rPr>
                <w:t xml:space="preserve">ITU-R M.2058-0, in RR Appendix </w:t>
              </w:r>
              <w:r w:rsidRPr="00771D1B">
                <w:rPr>
                  <w:rStyle w:val="ECCHLbold"/>
                  <w:szCs w:val="22"/>
                </w:rPr>
                <w:t>17</w:t>
              </w:r>
              <w:r w:rsidRPr="00F90134">
                <w:rPr>
                  <w:szCs w:val="22"/>
                </w:rPr>
                <w:t>.</w:t>
              </w:r>
            </w:ins>
          </w:p>
          <w:p w:rsidR="001B3642" w:rsidRPr="00F90134" w:rsidRDefault="001B3642" w:rsidP="001B3642">
            <w:pPr>
              <w:rPr>
                <w:ins w:id="971" w:author="Murberg,Øyvind" w:date="2020-02-25T12:32:00Z"/>
                <w:szCs w:val="22"/>
              </w:rPr>
            </w:pPr>
            <w:ins w:id="972" w:author="Murberg,Øyvind" w:date="2020-02-25T12:32:00Z">
              <w:r w:rsidRPr="00000462">
                <w:rPr>
                  <w:szCs w:val="22"/>
                </w:rPr>
                <w:t xml:space="preserve">CEPT opposes </w:t>
              </w:r>
              <w:r w:rsidRPr="001B3642">
                <w:rPr>
                  <w:rStyle w:val="ECCParagraph"/>
                  <w:sz w:val="22"/>
                  <w:szCs w:val="22"/>
                  <w:rPrChange w:id="973" w:author="Murberg,Øyvind" w:date="2020-02-25T12:33:00Z">
                    <w:rPr>
                      <w:rStyle w:val="ECCParagraph"/>
                    </w:rPr>
                  </w:rPrChange>
                </w:rPr>
                <w:t xml:space="preserve">the introduction of the HF NAVDAT frequencies, defined in the Recommendation </w:t>
              </w:r>
              <w:r w:rsidRPr="00441541">
                <w:rPr>
                  <w:szCs w:val="22"/>
                </w:rPr>
                <w:t xml:space="preserve">ITU-R M.2058-0, in RR Appendix </w:t>
              </w:r>
              <w:r w:rsidRPr="00771D1B">
                <w:rPr>
                  <w:rStyle w:val="ECCHLbold"/>
                  <w:szCs w:val="22"/>
                </w:rPr>
                <w:t>15</w:t>
              </w:r>
              <w:r w:rsidRPr="00F90134">
                <w:rPr>
                  <w:szCs w:val="22"/>
                </w:rPr>
                <w:t xml:space="preserve"> for this WRC.</w:t>
              </w:r>
            </w:ins>
          </w:p>
          <w:p w:rsidR="001B3642" w:rsidRDefault="001B3642" w:rsidP="001B3642">
            <w:pPr>
              <w:rPr>
                <w:ins w:id="974" w:author="Murberg,Øyvind" w:date="2020-02-25T12:33:00Z"/>
                <w:rStyle w:val="ECCParagraph"/>
                <w:sz w:val="22"/>
                <w:szCs w:val="22"/>
              </w:rPr>
            </w:pPr>
          </w:p>
          <w:p w:rsidR="001B3642" w:rsidRPr="001B3642" w:rsidRDefault="001B3642" w:rsidP="001B3642">
            <w:pPr>
              <w:rPr>
                <w:ins w:id="975" w:author="Murberg,Øyvind" w:date="2020-02-25T12:32:00Z"/>
                <w:rStyle w:val="ECCParagraph"/>
                <w:b/>
                <w:sz w:val="22"/>
                <w:szCs w:val="22"/>
                <w:rPrChange w:id="976" w:author="Murberg,Øyvind" w:date="2020-02-25T12:33:00Z">
                  <w:rPr>
                    <w:ins w:id="977" w:author="Murberg,Øyvind" w:date="2020-02-25T12:32:00Z"/>
                    <w:rStyle w:val="ECCParagraph"/>
                  </w:rPr>
                </w:rPrChange>
              </w:rPr>
            </w:pPr>
            <w:ins w:id="978" w:author="Murberg,Øyvind" w:date="2020-02-25T12:32:00Z">
              <w:r w:rsidRPr="001B3642">
                <w:rPr>
                  <w:rStyle w:val="ECCParagraph"/>
                  <w:b/>
                  <w:sz w:val="22"/>
                  <w:szCs w:val="22"/>
                  <w:rPrChange w:id="979" w:author="Murberg,Øyvind" w:date="2020-02-25T12:33:00Z">
                    <w:rPr>
                      <w:rStyle w:val="ECCParagraph"/>
                    </w:rPr>
                  </w:rPrChange>
                </w:rPr>
                <w:t>Issue B: Regulatory action due to the introduction of additional satellite systems into the GMDSS by IMO</w:t>
              </w:r>
            </w:ins>
          </w:p>
          <w:p w:rsidR="001B3642" w:rsidRPr="00771D1B" w:rsidRDefault="001B3642" w:rsidP="001B3642">
            <w:pPr>
              <w:rPr>
                <w:ins w:id="980" w:author="Murberg,Øyvind" w:date="2020-02-25T12:32:00Z"/>
                <w:szCs w:val="22"/>
              </w:rPr>
            </w:pPr>
            <w:ins w:id="981" w:author="Murberg,Øyvind" w:date="2020-02-25T12:32:00Z">
              <w:r w:rsidRPr="00441541">
                <w:rPr>
                  <w:szCs w:val="22"/>
                </w:rPr>
                <w:t>CEPT supports regulatory actions to introduce an additional satellite system into the GMDSS as follows:</w:t>
              </w:r>
            </w:ins>
          </w:p>
          <w:p w:rsidR="001B3642" w:rsidRPr="001B3642" w:rsidRDefault="001B3642" w:rsidP="001B3642">
            <w:pPr>
              <w:pStyle w:val="ECCBulletsLv2"/>
              <w:tabs>
                <w:tab w:val="clear" w:pos="340"/>
                <w:tab w:val="left" w:pos="680"/>
              </w:tabs>
              <w:spacing w:line="288" w:lineRule="auto"/>
              <w:contextualSpacing/>
              <w:rPr>
                <w:ins w:id="982" w:author="Murberg,Øyvind" w:date="2020-02-25T12:32:00Z"/>
                <w:sz w:val="22"/>
                <w:rPrChange w:id="983" w:author="Murberg,Øyvind" w:date="2020-02-25T12:33:00Z">
                  <w:rPr>
                    <w:ins w:id="984" w:author="Murberg,Øyvind" w:date="2020-02-25T12:32:00Z"/>
                  </w:rPr>
                </w:rPrChange>
              </w:rPr>
            </w:pPr>
            <w:ins w:id="985" w:author="Murberg,Øyvind" w:date="2020-02-25T12:32:00Z">
              <w:r w:rsidRPr="001B3642">
                <w:rPr>
                  <w:sz w:val="22"/>
                  <w:rPrChange w:id="986" w:author="Murberg,Øyvind" w:date="2020-02-25T12:33:00Z">
                    <w:rPr/>
                  </w:rPrChange>
                </w:rPr>
                <w:t>the frequency band 1621.35-1626.5 MHz used for GMDSS is allocated to the maritime mobile satellite service (for both space-to-Earth and Earth-to-space) on a primary basis</w:t>
              </w:r>
            </w:ins>
          </w:p>
          <w:p w:rsidR="00BB158B" w:rsidRPr="001B3642" w:rsidRDefault="001B3642">
            <w:pPr>
              <w:pStyle w:val="ECCBulletsLv2"/>
              <w:tabs>
                <w:tab w:val="clear" w:pos="340"/>
                <w:tab w:val="left" w:pos="680"/>
              </w:tabs>
              <w:spacing w:line="288" w:lineRule="auto"/>
              <w:contextualSpacing/>
              <w:rPr>
                <w:ins w:id="987" w:author="Murberg,Øyvind" w:date="2020-02-25T12:31:00Z"/>
                <w:sz w:val="22"/>
              </w:rPr>
              <w:pPrChange w:id="988" w:author="Murberg,Øyvind" w:date="2020-02-25T12:32:00Z">
                <w:pPr>
                  <w:pStyle w:val="ECCBulletsLv2"/>
                  <w:tabs>
                    <w:tab w:val="clear" w:pos="340"/>
                    <w:tab w:val="left" w:pos="680"/>
                  </w:tabs>
                  <w:spacing w:line="276" w:lineRule="auto"/>
                  <w:contextualSpacing/>
                </w:pPr>
              </w:pPrChange>
            </w:pPr>
            <w:ins w:id="989" w:author="Murberg,Øyvind" w:date="2020-02-25T12:32:00Z">
              <w:r w:rsidRPr="001B3642">
                <w:rPr>
                  <w:sz w:val="22"/>
                  <w:rPrChange w:id="990" w:author="Murberg,Øyvind" w:date="2020-02-25T12:33:00Z">
                    <w:rPr/>
                  </w:rPrChange>
                </w:rPr>
                <w:t>Regulatory provisions are amended as necessary in order to ensure the protection of services operating in the frequency bands concerned and in adjacent frequency bands is maintained.</w:t>
              </w:r>
            </w:ins>
          </w:p>
        </w:tc>
      </w:tr>
      <w:tr w:rsidR="00BB158B" w:rsidRPr="000F5074" w:rsidTr="009F2BED">
        <w:trPr>
          <w:ins w:id="991" w:author="Murberg,Øyvind" w:date="2020-02-25T12:31:00Z"/>
        </w:trPr>
        <w:tc>
          <w:tcPr>
            <w:tcW w:w="9372" w:type="dxa"/>
          </w:tcPr>
          <w:p w:rsidR="00BB158B" w:rsidRPr="00A44D76" w:rsidRDefault="00BB158B" w:rsidP="009F2BED">
            <w:pPr>
              <w:spacing w:line="240" w:lineRule="auto"/>
              <w:rPr>
                <w:ins w:id="992" w:author="Murberg,Øyvind" w:date="2020-02-25T12:31:00Z"/>
              </w:rPr>
            </w:pPr>
          </w:p>
        </w:tc>
      </w:tr>
    </w:tbl>
    <w:p w:rsidR="00BB158B" w:rsidRDefault="00BB158B" w:rsidP="00FC5806">
      <w:pPr>
        <w:rPr>
          <w:ins w:id="993" w:author="Murberg,Øyvind" w:date="2020-02-25T12:30:00Z"/>
          <w:b/>
        </w:rPr>
      </w:pPr>
    </w:p>
    <w:tbl>
      <w:tblPr>
        <w:tblStyle w:val="Tabellrutenett"/>
        <w:tblW w:w="0" w:type="auto"/>
        <w:tblLook w:val="04A0" w:firstRow="1" w:lastRow="0" w:firstColumn="1" w:lastColumn="0" w:noHBand="0" w:noVBand="1"/>
        <w:tblPrChange w:id="994" w:author="Murberg,Øyvind" w:date="2020-02-25T12:34:00Z">
          <w:tblPr>
            <w:tblStyle w:val="Tabellrutenett"/>
            <w:tblW w:w="0" w:type="auto"/>
            <w:tblLook w:val="04A0" w:firstRow="1" w:lastRow="0" w:firstColumn="1" w:lastColumn="0" w:noHBand="0" w:noVBand="1"/>
          </w:tblPr>
        </w:tblPrChange>
      </w:tblPr>
      <w:tblGrid>
        <w:gridCol w:w="2127"/>
        <w:gridCol w:w="2551"/>
        <w:gridCol w:w="2126"/>
        <w:tblGridChange w:id="995">
          <w:tblGrid>
            <w:gridCol w:w="2127"/>
            <w:gridCol w:w="2551"/>
            <w:gridCol w:w="2126"/>
          </w:tblGrid>
        </w:tblGridChange>
      </w:tblGrid>
      <w:tr w:rsidR="00BB158B" w:rsidTr="001B3642">
        <w:trPr>
          <w:ins w:id="996" w:author="Murberg,Øyvind" w:date="2020-02-25T12:32:00Z"/>
        </w:trPr>
        <w:tc>
          <w:tcPr>
            <w:tcW w:w="2127" w:type="dxa"/>
            <w:tcBorders>
              <w:right w:val="double" w:sz="4" w:space="0" w:color="auto"/>
            </w:tcBorders>
            <w:vAlign w:val="center"/>
            <w:tcPrChange w:id="997" w:author="Murberg,Øyvind" w:date="2020-02-25T12:34:00Z">
              <w:tcPr>
                <w:tcW w:w="2127" w:type="dxa"/>
                <w:tcBorders>
                  <w:right w:val="double" w:sz="4" w:space="0" w:color="auto"/>
                </w:tcBorders>
                <w:vAlign w:val="center"/>
              </w:tcPr>
            </w:tcPrChange>
          </w:tcPr>
          <w:p w:rsidR="00BB158B" w:rsidRDefault="00BB158B" w:rsidP="009F2BED">
            <w:pPr>
              <w:jc w:val="center"/>
              <w:rPr>
                <w:ins w:id="998" w:author="Murberg,Øyvind" w:date="2020-02-25T12:32:00Z"/>
              </w:rPr>
            </w:pPr>
            <w:ins w:id="999" w:author="Murberg,Øyvind" w:date="2020-02-25T12:32:00Z">
              <w:r>
                <w:t>CEPT Brief:</w:t>
              </w:r>
            </w:ins>
          </w:p>
        </w:tc>
        <w:tc>
          <w:tcPr>
            <w:tcW w:w="2551" w:type="dxa"/>
            <w:tcBorders>
              <w:top w:val="double" w:sz="4" w:space="0" w:color="auto"/>
              <w:left w:val="double" w:sz="4" w:space="0" w:color="auto"/>
              <w:right w:val="double" w:sz="4" w:space="0" w:color="auto"/>
            </w:tcBorders>
            <w:tcPrChange w:id="1000" w:author="Murberg,Øyvind" w:date="2020-02-25T12:34:00Z">
              <w:tcPr>
                <w:tcW w:w="2551" w:type="dxa"/>
                <w:tcBorders>
                  <w:top w:val="double" w:sz="4" w:space="0" w:color="auto"/>
                  <w:left w:val="double" w:sz="4" w:space="0" w:color="auto"/>
                  <w:right w:val="double" w:sz="4" w:space="0" w:color="auto"/>
                </w:tcBorders>
              </w:tcPr>
            </w:tcPrChange>
          </w:tcPr>
          <w:p w:rsidR="00BB158B" w:rsidRPr="007C582A" w:rsidRDefault="00BB158B" w:rsidP="009F2BED">
            <w:pPr>
              <w:jc w:val="center"/>
              <w:rPr>
                <w:ins w:id="1001" w:author="Murberg,Øyvind" w:date="2020-02-25T12:32:00Z"/>
                <w:b/>
              </w:rPr>
            </w:pPr>
            <w:ins w:id="1002" w:author="Murberg,Øyvind" w:date="2020-02-25T12:32:00Z">
              <w:r w:rsidRPr="007C582A">
                <w:rPr>
                  <w:b/>
                </w:rPr>
                <w:t>Godkjent</w:t>
              </w:r>
            </w:ins>
          </w:p>
          <w:p w:rsidR="00BB158B" w:rsidRPr="007C582A" w:rsidRDefault="00BB158B" w:rsidP="009F2BED">
            <w:pPr>
              <w:jc w:val="center"/>
              <w:rPr>
                <w:ins w:id="1003" w:author="Murberg,Øyvind" w:date="2020-02-25T12:32:00Z"/>
                <w:highlight w:val="green"/>
              </w:rPr>
            </w:pPr>
            <w:ins w:id="1004" w:author="Murberg,Øyvind" w:date="2020-02-25T12:32:00Z">
              <w:r w:rsidRPr="007C582A">
                <w:rPr>
                  <w:b/>
                </w:rPr>
                <w:t>ECP- Issue A</w:t>
              </w:r>
              <w:r w:rsidRPr="006C5C93">
                <w:t>:</w:t>
              </w:r>
            </w:ins>
          </w:p>
        </w:tc>
        <w:tc>
          <w:tcPr>
            <w:tcW w:w="2126" w:type="dxa"/>
            <w:tcBorders>
              <w:top w:val="double" w:sz="4" w:space="0" w:color="auto"/>
              <w:left w:val="double" w:sz="4" w:space="0" w:color="auto"/>
              <w:right w:val="double" w:sz="4" w:space="0" w:color="auto"/>
            </w:tcBorders>
            <w:vAlign w:val="center"/>
            <w:tcPrChange w:id="1005" w:author="Murberg,Øyvind" w:date="2020-02-25T12:34:00Z">
              <w:tcPr>
                <w:tcW w:w="2126" w:type="dxa"/>
                <w:tcBorders>
                  <w:left w:val="double" w:sz="4" w:space="0" w:color="auto"/>
                </w:tcBorders>
                <w:vAlign w:val="center"/>
              </w:tcPr>
            </w:tcPrChange>
          </w:tcPr>
          <w:p w:rsidR="00BB158B" w:rsidRPr="001B3642" w:rsidRDefault="001B3642" w:rsidP="009F2BED">
            <w:pPr>
              <w:jc w:val="center"/>
              <w:rPr>
                <w:ins w:id="1006" w:author="Murberg,Øyvind" w:date="2020-02-25T12:32:00Z"/>
                <w:b/>
                <w:rPrChange w:id="1007" w:author="Murberg,Øyvind" w:date="2020-02-25T12:33:00Z">
                  <w:rPr>
                    <w:ins w:id="1008" w:author="Murberg,Øyvind" w:date="2020-02-25T12:32:00Z"/>
                  </w:rPr>
                </w:rPrChange>
              </w:rPr>
            </w:pPr>
            <w:ins w:id="1009" w:author="Murberg,Øyvind" w:date="2020-02-25T12:33:00Z">
              <w:r w:rsidRPr="001B3642">
                <w:rPr>
                  <w:b/>
                  <w:rPrChange w:id="1010" w:author="Murberg,Øyvind" w:date="2020-02-25T12:33:00Z">
                    <w:rPr/>
                  </w:rPrChange>
                </w:rPr>
                <w:t>Godkjent</w:t>
              </w:r>
            </w:ins>
          </w:p>
          <w:p w:rsidR="00BB158B" w:rsidRDefault="00BB158B" w:rsidP="009F2BED">
            <w:pPr>
              <w:jc w:val="center"/>
              <w:rPr>
                <w:ins w:id="1011" w:author="Murberg,Øyvind" w:date="2020-02-25T12:32:00Z"/>
              </w:rPr>
            </w:pPr>
            <w:ins w:id="1012" w:author="Murberg,Øyvind" w:date="2020-02-25T12:32:00Z">
              <w:r w:rsidRPr="001B3642">
                <w:rPr>
                  <w:b/>
                  <w:rPrChange w:id="1013" w:author="Murberg,Øyvind" w:date="2020-02-25T12:33:00Z">
                    <w:rPr/>
                  </w:rPrChange>
                </w:rPr>
                <w:t>ECP – Issue B:</w:t>
              </w:r>
            </w:ins>
          </w:p>
        </w:tc>
      </w:tr>
      <w:bookmarkStart w:id="1014" w:name="_MON_1644141563"/>
      <w:bookmarkEnd w:id="1014"/>
      <w:tr w:rsidR="00BB158B" w:rsidTr="001B3642">
        <w:trPr>
          <w:ins w:id="1015" w:author="Murberg,Øyvind" w:date="2020-02-25T12:32:00Z"/>
        </w:trPr>
        <w:tc>
          <w:tcPr>
            <w:tcW w:w="2127" w:type="dxa"/>
            <w:tcBorders>
              <w:right w:val="double" w:sz="4" w:space="0" w:color="auto"/>
            </w:tcBorders>
            <w:vAlign w:val="center"/>
            <w:tcPrChange w:id="1016" w:author="Murberg,Øyvind" w:date="2020-02-25T12:34:00Z">
              <w:tcPr>
                <w:tcW w:w="2127" w:type="dxa"/>
                <w:tcBorders>
                  <w:right w:val="double" w:sz="4" w:space="0" w:color="auto"/>
                </w:tcBorders>
                <w:vAlign w:val="center"/>
              </w:tcPr>
            </w:tcPrChange>
          </w:tcPr>
          <w:p w:rsidR="00BB158B" w:rsidRDefault="001B3642" w:rsidP="009F2BED">
            <w:pPr>
              <w:jc w:val="center"/>
              <w:rPr>
                <w:ins w:id="1017" w:author="Murberg,Øyvind" w:date="2020-02-25T12:32:00Z"/>
              </w:rPr>
            </w:pPr>
            <w:ins w:id="1018" w:author="Murberg,Øyvind" w:date="2020-02-25T12:32:00Z">
              <w:r>
                <w:rPr>
                  <w:rFonts w:eastAsiaTheme="minorEastAsia" w:cstheme="minorBidi"/>
                  <w:lang w:eastAsia="da-DK"/>
                </w:rPr>
                <w:object w:dxaOrig="1532" w:dyaOrig="991">
                  <v:shape id="_x0000_i1049" type="#_x0000_t75" style="width:76.6pt;height:49.55pt" o:ole="">
                    <v:imagedata r:id="rId76" o:title=""/>
                  </v:shape>
                  <o:OLEObject Type="Embed" ProgID="Word.Document.12" ShapeID="_x0000_i1049" DrawAspect="Icon" ObjectID="_1644407463" r:id="rId77">
                    <o:FieldCodes>\s</o:FieldCodes>
                  </o:OLEObject>
                </w:object>
              </w:r>
            </w:ins>
          </w:p>
        </w:tc>
        <w:tc>
          <w:tcPr>
            <w:tcW w:w="2551" w:type="dxa"/>
            <w:tcBorders>
              <w:left w:val="double" w:sz="4" w:space="0" w:color="auto"/>
              <w:bottom w:val="double" w:sz="4" w:space="0" w:color="auto"/>
              <w:right w:val="double" w:sz="4" w:space="0" w:color="auto"/>
            </w:tcBorders>
            <w:tcPrChange w:id="1019" w:author="Murberg,Øyvind" w:date="2020-02-25T12:34:00Z">
              <w:tcPr>
                <w:tcW w:w="2551" w:type="dxa"/>
                <w:tcBorders>
                  <w:left w:val="double" w:sz="4" w:space="0" w:color="auto"/>
                  <w:bottom w:val="double" w:sz="4" w:space="0" w:color="auto"/>
                  <w:right w:val="double" w:sz="4" w:space="0" w:color="auto"/>
                </w:tcBorders>
              </w:tcPr>
            </w:tcPrChange>
          </w:tcPr>
          <w:p w:rsidR="00BB158B" w:rsidRDefault="00BB158B" w:rsidP="009F2BED">
            <w:pPr>
              <w:jc w:val="center"/>
              <w:rPr>
                <w:ins w:id="1020" w:author="Murberg,Øyvind" w:date="2020-02-25T12:32:00Z"/>
              </w:rPr>
            </w:pPr>
            <w:ins w:id="1021" w:author="Murberg,Øyvind" w:date="2020-02-25T12:32:00Z">
              <w:r>
                <w:rPr>
                  <w:rFonts w:eastAsiaTheme="minorEastAsia" w:cstheme="minorBidi"/>
                  <w:lang w:eastAsia="da-DK"/>
                </w:rPr>
                <w:object w:dxaOrig="1532" w:dyaOrig="991">
                  <v:shape id="_x0000_i1050" type="#_x0000_t75" style="width:76.6pt;height:49.55pt" o:ole="">
                    <v:imagedata r:id="rId78" o:title=""/>
                  </v:shape>
                  <o:OLEObject Type="Embed" ProgID="Word.Document.12" ShapeID="_x0000_i1050" DrawAspect="Icon" ObjectID="_1644407464" r:id="rId79">
                    <o:FieldCodes>\s</o:FieldCodes>
                  </o:OLEObject>
                </w:object>
              </w:r>
            </w:ins>
          </w:p>
        </w:tc>
        <w:bookmarkStart w:id="1022" w:name="_MON_1644141653"/>
        <w:bookmarkEnd w:id="1022"/>
        <w:tc>
          <w:tcPr>
            <w:tcW w:w="2126" w:type="dxa"/>
            <w:tcBorders>
              <w:left w:val="double" w:sz="4" w:space="0" w:color="auto"/>
              <w:bottom w:val="double" w:sz="4" w:space="0" w:color="auto"/>
              <w:right w:val="double" w:sz="4" w:space="0" w:color="auto"/>
            </w:tcBorders>
            <w:vAlign w:val="center"/>
            <w:tcPrChange w:id="1023" w:author="Murberg,Øyvind" w:date="2020-02-25T12:34:00Z">
              <w:tcPr>
                <w:tcW w:w="2126" w:type="dxa"/>
                <w:tcBorders>
                  <w:left w:val="double" w:sz="4" w:space="0" w:color="auto"/>
                </w:tcBorders>
                <w:vAlign w:val="center"/>
              </w:tcPr>
            </w:tcPrChange>
          </w:tcPr>
          <w:p w:rsidR="00BB158B" w:rsidRDefault="001B3642" w:rsidP="009F2BED">
            <w:pPr>
              <w:jc w:val="center"/>
              <w:rPr>
                <w:ins w:id="1024" w:author="Murberg,Øyvind" w:date="2020-02-25T12:32:00Z"/>
              </w:rPr>
            </w:pPr>
            <w:ins w:id="1025" w:author="Murberg,Øyvind" w:date="2020-02-25T12:34:00Z">
              <w:r>
                <w:rPr>
                  <w:rFonts w:eastAsiaTheme="minorEastAsia" w:cstheme="minorBidi"/>
                  <w:lang w:eastAsia="da-DK"/>
                </w:rPr>
                <w:object w:dxaOrig="1532" w:dyaOrig="991">
                  <v:shape id="_x0000_i1051" type="#_x0000_t75" style="width:76.6pt;height:49.55pt" o:ole="">
                    <v:imagedata r:id="rId80" o:title=""/>
                  </v:shape>
                  <o:OLEObject Type="Embed" ProgID="Word.Document.12" ShapeID="_x0000_i1051" DrawAspect="Icon" ObjectID="_1644407465" r:id="rId81">
                    <o:FieldCodes>\s</o:FieldCodes>
                  </o:OLEObject>
                </w:object>
              </w:r>
            </w:ins>
          </w:p>
        </w:tc>
      </w:tr>
    </w:tbl>
    <w:p w:rsidR="00BB158B" w:rsidRDefault="00BB158B" w:rsidP="00FC5806">
      <w:pPr>
        <w:rPr>
          <w:ins w:id="1026" w:author="Murberg,Øyvind" w:date="2020-02-25T12:28:00Z"/>
          <w:b/>
        </w:rPr>
      </w:pPr>
    </w:p>
    <w:p w:rsidR="00A723E5" w:rsidRDefault="00A723E5" w:rsidP="00343F2D"/>
    <w:p w:rsidR="006C0247" w:rsidRDefault="006C0247" w:rsidP="006C0247">
      <w:r>
        <w:rPr>
          <w:b/>
        </w:rPr>
        <w:t>NORWRC-19 #5</w:t>
      </w:r>
      <w:r w:rsidRPr="00945C1B">
        <w:rPr>
          <w:b/>
        </w:rPr>
        <w:t xml:space="preserve"> (</w:t>
      </w:r>
      <w:r>
        <w:rPr>
          <w:b/>
        </w:rPr>
        <w:t>mai 2019</w:t>
      </w:r>
      <w:r w:rsidRPr="00945C1B">
        <w:rPr>
          <w:b/>
        </w:rPr>
        <w:t>)</w:t>
      </w:r>
    </w:p>
    <w:p w:rsidR="006C0247" w:rsidRDefault="0083704D">
      <w:pPr>
        <w:pStyle w:val="Listeavsnitt"/>
        <w:numPr>
          <w:ilvl w:val="0"/>
          <w:numId w:val="61"/>
        </w:numPr>
      </w:pPr>
      <w:r>
        <w:t>Inmarsat ønsket at Norge støtter metode B2 (b).</w:t>
      </w:r>
    </w:p>
    <w:p w:rsidR="001A2424" w:rsidRDefault="001A2424" w:rsidP="00343F2D"/>
    <w:p w:rsidR="00744C84" w:rsidRDefault="00744C84" w:rsidP="00744C84">
      <w:r w:rsidRPr="00744C84">
        <w:rPr>
          <w:b/>
        </w:rPr>
        <w:t>NORWRC-19 #4 (september 2018)</w:t>
      </w:r>
    </w:p>
    <w:p w:rsidR="00744C84" w:rsidRDefault="00744C84" w:rsidP="00744C84">
      <w:pPr>
        <w:pStyle w:val="Listeavsnitt"/>
        <w:numPr>
          <w:ilvl w:val="0"/>
          <w:numId w:val="52"/>
        </w:numPr>
      </w:pPr>
      <w:r>
        <w:t>Ingen nye innspill.</w:t>
      </w:r>
    </w:p>
    <w:p w:rsidR="008435D1" w:rsidRDefault="008435D1" w:rsidP="00343F2D"/>
    <w:p w:rsidR="008D0AD2" w:rsidRPr="00155006" w:rsidRDefault="008D0AD2" w:rsidP="008D0AD2">
      <w:r w:rsidRPr="00155006">
        <w:rPr>
          <w:b/>
        </w:rPr>
        <w:t>NORWRC-19 #3 (mars 2018)</w:t>
      </w:r>
    </w:p>
    <w:p w:rsidR="008D0AD2" w:rsidRPr="00155006" w:rsidRDefault="008A0491" w:rsidP="008435D1">
      <w:pPr>
        <w:pStyle w:val="Listeavsnitt"/>
        <w:numPr>
          <w:ilvl w:val="0"/>
          <w:numId w:val="43"/>
        </w:numPr>
      </w:pPr>
      <w:r w:rsidRPr="00155006">
        <w:t xml:space="preserve">Oppe til diskusjon i NCSR i februar. Enkelte </w:t>
      </w:r>
      <w:r w:rsidR="0004261F" w:rsidRPr="00155006">
        <w:t xml:space="preserve">motforestillinger </w:t>
      </w:r>
      <w:r w:rsidRPr="00155006">
        <w:t>fremmet for godkj</w:t>
      </w:r>
      <w:r w:rsidR="0004261F" w:rsidRPr="00155006">
        <w:t>ennelse av Iridium som GMDSS op</w:t>
      </w:r>
      <w:r w:rsidRPr="00155006">
        <w:t>e</w:t>
      </w:r>
      <w:r w:rsidR="0004261F" w:rsidRPr="00155006">
        <w:t>r</w:t>
      </w:r>
      <w:r w:rsidRPr="00155006">
        <w:t>atør.</w:t>
      </w:r>
    </w:p>
    <w:p w:rsidR="0004261F" w:rsidRPr="00155006" w:rsidRDefault="0004261F" w:rsidP="008435D1">
      <w:pPr>
        <w:pStyle w:val="Listeavsnitt"/>
        <w:numPr>
          <w:ilvl w:val="0"/>
          <w:numId w:val="43"/>
        </w:numPr>
      </w:pPr>
      <w:r w:rsidRPr="00155006">
        <w:t>Peker mot at det kan komme et direktiv fra EU Kommisjonen på dette agendapunktet.</w:t>
      </w:r>
    </w:p>
    <w:p w:rsidR="008D0AD2" w:rsidRDefault="008D0AD2" w:rsidP="008D0AD2"/>
    <w:p w:rsidR="0034603D" w:rsidRDefault="0034603D" w:rsidP="0034603D">
      <w:r>
        <w:rPr>
          <w:b/>
        </w:rPr>
        <w:t>NORWRC-19 #2 (september 2017)</w:t>
      </w:r>
    </w:p>
    <w:p w:rsidR="0034603D" w:rsidRDefault="003F6ECD" w:rsidP="00E62747">
      <w:pPr>
        <w:pStyle w:val="Listeavsnitt"/>
        <w:numPr>
          <w:ilvl w:val="0"/>
          <w:numId w:val="26"/>
        </w:numPr>
      </w:pPr>
      <w:r>
        <w:t>SD poengterer at dette AI sannsynligvis kommer inn i RSPG Opinion.</w:t>
      </w:r>
    </w:p>
    <w:p w:rsidR="0034603D" w:rsidRDefault="0034603D" w:rsidP="001566AC"/>
    <w:p w:rsidR="001566AC" w:rsidRDefault="001566AC" w:rsidP="001566AC">
      <w:r>
        <w:rPr>
          <w:b/>
        </w:rPr>
        <w:t>NORWRC-19 #1 (mars 2017)</w:t>
      </w:r>
    </w:p>
    <w:p w:rsidR="008679A7" w:rsidRDefault="008679A7" w:rsidP="00E62747">
      <w:pPr>
        <w:pStyle w:val="Listeavsnitt"/>
        <w:numPr>
          <w:ilvl w:val="0"/>
          <w:numId w:val="15"/>
        </w:numPr>
        <w:ind w:left="360"/>
      </w:pPr>
      <w:r>
        <w:t>Inmarsat er eneste aktør av GMDSS i dag. De er opptatt av at innføringen av en ny aktør ikke medfører redusert tekniske krav i denne prosessen.</w:t>
      </w:r>
    </w:p>
    <w:p w:rsidR="008679A7" w:rsidRDefault="008679A7" w:rsidP="00E62747">
      <w:pPr>
        <w:pStyle w:val="Listeavsnitt"/>
        <w:numPr>
          <w:ilvl w:val="0"/>
          <w:numId w:val="15"/>
        </w:numPr>
        <w:ind w:left="360"/>
      </w:pPr>
      <w:r>
        <w:t>Det er i dag et behov for et system som fungerer nord og sør for 70 grader. Viktig for aktivitet ved polområdene.</w:t>
      </w:r>
    </w:p>
    <w:p w:rsidR="008679A7" w:rsidRDefault="008679A7" w:rsidP="00E62747">
      <w:pPr>
        <w:pStyle w:val="Listeavsnitt"/>
        <w:numPr>
          <w:ilvl w:val="0"/>
          <w:numId w:val="15"/>
        </w:numPr>
        <w:ind w:left="360"/>
      </w:pPr>
      <w:r>
        <w:t>For Norge er dette et viktig agendapunkt for å øke sikkerheten i nordområdene. Det får ikke gå ut over kvaliteten på tjenesten.</w:t>
      </w:r>
    </w:p>
    <w:p w:rsidR="001566AC" w:rsidRDefault="008679A7" w:rsidP="00E62747">
      <w:pPr>
        <w:pStyle w:val="Listeavsnitt"/>
        <w:numPr>
          <w:ilvl w:val="0"/>
          <w:numId w:val="15"/>
        </w:numPr>
        <w:ind w:left="360"/>
      </w:pPr>
      <w:r>
        <w:t>Møtet støtter en modernisering av GMDSS. Det får ikke redusere det nåværende sikkerhetsnivået.</w:t>
      </w:r>
    </w:p>
    <w:p w:rsidR="006A1C5D" w:rsidRDefault="006A1C5D"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5"/>
        <w:gridCol w:w="3504"/>
        <w:gridCol w:w="2077"/>
        <w:tblGridChange w:id="1027">
          <w:tblGrid>
            <w:gridCol w:w="3515"/>
            <w:gridCol w:w="3504"/>
            <w:gridCol w:w="2077"/>
          </w:tblGrid>
        </w:tblGridChange>
      </w:tblGrid>
      <w:tr w:rsidR="00B01342" w:rsidRPr="00C23B9B" w:rsidTr="009B59DA">
        <w:trPr>
          <w:cnfStyle w:val="100000000000" w:firstRow="1" w:lastRow="0" w:firstColumn="0" w:lastColumn="0" w:oddVBand="0" w:evenVBand="0" w:oddHBand="0" w:evenHBand="0" w:firstRowFirstColumn="0" w:firstRowLastColumn="0" w:lastRowFirstColumn="0" w:lastRowLastColumn="0"/>
        </w:trPr>
        <w:tc>
          <w:tcPr>
            <w:tcW w:w="3515"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Pr>
                <w:b/>
                <w:color w:val="FFFFFF" w:themeColor="background1"/>
              </w:rPr>
              <w:t>AI 1.8</w:t>
            </w:r>
          </w:p>
        </w:tc>
        <w:tc>
          <w:tcPr>
            <w:tcW w:w="3504"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77"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9B59DA">
        <w:tc>
          <w:tcPr>
            <w:tcW w:w="7019"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77" w:type="dxa"/>
            <w:tcBorders>
              <w:top w:val="single" w:sz="18" w:space="0" w:color="073E87" w:themeColor="text2"/>
              <w:right w:val="single" w:sz="18" w:space="0" w:color="073E87" w:themeColor="text2"/>
            </w:tcBorders>
            <w:shd w:val="clear" w:color="auto" w:fill="073E87" w:themeFill="text2"/>
          </w:tcPr>
          <w:p w:rsidR="00265A68" w:rsidRPr="0048546A" w:rsidRDefault="00952D06" w:rsidP="00C177A6">
            <w:pPr>
              <w:jc w:val="center"/>
              <w:rPr>
                <w:b/>
                <w:color w:val="FFFFFF" w:themeColor="background1"/>
              </w:rPr>
            </w:pPr>
            <w:r>
              <w:rPr>
                <w:b/>
                <w:color w:val="FFFFFF" w:themeColor="background1"/>
              </w:rPr>
              <w:t>MEDIUM</w:t>
            </w:r>
          </w:p>
        </w:tc>
      </w:tr>
      <w:tr w:rsidR="00265A68" w:rsidTr="009B59DA">
        <w:tc>
          <w:tcPr>
            <w:tcW w:w="9096" w:type="dxa"/>
            <w:gridSpan w:val="3"/>
          </w:tcPr>
          <w:p w:rsidR="00265A68" w:rsidRPr="00A67804" w:rsidRDefault="00F11823" w:rsidP="00F11823">
            <w:r w:rsidRPr="00A67804">
              <w:t>Utviklingen av GMDSS er viktig for norsk sjøfart. Følger diskusjoner.</w:t>
            </w:r>
          </w:p>
          <w:p w:rsidR="00081FDA" w:rsidRPr="00A67804" w:rsidRDefault="00081FDA" w:rsidP="00F11823"/>
          <w:p w:rsidR="00081FDA" w:rsidRPr="00A67804" w:rsidRDefault="00081FDA" w:rsidP="00081FDA">
            <w:r w:rsidRPr="00A67804">
              <w:t>IMO MSC#99 annerkjente Iridium som ny GMDSS aktør.</w:t>
            </w:r>
          </w:p>
        </w:tc>
      </w:tr>
      <w:tr w:rsidR="00265A68" w:rsidRPr="00C23B9B" w:rsidTr="009B59DA">
        <w:tc>
          <w:tcPr>
            <w:tcW w:w="9096" w:type="dxa"/>
            <w:gridSpan w:val="3"/>
            <w:shd w:val="clear" w:color="auto" w:fill="D9D9D9" w:themeFill="background1" w:themeFillShade="D9"/>
          </w:tcPr>
          <w:p w:rsidR="00265A68" w:rsidRPr="00A67804" w:rsidRDefault="00276C61" w:rsidP="00C177A6">
            <w:pPr>
              <w:rPr>
                <w:b/>
                <w:color w:val="073E87" w:themeColor="text2"/>
              </w:rPr>
            </w:pPr>
            <w:r>
              <w:rPr>
                <w:b/>
                <w:color w:val="073E87" w:themeColor="text2"/>
              </w:rPr>
              <w:t>N</w:t>
            </w:r>
            <w:r w:rsidR="00265A68" w:rsidRPr="00A67804">
              <w:rPr>
                <w:b/>
                <w:color w:val="073E87" w:themeColor="text2"/>
              </w:rPr>
              <w:t>orsk standpunkt</w:t>
            </w:r>
          </w:p>
        </w:tc>
      </w:tr>
      <w:tr w:rsidR="00265A68" w:rsidTr="009B59DA">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1028" w:author="Murberg,Øyvind" w:date="2020-02-25T12:34: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1029" w:author="Murberg,Øyvind" w:date="2020-02-25T12:34:00Z">
              <w:tcPr>
                <w:tcW w:w="9335" w:type="dxa"/>
                <w:gridSpan w:val="3"/>
                <w:tcBorders>
                  <w:bottom w:val="single" w:sz="18" w:space="0" w:color="073E87" w:themeColor="text2"/>
                </w:tcBorders>
              </w:tcPr>
            </w:tcPrChange>
          </w:tcPr>
          <w:p w:rsidR="00F11823" w:rsidRPr="00A67804" w:rsidRDefault="00F11823" w:rsidP="00F11823">
            <w:pPr>
              <w:rPr>
                <w:b/>
              </w:rPr>
            </w:pPr>
            <w:r w:rsidRPr="00A67804">
              <w:rPr>
                <w:b/>
              </w:rPr>
              <w:t>Issue A:</w:t>
            </w:r>
          </w:p>
          <w:p w:rsidR="00F11823" w:rsidRPr="00A67804" w:rsidRDefault="00F11823" w:rsidP="00F11823">
            <w:r w:rsidRPr="00A67804">
              <w:t xml:space="preserve">Norge støtter </w:t>
            </w:r>
            <w:r w:rsidR="002137AF">
              <w:t>godkjent ECP</w:t>
            </w:r>
            <w:r w:rsidRPr="00A67804">
              <w:t>.</w:t>
            </w:r>
          </w:p>
          <w:p w:rsidR="00F11823" w:rsidRPr="00A67804" w:rsidRDefault="00F11823" w:rsidP="00F11823"/>
          <w:p w:rsidR="00F11823" w:rsidRPr="00A67804" w:rsidRDefault="00F11823" w:rsidP="00F11823">
            <w:pPr>
              <w:rPr>
                <w:b/>
              </w:rPr>
            </w:pPr>
            <w:r w:rsidRPr="00A67804">
              <w:rPr>
                <w:b/>
              </w:rPr>
              <w:t>Issue B:</w:t>
            </w:r>
          </w:p>
          <w:p w:rsidR="00265A68" w:rsidRPr="00A67804" w:rsidRDefault="00F11823" w:rsidP="00F11823">
            <w:r w:rsidRPr="00A67804">
              <w:t>Norge støtter flere satellittoperatører inn i GMDSS, under forutsetning at disse tilfredsstiller de samme tekniske og operasjonelle krav som nåværende systemer.</w:t>
            </w:r>
          </w:p>
          <w:p w:rsidR="00772AB0" w:rsidRPr="00A67804" w:rsidRDefault="00772AB0" w:rsidP="00F11823"/>
          <w:p w:rsidR="00081FDA" w:rsidRPr="00A67804" w:rsidRDefault="00081FDA" w:rsidP="00F11823">
            <w:r w:rsidRPr="00A67804">
              <w:t>Norge støtter foreløpig CEPT standpunkt</w:t>
            </w:r>
            <w:r w:rsidR="00833095" w:rsidRPr="00A67804">
              <w:t>,</w:t>
            </w:r>
            <w:r w:rsidRPr="00A67804">
              <w:t xml:space="preserve"> med </w:t>
            </w:r>
            <w:r w:rsidR="00833095" w:rsidRPr="00A67804">
              <w:t>endringer i RR for å oppnå nødvendig beskyttelse som GMDSS operatør</w:t>
            </w:r>
            <w:r w:rsidRPr="00A67804">
              <w:t>.</w:t>
            </w:r>
          </w:p>
          <w:p w:rsidR="00081FDA" w:rsidRPr="00A67804" w:rsidRDefault="00081FDA" w:rsidP="00F11823"/>
          <w:p w:rsidR="00CA1952" w:rsidRPr="00A67804" w:rsidRDefault="00772AB0" w:rsidP="00071CCE">
            <w:r w:rsidRPr="00A67804">
              <w:t>Norge følger utviklingen gjeldende dagens interferens in</w:t>
            </w:r>
            <w:r w:rsidR="00071CCE" w:rsidRPr="00A67804">
              <w:t>n</w:t>
            </w:r>
            <w:r w:rsidRPr="00A67804">
              <w:t xml:space="preserve"> </w:t>
            </w:r>
            <w:r w:rsidR="00071CCE" w:rsidRPr="00A67804">
              <w:t xml:space="preserve">i </w:t>
            </w:r>
            <w:r w:rsidRPr="00A67804">
              <w:t>nabobånd</w:t>
            </w:r>
            <w:r w:rsidR="00071CCE" w:rsidRPr="00A67804">
              <w:t xml:space="preserve"> som benyttes til RAS</w:t>
            </w:r>
            <w:r w:rsidRPr="00A67804">
              <w:t xml:space="preserve"> og </w:t>
            </w:r>
            <w:r w:rsidR="00071CCE" w:rsidRPr="00A67804">
              <w:t>planlagte målinger</w:t>
            </w:r>
            <w:r w:rsidRPr="00A67804">
              <w:t xml:space="preserve"> når hele Iridium NEXT konstellasjonen er satt i drift.</w:t>
            </w:r>
          </w:p>
        </w:tc>
      </w:tr>
      <w:tr w:rsidR="009B59DA" w:rsidRPr="00535DA9" w:rsidTr="009F2BED">
        <w:trPr>
          <w:ins w:id="1030" w:author="Murberg,Øyvind" w:date="2020-02-25T12:35:00Z"/>
        </w:trPr>
        <w:tc>
          <w:tcPr>
            <w:tcW w:w="9096" w:type="dxa"/>
            <w:gridSpan w:val="3"/>
            <w:shd w:val="clear" w:color="auto" w:fill="D9D9D9" w:themeFill="background1" w:themeFillShade="D9"/>
          </w:tcPr>
          <w:p w:rsidR="009B59DA" w:rsidRPr="0028254E" w:rsidRDefault="009B59DA" w:rsidP="009F2BED">
            <w:pPr>
              <w:rPr>
                <w:ins w:id="1031" w:author="Murberg,Øyvind" w:date="2020-02-25T12:35:00Z"/>
                <w:b/>
                <w:color w:val="073E87" w:themeColor="text2"/>
              </w:rPr>
            </w:pPr>
            <w:ins w:id="1032" w:author="Murberg,Øyvind" w:date="2020-02-25T12:35:00Z">
              <w:r w:rsidRPr="0028254E">
                <w:rPr>
                  <w:b/>
                  <w:color w:val="073E87" w:themeColor="text2"/>
                </w:rPr>
                <w:t>Resultatet fra WRC-19</w:t>
              </w:r>
            </w:ins>
          </w:p>
        </w:tc>
      </w:tr>
      <w:tr w:rsidR="009B59DA" w:rsidTr="009F2BED">
        <w:trPr>
          <w:ins w:id="1033" w:author="Murberg,Øyvind" w:date="2020-02-25T12:35:00Z"/>
        </w:trPr>
        <w:tc>
          <w:tcPr>
            <w:tcW w:w="9096" w:type="dxa"/>
            <w:gridSpan w:val="3"/>
            <w:tcBorders>
              <w:bottom w:val="single" w:sz="18" w:space="0" w:color="073E87" w:themeColor="text2"/>
            </w:tcBorders>
          </w:tcPr>
          <w:p w:rsidR="009B59DA" w:rsidRPr="007848FB" w:rsidRDefault="007848FB" w:rsidP="009F2BED">
            <w:pPr>
              <w:rPr>
                <w:ins w:id="1034" w:author="Murberg,Øyvind" w:date="2020-02-25T12:35:00Z"/>
                <w:u w:val="single"/>
                <w:rPrChange w:id="1035" w:author="Murberg,Øyvind" w:date="2020-02-25T12:36:00Z">
                  <w:rPr>
                    <w:ins w:id="1036" w:author="Murberg,Øyvind" w:date="2020-02-25T12:35:00Z"/>
                  </w:rPr>
                </w:rPrChange>
              </w:rPr>
            </w:pPr>
            <w:ins w:id="1037" w:author="Murberg,Øyvind" w:date="2020-02-25T12:36:00Z">
              <w:r w:rsidRPr="007848FB">
                <w:rPr>
                  <w:u w:val="single"/>
                  <w:rPrChange w:id="1038" w:author="Murberg,Øyvind" w:date="2020-02-25T12:36:00Z">
                    <w:rPr/>
                  </w:rPrChange>
                </w:rPr>
                <w:t>Issue A</w:t>
              </w:r>
              <w:r w:rsidRPr="007848FB">
                <w:rPr>
                  <w:u w:val="single"/>
                </w:rPr>
                <w:t xml:space="preserve"> - </w:t>
              </w:r>
              <w:r w:rsidRPr="007848FB">
                <w:rPr>
                  <w:u w:val="single"/>
                  <w:rPrChange w:id="1039" w:author="Murberg,Øyvind" w:date="2020-02-25T12:36:00Z">
                    <w:rPr/>
                  </w:rPrChange>
                </w:rPr>
                <w:t>GMDSS modernisation:</w:t>
              </w:r>
            </w:ins>
          </w:p>
          <w:p w:rsidR="009B59DA" w:rsidRPr="00735DE7" w:rsidRDefault="00735DE7" w:rsidP="009F2BED">
            <w:pPr>
              <w:rPr>
                <w:ins w:id="1040" w:author="Murberg,Øyvind" w:date="2020-02-25T12:36:00Z"/>
              </w:rPr>
            </w:pPr>
            <w:ins w:id="1041" w:author="Murberg,Øyvind" w:date="2020-02-25T12:37:00Z">
              <w:r>
                <w:t xml:space="preserve">Enighet om en rekke endringer i RR for å tillate NAVDAT applikasjoner i frekvensbånd avsatt til digital anvendelse under tjenesten </w:t>
              </w:r>
            </w:ins>
            <w:ins w:id="1042" w:author="Murberg,Øyvind" w:date="2020-02-25T12:38:00Z">
              <w:r>
                <w:rPr>
                  <w:i/>
                </w:rPr>
                <w:t>maritime mobile</w:t>
              </w:r>
              <w:r>
                <w:t>.</w:t>
              </w:r>
            </w:ins>
          </w:p>
          <w:p w:rsidR="007848FB" w:rsidRDefault="007848FB" w:rsidP="009F2BED">
            <w:pPr>
              <w:rPr>
                <w:ins w:id="1043" w:author="Murberg,Øyvind" w:date="2020-02-25T12:36:00Z"/>
              </w:rPr>
            </w:pPr>
          </w:p>
          <w:p w:rsidR="007848FB" w:rsidRPr="007848FB" w:rsidRDefault="007848FB" w:rsidP="009F2BED">
            <w:pPr>
              <w:rPr>
                <w:ins w:id="1044" w:author="Murberg,Øyvind" w:date="2020-02-25T12:36:00Z"/>
                <w:u w:val="single"/>
                <w:rPrChange w:id="1045" w:author="Murberg,Øyvind" w:date="2020-02-25T12:36:00Z">
                  <w:rPr>
                    <w:ins w:id="1046" w:author="Murberg,Øyvind" w:date="2020-02-25T12:36:00Z"/>
                  </w:rPr>
                </w:rPrChange>
              </w:rPr>
            </w:pPr>
            <w:ins w:id="1047" w:author="Murberg,Øyvind" w:date="2020-02-25T12:36:00Z">
              <w:r w:rsidRPr="007848FB">
                <w:rPr>
                  <w:u w:val="single"/>
                  <w:rPrChange w:id="1048" w:author="Murberg,Øyvind" w:date="2020-02-25T12:36:00Z">
                    <w:rPr/>
                  </w:rPrChange>
                </w:rPr>
                <w:t>Issue B</w:t>
              </w:r>
              <w:r w:rsidRPr="007848FB">
                <w:rPr>
                  <w:u w:val="single"/>
                </w:rPr>
                <w:t xml:space="preserve"> - </w:t>
              </w:r>
              <w:r w:rsidRPr="007848FB">
                <w:rPr>
                  <w:u w:val="single"/>
                  <w:rPrChange w:id="1049" w:author="Murberg,Øyvind" w:date="2020-02-25T12:36:00Z">
                    <w:rPr/>
                  </w:rPrChange>
                </w:rPr>
                <w:t>Introduction of a new GMDSS system:</w:t>
              </w:r>
            </w:ins>
          </w:p>
          <w:p w:rsidR="007848FB" w:rsidRPr="00094D50" w:rsidRDefault="00094D50" w:rsidP="009F2BED">
            <w:pPr>
              <w:rPr>
                <w:ins w:id="1050" w:author="Murberg,Øyvind" w:date="2020-02-25T12:36:00Z"/>
              </w:rPr>
            </w:pPr>
            <w:ins w:id="1051" w:author="Murberg,Øyvind" w:date="2020-02-25T12:46:00Z">
              <w:r>
                <w:t xml:space="preserve">Enighet om primær allokering for </w:t>
              </w:r>
              <w:r>
                <w:rPr>
                  <w:i/>
                </w:rPr>
                <w:t>mobile maritime-satellite service</w:t>
              </w:r>
              <w:r>
                <w:t xml:space="preserve"> i 1621.35-1626.5 MHz til bruk for GMDSS. Krav om beskyttelse av RAS og andre GMDSS systemer i nabobånd.</w:t>
              </w:r>
            </w:ins>
          </w:p>
          <w:p w:rsidR="009B59DA" w:rsidRDefault="009B59DA">
            <w:pPr>
              <w:rPr>
                <w:ins w:id="1052" w:author="Murberg,Øyvind" w:date="2020-02-25T12:35:00Z"/>
              </w:rPr>
            </w:pPr>
          </w:p>
        </w:tc>
      </w:tr>
    </w:tbl>
    <w:p w:rsidR="00343F2D" w:rsidRPr="00343F2D" w:rsidRDefault="00343F2D" w:rsidP="00555C7E">
      <w:pPr>
        <w:rPr>
          <w:b/>
        </w:rPr>
      </w:pPr>
    </w:p>
    <w:p w:rsidR="00A308C2" w:rsidRPr="005868EB" w:rsidRDefault="00AB2901" w:rsidP="00555C7E">
      <w:pPr>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52"/>
        <w:gridCol w:w="2761"/>
      </w:tblGrid>
      <w:tr w:rsidR="00386B0F"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386B0F" w:rsidRPr="00386B0F" w:rsidRDefault="00386B0F" w:rsidP="00B170DE">
            <w:pPr>
              <w:rPr>
                <w:b/>
              </w:rPr>
            </w:pPr>
            <w:r w:rsidRPr="00386B0F">
              <w:rPr>
                <w:b/>
              </w:rPr>
              <w:t>Luftfartstilsynet (ICAO)</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386B0F" w:rsidRDefault="00952D72" w:rsidP="00B170DE">
            <w:r>
              <w:t>Dato: 17.7</w:t>
            </w:r>
            <w:r w:rsidR="00386B0F">
              <w:t>.2017</w:t>
            </w:r>
          </w:p>
        </w:tc>
      </w:tr>
      <w:tr w:rsidR="00386B0F" w:rsidRPr="000F5074"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952D72" w:rsidRDefault="00952D72" w:rsidP="00386B0F">
            <w:pPr>
              <w:rPr>
                <w:lang w:val="en-US"/>
              </w:rPr>
            </w:pPr>
            <w:r w:rsidRPr="00952D72">
              <w:rPr>
                <w:lang w:val="en-US"/>
              </w:rPr>
              <w:t>To ensure that any change to the regulatory provisions and spectrum allocations resulting from this agenda item do not adversely impact on the capability of search and rescue aircraft to effectively communicate with vessels dur</w:t>
            </w:r>
            <w:r>
              <w:rPr>
                <w:lang w:val="en-US"/>
              </w:rPr>
              <w:t>ing disaster relief operations.</w:t>
            </w:r>
          </w:p>
          <w:p w:rsidR="00952D72" w:rsidRDefault="00952D72" w:rsidP="00386B0F">
            <w:pPr>
              <w:rPr>
                <w:lang w:val="en-US"/>
              </w:rPr>
            </w:pPr>
          </w:p>
          <w:p w:rsidR="00386B0F" w:rsidRPr="00965C16" w:rsidRDefault="00952D72" w:rsidP="00386B0F">
            <w:pPr>
              <w:rPr>
                <w:rFonts w:cs="Arial"/>
              </w:rPr>
            </w:pPr>
            <w:r w:rsidRPr="00952D72">
              <w:rPr>
                <w:lang w:val="en-US"/>
              </w:rPr>
              <w:t>To ensure that any regulatory provisions in response to this agenda item do not adversely impact SARPs compliance of aeronautical mobile-satellite (route) service satellite systems.</w:t>
            </w:r>
          </w:p>
        </w:tc>
      </w:tr>
    </w:tbl>
    <w:p w:rsidR="00A308C2" w:rsidRPr="00965C16" w:rsidRDefault="00A308C2" w:rsidP="00555C7E"/>
    <w:tbl>
      <w:tblPr>
        <w:tblStyle w:val="PTTabel"/>
        <w:tblW w:w="0" w:type="auto"/>
        <w:tblLook w:val="04A0" w:firstRow="1" w:lastRow="0" w:firstColumn="1" w:lastColumn="0" w:noHBand="0" w:noVBand="1"/>
      </w:tblPr>
      <w:tblGrid>
        <w:gridCol w:w="6345"/>
        <w:gridCol w:w="2768"/>
      </w:tblGrid>
      <w:tr w:rsidR="00EA7727" w:rsidTr="00EA7727">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EA7727" w:rsidRPr="00D47896" w:rsidRDefault="00EA7727" w:rsidP="00EA7727">
            <w:pPr>
              <w:rPr>
                <w:b/>
              </w:rPr>
            </w:pPr>
            <w:r>
              <w:rPr>
                <w:b/>
              </w:rPr>
              <w:t>Inmarsat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EA7727" w:rsidRDefault="00E7506E" w:rsidP="00EA7727">
            <w:r>
              <w:t xml:space="preserve">Dato: </w:t>
            </w:r>
            <w:r w:rsidRPr="00A67804">
              <w:t>2</w:t>
            </w:r>
            <w:r w:rsidR="00CE50F0">
              <w:t>9</w:t>
            </w:r>
            <w:r w:rsidRPr="00A67804">
              <w:t>.</w:t>
            </w:r>
            <w:r w:rsidR="00CE50F0">
              <w:t>5</w:t>
            </w:r>
            <w:r w:rsidRPr="00A67804">
              <w:t>.201</w:t>
            </w:r>
            <w:r w:rsidR="00CE50F0">
              <w:t>9</w:t>
            </w:r>
          </w:p>
        </w:tc>
      </w:tr>
      <w:tr w:rsidR="00EA7727" w:rsidTr="00EA7727">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E7506E" w:rsidRDefault="00E7506E" w:rsidP="00E7506E">
            <w:r w:rsidRPr="00924482">
              <w:t>Inmarsat støtter modernisering av GMDSS og mener at nye satellittsystemer innen GMDSS må tilfredsstille de samme tekniske og operasjonelle krav som nåværende system</w:t>
            </w:r>
            <w:r>
              <w:t>er</w:t>
            </w:r>
            <w:r w:rsidRPr="00924482">
              <w:t xml:space="preserve">. </w:t>
            </w:r>
            <w:r>
              <w:t>Identifikasjonen av frekvensbånd som skal brukes av Iridium for GMDSS må</w:t>
            </w:r>
            <w:r w:rsidRPr="00924482">
              <w:t xml:space="preserve"> ikke føre til noen begrensninger på bruken av Inmarsats satellitter i frekvensbånd over 1626,5 MHz.</w:t>
            </w:r>
          </w:p>
          <w:p w:rsidR="00E7506E" w:rsidRDefault="00E7506E" w:rsidP="00E7506E"/>
          <w:p w:rsidR="00EA7727" w:rsidRDefault="00E7506E" w:rsidP="00E7506E">
            <w:r w:rsidRPr="001C3235">
              <w:t>Følgelig støtter Inmarsat Metode B2 i utkastet til CPM-teksten, som vil legge til tekst i en</w:t>
            </w:r>
            <w:r>
              <w:t xml:space="preserve"> fotnote til </w:t>
            </w:r>
            <w:r w:rsidRPr="001C3235">
              <w:t>artikkel 5</w:t>
            </w:r>
            <w:r>
              <w:t xml:space="preserve"> i </w:t>
            </w:r>
            <w:r w:rsidRPr="001C3235">
              <w:t>RR for å angi at "Mobil jordstasjoner som mottar i bandet 1616</w:t>
            </w:r>
            <w:r>
              <w:t>-</w:t>
            </w:r>
            <w:r w:rsidRPr="001C3235">
              <w:t>1626,5 MHz, skal ikke kreve beskyttelse fra mobile jordstasjoner som sender i b</w:t>
            </w:r>
            <w:r>
              <w:t>å</w:t>
            </w:r>
            <w:r w:rsidRPr="001C3235">
              <w:t>ndet 1626,5</w:t>
            </w:r>
            <w:r>
              <w:t>-</w:t>
            </w:r>
            <w:r w:rsidRPr="001C3235">
              <w:t>1660,5 MHz"</w:t>
            </w:r>
            <w:r>
              <w:t>.</w:t>
            </w:r>
          </w:p>
          <w:p w:rsidR="00CE50F0" w:rsidRDefault="00CE50F0" w:rsidP="00E7506E"/>
          <w:p w:rsidR="00CE50F0" w:rsidRPr="00EA7727" w:rsidRDefault="00CE50F0" w:rsidP="00E7506E">
            <w:r>
              <w:t>Inmarsat foreslår at Norge støtter at det blir inkludert regulatorisk tekst i RR i overensstemmelse med Metode b2(b). slik tekst er allerede inkludert i den foreløpige ECP-en, og Norge bør støtte denne siden norsk skipsfart er en stor bruker av Inmarsats systemer, så dette vill være i Norges interesse.</w:t>
            </w:r>
          </w:p>
        </w:tc>
      </w:tr>
    </w:tbl>
    <w:p w:rsidR="00EA7727" w:rsidRPr="00B10BFB" w:rsidRDefault="00EA7727" w:rsidP="00555C7E"/>
    <w:p w:rsidR="00885A2A" w:rsidRPr="00B10BFB" w:rsidRDefault="00885A2A" w:rsidP="00555C7E"/>
    <w:p w:rsidR="00C42A23" w:rsidRDefault="00C42A23">
      <w:pPr>
        <w:spacing w:after="200" w:line="276" w:lineRule="auto"/>
        <w:rPr>
          <w:rFonts w:cs="Arial"/>
          <w:b/>
          <w:bCs/>
          <w:color w:val="00365E"/>
          <w:sz w:val="30"/>
        </w:rPr>
      </w:pPr>
      <w:r>
        <w:br w:type="page"/>
      </w:r>
    </w:p>
    <w:p w:rsidR="00885A2A" w:rsidRPr="00B10BFB" w:rsidRDefault="00BA771B" w:rsidP="00BA771B">
      <w:pPr>
        <w:pStyle w:val="Overskrift1"/>
      </w:pPr>
      <w:bookmarkStart w:id="1053" w:name="_Toc33789779"/>
      <w:r w:rsidRPr="00EE0FEB">
        <w:t>Agendapunkt 1.9</w:t>
      </w:r>
      <w:r w:rsidR="00E67C46" w:rsidRPr="00EE0FEB">
        <w:t>.1</w:t>
      </w:r>
      <w:r w:rsidRPr="00EE0FEB">
        <w:t xml:space="preserve"> </w:t>
      </w:r>
      <w:r w:rsidR="009443C0" w:rsidRPr="00EE0FEB">
        <w:t>–</w:t>
      </w:r>
      <w:r w:rsidRPr="00EE0FEB">
        <w:t xml:space="preserve"> </w:t>
      </w:r>
      <w:r w:rsidR="009443C0" w:rsidRPr="00EE0FEB">
        <w:t>autonomt maritim radioutstyr i 156-162.05 MHz</w:t>
      </w:r>
      <w:bookmarkEnd w:id="1053"/>
    </w:p>
    <w:p w:rsidR="008B1DA1" w:rsidRPr="00965C16" w:rsidRDefault="008B1DA1" w:rsidP="00555C7E">
      <w:pPr>
        <w:rPr>
          <w:i/>
        </w:rPr>
      </w:pPr>
      <w:r w:rsidRPr="00965C16">
        <w:rPr>
          <w:i/>
        </w:rPr>
        <w:t>1.9.1</w:t>
      </w:r>
      <w:r w:rsidRPr="00965C16">
        <w:rPr>
          <w:i/>
        </w:rPr>
        <w:tab/>
        <w:t>​to consider, based on the results of ITU</w:t>
      </w:r>
      <w:r w:rsidRPr="00965C16">
        <w:rPr>
          <w:rFonts w:ascii="MS Gothic" w:eastAsia="MS Gothic" w:hAnsi="MS Gothic" w:cs="MS Gothic"/>
          <w:i/>
        </w:rPr>
        <w:t>‑</w:t>
      </w:r>
      <w:r w:rsidRPr="00965C16">
        <w:rPr>
          <w:i/>
        </w:rPr>
        <w:t>R studies:</w:t>
      </w:r>
      <w:r w:rsidRPr="00965C16">
        <w:rPr>
          <w:rFonts w:cs="Arial"/>
          <w:i/>
        </w:rPr>
        <w:t>​</w:t>
      </w:r>
      <w:r w:rsidRPr="00965C16">
        <w:rPr>
          <w:i/>
        </w:rPr>
        <w:t xml:space="preserve"> regulatory actions within the frequency band 156-162.05 MHz for autonomous maritime radio devices to protect the GMDSS and automatic identifications system (AIS), in accordance with </w:t>
      </w:r>
      <w:hyperlink r:id="rId82" w:history="1">
        <w:r w:rsidRPr="00965C16">
          <w:rPr>
            <w:rStyle w:val="Hyperkobling"/>
            <w:i/>
          </w:rPr>
          <w:t>Resolution 362 [COM6/10] (WRC</w:t>
        </w:r>
        <w:r w:rsidRPr="00965C16">
          <w:rPr>
            <w:rStyle w:val="Hyperkobling"/>
            <w:rFonts w:ascii="MS Gothic" w:eastAsia="MS Gothic" w:hAnsi="MS Gothic" w:cs="MS Gothic"/>
            <w:i/>
          </w:rPr>
          <w:t>‑</w:t>
        </w:r>
        <w:r w:rsidRPr="00965C16">
          <w:rPr>
            <w:rStyle w:val="Hyperkobling"/>
            <w:i/>
          </w:rPr>
          <w:t>15)</w:t>
        </w:r>
      </w:hyperlink>
    </w:p>
    <w:p w:rsidR="00E67C46" w:rsidRPr="00965C16" w:rsidRDefault="00E67C46" w:rsidP="00555C7E"/>
    <w:p w:rsidR="00315789" w:rsidRDefault="00315789" w:rsidP="00555C7E">
      <w:r w:rsidRPr="00315789">
        <w:rPr>
          <w:b/>
        </w:rPr>
        <w:t>CEPT ansvar:</w:t>
      </w:r>
      <w:r>
        <w:t xml:space="preserve"> PT C</w:t>
      </w:r>
    </w:p>
    <w:p w:rsidR="00315789" w:rsidRPr="00C42A23" w:rsidRDefault="00315789" w:rsidP="00555C7E"/>
    <w:p w:rsidR="00E67C46" w:rsidRPr="00C42A23" w:rsidRDefault="00C42A23" w:rsidP="00555C7E">
      <w:pPr>
        <w:rPr>
          <w:b/>
        </w:rPr>
      </w:pPr>
      <w:r w:rsidRPr="00C42A23">
        <w:rPr>
          <w:b/>
        </w:rPr>
        <w:t>Om agendapunktet</w:t>
      </w:r>
    </w:p>
    <w:p w:rsidR="00343F2D" w:rsidRDefault="00306E27" w:rsidP="00CE2B57">
      <w:r>
        <w:t xml:space="preserve">For å forbedre sikkerheten i </w:t>
      </w:r>
      <w:r w:rsidR="00070528">
        <w:t xml:space="preserve">maritim </w:t>
      </w:r>
      <w:r>
        <w:t>navigasjon er det ett behov for å identifisere og kategorisere maritimt radioutstyr som opererer autonomt i et maritimt miljø. Dette kan f.eks. være: utstyr på strømløse skip og lektere under slep, forlatte skip, flytende is, mann over bord utstyr, dykkerlokalisering, bøyemarkering osv. En del slikt utstyr opererer i dag ved hjelp av AIS eller DSC teknologi og er utviklet for sikkerhetsfunksjoner, og antallet er forventet å øke.</w:t>
      </w:r>
      <w:r w:rsidR="000F2290">
        <w:t xml:space="preserve"> </w:t>
      </w:r>
      <w:r w:rsidR="00A91198">
        <w:t>Studiene skal se på spektrum behov og operasjonell karakteristikk for autonomt maritimt utstyr i frekvensområde 156-162.05 MHz. Studiene skal også kategorisere ulike utstyr og studere kompatibilitet med GMDSS og AIS for å hindre negativ påvirkning av disse systemene.</w:t>
      </w:r>
    </w:p>
    <w:p w:rsidR="00343F2D" w:rsidRDefault="00343F2D" w:rsidP="00CE2B57"/>
    <w:p w:rsidR="00A723E5" w:rsidRPr="004222E6" w:rsidRDefault="00A723E5" w:rsidP="00A723E5">
      <w:pPr>
        <w:rPr>
          <w:b/>
        </w:rPr>
      </w:pPr>
      <w:r w:rsidRPr="00A67804">
        <w:rPr>
          <w:b/>
        </w:rPr>
        <w:t xml:space="preserve">CPM </w:t>
      </w:r>
      <w:r w:rsidR="007D64FB">
        <w:rPr>
          <w:b/>
        </w:rPr>
        <w:t xml:space="preserve">Report </w:t>
      </w:r>
      <w:r w:rsidRPr="00A67804">
        <w:rPr>
          <w:b/>
        </w:rPr>
        <w:t xml:space="preserve">til </w:t>
      </w:r>
      <w:r w:rsidR="007D64FB">
        <w:rPr>
          <w:b/>
        </w:rPr>
        <w:t>WRC-19</w:t>
      </w:r>
    </w:p>
    <w:p w:rsidR="00A723E5" w:rsidRDefault="00A723E5" w:rsidP="00A723E5">
      <w:r>
        <w:t xml:space="preserve">CPM </w:t>
      </w:r>
      <w:r w:rsidR="007D64FB">
        <w:t>Repor</w:t>
      </w:r>
      <w:r w:rsidR="00FF0A38">
        <w:t>t</w:t>
      </w:r>
      <w:r w:rsidR="007D64FB">
        <w:t xml:space="preserve"> </w:t>
      </w:r>
      <w:r>
        <w:t xml:space="preserve">inneholder </w:t>
      </w:r>
      <w:r w:rsidR="005769CA">
        <w:t>fire</w:t>
      </w:r>
      <w:r>
        <w:t xml:space="preserve"> metoder</w:t>
      </w:r>
      <w:r w:rsidR="005769CA">
        <w:t>. I CPM teksten presiseres også følgende</w:t>
      </w:r>
      <w:r w:rsidR="00F400B0">
        <w:t>:</w:t>
      </w:r>
      <w:r w:rsidR="005769CA">
        <w:t xml:space="preserve"> </w:t>
      </w:r>
      <w:r w:rsidR="005769CA" w:rsidRPr="005769CA">
        <w:rPr>
          <w:i/>
        </w:rPr>
        <w:t>Resolution ITU-R 2-7 Annex 2 Section 4 “methods of no change is always a possible method and normally should not be included amongst the methods”</w:t>
      </w:r>
      <w:r w:rsidR="00F400B0">
        <w:t>.</w:t>
      </w:r>
    </w:p>
    <w:p w:rsidR="00A723E5" w:rsidRDefault="00643B23" w:rsidP="008435D1">
      <w:pPr>
        <w:pStyle w:val="Listeavsnitt"/>
        <w:numPr>
          <w:ilvl w:val="0"/>
          <w:numId w:val="46"/>
        </w:numPr>
      </w:pPr>
      <w:r w:rsidRPr="00643B23">
        <w:t>Autonomous maritime radio devices Group A</w:t>
      </w:r>
      <w:r w:rsidR="00880150">
        <w:t xml:space="preserve"> (safety)</w:t>
      </w:r>
      <w:r>
        <w:t>:</w:t>
      </w:r>
    </w:p>
    <w:p w:rsidR="00643B23" w:rsidRDefault="00643B23" w:rsidP="00FF0A38">
      <w:pPr>
        <w:pStyle w:val="Listeavsnitt"/>
        <w:numPr>
          <w:ilvl w:val="1"/>
          <w:numId w:val="46"/>
        </w:numPr>
      </w:pPr>
      <w:r w:rsidRPr="00FF0A38">
        <w:rPr>
          <w:b/>
        </w:rPr>
        <w:t>Method A</w:t>
      </w:r>
      <w:r>
        <w:t xml:space="preserve">: Foreslår å revider fotnote </w:t>
      </w:r>
      <w:r w:rsidRPr="00FF0A38">
        <w:rPr>
          <w:i/>
        </w:rPr>
        <w:t>f)</w:t>
      </w:r>
      <w:r>
        <w:t xml:space="preserve"> i RR Appendix </w:t>
      </w:r>
      <w:r w:rsidRPr="00FF0A38">
        <w:rPr>
          <w:b/>
        </w:rPr>
        <w:t>18</w:t>
      </w:r>
      <w:r w:rsidR="00833095" w:rsidRPr="00833095">
        <w:t xml:space="preserve"> </w:t>
      </w:r>
      <w:r w:rsidR="00833095">
        <w:t xml:space="preserve">for å tillate AMRD gruppe A </w:t>
      </w:r>
      <w:r w:rsidR="00833095" w:rsidRPr="00833095">
        <w:t xml:space="preserve">på </w:t>
      </w:r>
      <w:r w:rsidR="00FF0A38">
        <w:t>kanalene 156.525 MHz (channel 70), 161.975 MHz (AIS 1) og 162.025 MHz (AIS 2)</w:t>
      </w:r>
      <w:r w:rsidR="00833095" w:rsidRPr="00833095">
        <w:t>. Bruken skal være i henhold til seneste utgave av Recommendation ITU-R M.[AMRD</w:t>
      </w:r>
      <w:r w:rsidR="00833095">
        <w:t>]</w:t>
      </w:r>
      <w:r w:rsidRPr="00833095">
        <w:t>.</w:t>
      </w:r>
    </w:p>
    <w:p w:rsidR="00643B23" w:rsidRDefault="00643B23" w:rsidP="008435D1">
      <w:pPr>
        <w:pStyle w:val="Listeavsnitt"/>
        <w:numPr>
          <w:ilvl w:val="0"/>
          <w:numId w:val="46"/>
        </w:numPr>
      </w:pPr>
      <w:r w:rsidRPr="00643B23">
        <w:t>Autonomous maritime radio devices Group B</w:t>
      </w:r>
      <w:r w:rsidR="00880150">
        <w:t xml:space="preserve"> (non-safety)</w:t>
      </w:r>
      <w:r>
        <w:t>:</w:t>
      </w:r>
    </w:p>
    <w:p w:rsidR="00643B23" w:rsidRDefault="00643B23" w:rsidP="008435D1">
      <w:pPr>
        <w:pStyle w:val="Listeavsnitt"/>
        <w:numPr>
          <w:ilvl w:val="1"/>
          <w:numId w:val="46"/>
        </w:numPr>
      </w:pPr>
      <w:r w:rsidRPr="00643B23">
        <w:rPr>
          <w:b/>
        </w:rPr>
        <w:t>Method B1</w:t>
      </w:r>
      <w:r>
        <w:t xml:space="preserve">: For AMRD </w:t>
      </w:r>
      <w:r w:rsidR="00F6324D">
        <w:t xml:space="preserve">Group B </w:t>
      </w:r>
      <w:r>
        <w:t xml:space="preserve">enheter som anvender AIS-teknologi foreslås bruk av </w:t>
      </w:r>
      <w:r w:rsidR="00F6324D">
        <w:t>frekvens</w:t>
      </w:r>
      <w:r>
        <w:t xml:space="preserve"> 160.900 MHz (Ch. 2006). Dette krever revidering av fotnote </w:t>
      </w:r>
      <w:r w:rsidRPr="00643B23">
        <w:rPr>
          <w:i/>
        </w:rPr>
        <w:t>r)</w:t>
      </w:r>
      <w:r>
        <w:t xml:space="preserve"> i RR Appendix </w:t>
      </w:r>
      <w:r w:rsidRPr="00643B23">
        <w:rPr>
          <w:b/>
        </w:rPr>
        <w:t>18</w:t>
      </w:r>
      <w:r>
        <w:t>.</w:t>
      </w:r>
      <w:r w:rsidR="00F6324D">
        <w:t xml:space="preserve"> Bruken skal være i henhold til seneste utgave av </w:t>
      </w:r>
      <w:r w:rsidRPr="00643B23">
        <w:t>Recommendation ITU-R M.[AMRD].</w:t>
      </w:r>
    </w:p>
    <w:p w:rsidR="00F6324D" w:rsidRDefault="00F6324D">
      <w:pPr>
        <w:pStyle w:val="Listeavsnitt"/>
        <w:numPr>
          <w:ilvl w:val="1"/>
          <w:numId w:val="46"/>
        </w:numPr>
      </w:pPr>
      <w:r w:rsidRPr="00F36668">
        <w:rPr>
          <w:b/>
        </w:rPr>
        <w:t>Method B2</w:t>
      </w:r>
      <w:r>
        <w:t xml:space="preserve">: </w:t>
      </w:r>
      <w:r w:rsidR="00FF0A38">
        <w:t xml:space="preserve">For AMRD Group B enheter som anvender AIS-teknologi foreslås bruk av frekvens 160.900 MHz (Ch. 2006). I tillegg kan </w:t>
      </w:r>
      <w:r>
        <w:t>AMRD Group B enheter som anvender annen teknologi enn AIS operere på frekvensene 161.525 MHz (Ch.</w:t>
      </w:r>
      <w:r w:rsidRPr="00F6324D">
        <w:t xml:space="preserve"> 2078), 161.550 MHz (Ch</w:t>
      </w:r>
      <w:r>
        <w:t>. 2019) og</w:t>
      </w:r>
      <w:r w:rsidRPr="00F6324D">
        <w:t xml:space="preserve"> 161.575MHz (Ch</w:t>
      </w:r>
      <w:r>
        <w:t>.</w:t>
      </w:r>
      <w:r w:rsidRPr="00F6324D">
        <w:t xml:space="preserve"> 2079)</w:t>
      </w:r>
      <w:r>
        <w:t xml:space="preserve">. Dette krever revidering av fotnote </w:t>
      </w:r>
      <w:r w:rsidRPr="00F36668">
        <w:rPr>
          <w:i/>
        </w:rPr>
        <w:t>mm)</w:t>
      </w:r>
      <w:r>
        <w:t xml:space="preserve"> i RR Appendix </w:t>
      </w:r>
      <w:r w:rsidRPr="00F36668">
        <w:rPr>
          <w:b/>
        </w:rPr>
        <w:t>18</w:t>
      </w:r>
      <w:r>
        <w:t xml:space="preserve">. Bruken skal være i henhold til seneste utgave av </w:t>
      </w:r>
      <w:r w:rsidRPr="00643B23">
        <w:t>Recommendation ITU-R M.[AMRD].</w:t>
      </w:r>
    </w:p>
    <w:p w:rsidR="00FF0A38" w:rsidRDefault="00FF0A38" w:rsidP="008435D1">
      <w:pPr>
        <w:pStyle w:val="Listeavsnitt"/>
        <w:numPr>
          <w:ilvl w:val="1"/>
          <w:numId w:val="46"/>
        </w:numPr>
      </w:pPr>
      <w:r>
        <w:rPr>
          <w:b/>
        </w:rPr>
        <w:t>Method B3</w:t>
      </w:r>
      <w:r w:rsidRPr="00FF0A38">
        <w:t>:</w:t>
      </w:r>
      <w:r>
        <w:t xml:space="preserve"> For AMRD Group B enheter som anvender AIS-teknologi foreslås bruk av frekvens 160.900 MHz (Ch. 2006). Dette krever revidering av fotnote </w:t>
      </w:r>
      <w:r w:rsidRPr="00643B23">
        <w:rPr>
          <w:i/>
        </w:rPr>
        <w:t>r)</w:t>
      </w:r>
      <w:r>
        <w:t xml:space="preserve"> i RR Appendix </w:t>
      </w:r>
      <w:r w:rsidRPr="00643B23">
        <w:rPr>
          <w:b/>
        </w:rPr>
        <w:t>18</w:t>
      </w:r>
      <w:r>
        <w:t>. Bruken skal være i henhold til seneste utgave av Recommendation ITU-R M.[AMRD], og AMRD e.i.r.p. skal begrenses til [TBD] dBW</w:t>
      </w:r>
      <w:r w:rsidR="00422A97">
        <w:t xml:space="preserve"> i RR</w:t>
      </w:r>
      <w:r>
        <w:t>. I tillegg kan AMRD Group B enheter som anvender annen teknologi enn AIS operere på frekvensene 161.525 MHz (Ch.</w:t>
      </w:r>
      <w:r w:rsidRPr="00F6324D">
        <w:t xml:space="preserve"> 2078), 161.550 MHz (Ch</w:t>
      </w:r>
      <w:r>
        <w:t>. 2019) og</w:t>
      </w:r>
      <w:r w:rsidRPr="00F6324D">
        <w:t xml:space="preserve"> 161.575MHz (Ch</w:t>
      </w:r>
      <w:r>
        <w:t>.</w:t>
      </w:r>
      <w:r w:rsidRPr="00F6324D">
        <w:t xml:space="preserve"> 2079)</w:t>
      </w:r>
      <w:r>
        <w:t xml:space="preserve">. Dette krever revidering av fotnote </w:t>
      </w:r>
      <w:r>
        <w:rPr>
          <w:i/>
        </w:rPr>
        <w:t>mm</w:t>
      </w:r>
      <w:r w:rsidRPr="00643B23">
        <w:rPr>
          <w:i/>
        </w:rPr>
        <w:t>)</w:t>
      </w:r>
      <w:r>
        <w:t xml:space="preserve"> i RR Appendix </w:t>
      </w:r>
      <w:r w:rsidRPr="00643B23">
        <w:rPr>
          <w:b/>
        </w:rPr>
        <w:t>18</w:t>
      </w:r>
      <w:r>
        <w:t xml:space="preserve">. Bruken skal være i henhold til seneste utgave av </w:t>
      </w:r>
      <w:r w:rsidRPr="00643B23">
        <w:t>Recommendation ITU-R M.[AMRD]</w:t>
      </w:r>
      <w:r>
        <w:t>, og AMRD e.i.r.p. skal begrenses til [TBD] dBW</w:t>
      </w:r>
      <w:r w:rsidR="00422A97">
        <w:t xml:space="preserve"> i RR</w:t>
      </w:r>
      <w:r>
        <w:t>.</w:t>
      </w:r>
    </w:p>
    <w:p w:rsidR="00A723E5" w:rsidRDefault="00A723E5" w:rsidP="00A723E5"/>
    <w:p w:rsidR="00FC5806" w:rsidRPr="006F5D36" w:rsidRDefault="00FC5806" w:rsidP="00FC5806">
      <w:pPr>
        <w:rPr>
          <w:b/>
        </w:rPr>
      </w:pPr>
      <w:r w:rsidRPr="006F5D36">
        <w:rPr>
          <w:b/>
        </w:rPr>
        <w:t>Situasjonen etter CPM19-2 (februar 2019)</w:t>
      </w:r>
    </w:p>
    <w:p w:rsidR="00D84A1A" w:rsidRDefault="00D84A1A" w:rsidP="009428DD">
      <w:pPr>
        <w:pStyle w:val="Listeavsnitt"/>
        <w:numPr>
          <w:ilvl w:val="0"/>
          <w:numId w:val="57"/>
        </w:numPr>
      </w:pPr>
      <w:r>
        <w:t xml:space="preserve">CPM19-2 oppdaterte CPM Report med definisjonene for </w:t>
      </w:r>
      <w:r w:rsidR="009428DD">
        <w:t>de to AMRD kategoriene</w:t>
      </w:r>
      <w:r>
        <w:t>. Disse er også akseptert av IMO.</w:t>
      </w:r>
    </w:p>
    <w:p w:rsidR="009428DD" w:rsidRDefault="009428DD" w:rsidP="009428DD">
      <w:pPr>
        <w:pStyle w:val="Listeavsnitt"/>
        <w:numPr>
          <w:ilvl w:val="0"/>
          <w:numId w:val="57"/>
        </w:numPr>
      </w:pPr>
      <w:r>
        <w:t>Den eneste metoden for AMRD Group A er beholdt uforandret.</w:t>
      </w:r>
    </w:p>
    <w:p w:rsidR="009428DD" w:rsidRDefault="00FF0A38" w:rsidP="009428DD">
      <w:pPr>
        <w:pStyle w:val="Listeavsnitt"/>
        <w:numPr>
          <w:ilvl w:val="0"/>
          <w:numId w:val="57"/>
        </w:numPr>
      </w:pPr>
      <w:r>
        <w:t xml:space="preserve">For AMRD Group B er metodene B1 og B2 noe revidert, mens metode B3 er erstattet med en ny metode. </w:t>
      </w:r>
      <w:r w:rsidR="00422A97">
        <w:t>Ny m</w:t>
      </w:r>
      <w:r>
        <w:t>etode B3 tilsvarer metode B2, men med effektbegresninger for AMRD enhetene</w:t>
      </w:r>
      <w:r w:rsidR="00422A97">
        <w:t xml:space="preserve"> er lagt i RR</w:t>
      </w:r>
      <w:r>
        <w:t>.</w:t>
      </w:r>
    </w:p>
    <w:p w:rsidR="00FC5806" w:rsidRDefault="00FC5806" w:rsidP="00FC5806">
      <w:pPr>
        <w:rPr>
          <w:ins w:id="1054" w:author="Murberg,Øyvind" w:date="2020-02-25T13:18:00Z"/>
        </w:rPr>
      </w:pPr>
    </w:p>
    <w:p w:rsidR="00776505" w:rsidRPr="0028254E" w:rsidRDefault="00776505" w:rsidP="00776505">
      <w:pPr>
        <w:rPr>
          <w:ins w:id="1055" w:author="Murberg,Øyvind" w:date="2020-02-25T13:18:00Z"/>
          <w:b/>
        </w:rPr>
      </w:pPr>
      <w:ins w:id="1056" w:author="Murberg,Øyvind" w:date="2020-02-25T13:18:00Z">
        <w:r w:rsidRPr="0028254E">
          <w:rPr>
            <w:b/>
          </w:rPr>
          <w:t>Situasjonen etter 9. CPG (august 2019)</w:t>
        </w:r>
      </w:ins>
    </w:p>
    <w:p w:rsidR="00776505" w:rsidRDefault="00776505" w:rsidP="00776505">
      <w:pPr>
        <w:pStyle w:val="Listeavsnitt"/>
        <w:numPr>
          <w:ilvl w:val="0"/>
          <w:numId w:val="81"/>
        </w:numPr>
        <w:rPr>
          <w:ins w:id="1057" w:author="Murberg,Øyvind" w:date="2020-02-25T13:18:00Z"/>
        </w:rPr>
      </w:pPr>
      <w:ins w:id="1058" w:author="Murberg,Øyvind" w:date="2020-02-25T13:18:00Z">
        <w:r>
          <w:t>CEPT Brief:</w:t>
        </w:r>
      </w:ins>
    </w:p>
    <w:p w:rsidR="00776505" w:rsidRDefault="00601D95" w:rsidP="00776505">
      <w:pPr>
        <w:pStyle w:val="Listeavsnitt"/>
        <w:numPr>
          <w:ilvl w:val="1"/>
          <w:numId w:val="81"/>
        </w:numPr>
        <w:rPr>
          <w:ins w:id="1059" w:author="Murberg,Øyvind" w:date="2020-02-25T13:18:00Z"/>
        </w:rPr>
      </w:pPr>
      <w:ins w:id="1060" w:author="Murberg,Øyvind" w:date="2020-02-25T13:21:00Z">
        <w:r>
          <w:t xml:space="preserve">Noen endringer i teksten siden </w:t>
        </w:r>
      </w:ins>
      <w:ins w:id="1061" w:author="Murberg,Øyvind" w:date="2020-02-25T13:18:00Z">
        <w:r w:rsidR="00776505">
          <w:t xml:space="preserve">forrige </w:t>
        </w:r>
      </w:ins>
      <w:ins w:id="1062" w:author="Murberg,Øyvind" w:date="2020-02-25T13:21:00Z">
        <w:r>
          <w:t xml:space="preserve">CPG </w:t>
        </w:r>
      </w:ins>
      <w:ins w:id="1063" w:author="Murberg,Øyvind" w:date="2020-02-25T13:18:00Z">
        <w:r w:rsidR="00776505">
          <w:t>møte.</w:t>
        </w:r>
      </w:ins>
    </w:p>
    <w:p w:rsidR="00776505" w:rsidRDefault="00776505">
      <w:pPr>
        <w:pStyle w:val="Listeavsnitt"/>
        <w:numPr>
          <w:ilvl w:val="1"/>
          <w:numId w:val="81"/>
        </w:numPr>
        <w:rPr>
          <w:ins w:id="1064" w:author="Murberg,Øyvind" w:date="2020-02-25T13:18:00Z"/>
        </w:rPr>
        <w:pPrChange w:id="1065" w:author="Murberg,Øyvind" w:date="2020-02-25T13:18:00Z">
          <w:pPr/>
        </w:pPrChange>
      </w:pPr>
      <w:ins w:id="1066" w:author="Murberg,Øyvind" w:date="2020-02-25T13:18:00Z">
        <w:r>
          <w:t>Godkjent uten diskusjoner</w:t>
        </w:r>
      </w:ins>
      <w:ins w:id="1067" w:author="Murberg,Øyvind" w:date="2020-02-25T13:21:00Z">
        <w:r w:rsidR="00601D95">
          <w:t>.</w:t>
        </w:r>
      </w:ins>
    </w:p>
    <w:p w:rsidR="00776505" w:rsidRDefault="00776505">
      <w:pPr>
        <w:pStyle w:val="Listeavsnitt"/>
        <w:numPr>
          <w:ilvl w:val="0"/>
          <w:numId w:val="81"/>
        </w:numPr>
        <w:rPr>
          <w:ins w:id="1068" w:author="Murberg,Øyvind" w:date="2020-02-25T13:18:00Z"/>
        </w:rPr>
        <w:pPrChange w:id="1069" w:author="Murberg,Øyvind" w:date="2020-02-25T13:18:00Z">
          <w:pPr/>
        </w:pPrChange>
      </w:pPr>
      <w:ins w:id="1070" w:author="Murberg,Øyvind" w:date="2020-02-25T13:18:00Z">
        <w:r>
          <w:t>ECP:</w:t>
        </w:r>
      </w:ins>
    </w:p>
    <w:p w:rsidR="00C54F1B" w:rsidRDefault="00C54F1B" w:rsidP="00C54F1B">
      <w:pPr>
        <w:pStyle w:val="Listeavsnitt"/>
        <w:numPr>
          <w:ilvl w:val="1"/>
          <w:numId w:val="81"/>
        </w:numPr>
        <w:rPr>
          <w:ins w:id="1071" w:author="Murberg,Øyvind" w:date="2020-02-25T13:22:00Z"/>
        </w:rPr>
      </w:pPr>
      <w:ins w:id="1072" w:author="Murberg,Øyvind" w:date="2020-02-25T13:22:00Z">
        <w:r>
          <w:t>PTC diskuterte i forrige møtet videre rundt AMRD enheter som ikke anvender AIS teknologi. Etter forslag fra Russland ble en begrensning på 100 mW e.i.r.p. introdusert.</w:t>
        </w:r>
      </w:ins>
    </w:p>
    <w:p w:rsidR="00C54F1B" w:rsidRDefault="00C54F1B" w:rsidP="00C54F1B">
      <w:pPr>
        <w:pStyle w:val="Listeavsnitt"/>
        <w:numPr>
          <w:ilvl w:val="1"/>
          <w:numId w:val="81"/>
        </w:numPr>
        <w:rPr>
          <w:ins w:id="1073" w:author="Murberg,Øyvind" w:date="2020-02-25T13:22:00Z"/>
        </w:rPr>
      </w:pPr>
      <w:ins w:id="1074" w:author="Murberg,Øyvind" w:date="2020-02-25T13:22:00Z">
        <w:r>
          <w:t>Ingen diskusjoner i møtet.</w:t>
        </w:r>
      </w:ins>
    </w:p>
    <w:p w:rsidR="00776505" w:rsidRDefault="00C54F1B">
      <w:pPr>
        <w:pStyle w:val="Listeavsnitt"/>
        <w:numPr>
          <w:ilvl w:val="1"/>
          <w:numId w:val="81"/>
        </w:numPr>
        <w:rPr>
          <w:ins w:id="1075" w:author="Murberg,Øyvind" w:date="2020-02-25T13:18:00Z"/>
        </w:rPr>
        <w:pPrChange w:id="1076" w:author="Murberg,Øyvind" w:date="2020-02-25T13:18:00Z">
          <w:pPr/>
        </w:pPrChange>
      </w:pPr>
      <w:ins w:id="1077" w:author="Murberg,Øyvind" w:date="2020-02-25T13:22:00Z">
        <w:r w:rsidRPr="00C54F1B">
          <w:rPr>
            <w:b/>
            <w:rPrChange w:id="1078" w:author="Murberg,Øyvind" w:date="2020-02-25T13:22:00Z">
              <w:rPr/>
            </w:rPrChange>
          </w:rPr>
          <w:t>ECP endelig godkjent.</w:t>
        </w:r>
        <w:r>
          <w:t xml:space="preserve"> En abstain, ingen opose. 33 administrasjoner til stede.</w:t>
        </w:r>
      </w:ins>
    </w:p>
    <w:p w:rsidR="00776505" w:rsidRDefault="00776505" w:rsidP="00FC5806">
      <w:pPr>
        <w:rPr>
          <w:ins w:id="1079" w:author="Murberg,Øyvind" w:date="2020-02-25T13:19: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76505" w:rsidTr="009F2BED">
        <w:trPr>
          <w:cnfStyle w:val="100000000000" w:firstRow="1" w:lastRow="0" w:firstColumn="0" w:lastColumn="0" w:oddVBand="0" w:evenVBand="0" w:oddHBand="0" w:evenHBand="0" w:firstRowFirstColumn="0" w:firstRowLastColumn="0" w:lastRowFirstColumn="0" w:lastRowLastColumn="0"/>
          <w:ins w:id="1080" w:author="Murberg,Øyvind" w:date="2020-02-25T13:19: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776505" w:rsidRPr="00B170DE" w:rsidRDefault="00776505" w:rsidP="009F2BED">
            <w:pPr>
              <w:rPr>
                <w:ins w:id="1081" w:author="Murberg,Øyvind" w:date="2020-02-25T13:19:00Z"/>
                <w:b/>
              </w:rPr>
            </w:pPr>
            <w:ins w:id="1082" w:author="Murberg,Øyvind" w:date="2020-02-25T13:19:00Z">
              <w:r w:rsidRPr="00C9044D">
                <w:rPr>
                  <w:b/>
                  <w:color w:val="C00000"/>
                </w:rPr>
                <w:t>Preliminary CEPT position</w:t>
              </w:r>
            </w:ins>
          </w:p>
        </w:tc>
      </w:tr>
      <w:tr w:rsidR="00776505" w:rsidRPr="000F5074" w:rsidTr="009F2BED">
        <w:trPr>
          <w:ins w:id="1083" w:author="Murberg,Øyvind" w:date="2020-02-25T13:19:00Z"/>
        </w:trPr>
        <w:tc>
          <w:tcPr>
            <w:tcW w:w="9372" w:type="dxa"/>
          </w:tcPr>
          <w:p w:rsidR="00776505" w:rsidRDefault="00776505">
            <w:pPr>
              <w:spacing w:line="276" w:lineRule="auto"/>
              <w:rPr>
                <w:ins w:id="1084" w:author="Murberg,Øyvind" w:date="2020-02-25T13:20:00Z"/>
                <w:rStyle w:val="ECCParagraph"/>
                <w:sz w:val="22"/>
                <w:szCs w:val="22"/>
              </w:rPr>
              <w:pPrChange w:id="1085" w:author="Murberg,Øyvind" w:date="2020-02-25T13:20:00Z">
                <w:pPr/>
              </w:pPrChange>
            </w:pPr>
            <w:ins w:id="1086" w:author="Murberg,Øyvind" w:date="2020-02-25T13:20:00Z">
              <w:r w:rsidRPr="00776505">
                <w:rPr>
                  <w:rStyle w:val="ECCParagraph"/>
                  <w:sz w:val="22"/>
                  <w:szCs w:val="22"/>
                  <w:rPrChange w:id="1087" w:author="Murberg,Øyvind" w:date="2020-02-25T13:20:00Z">
                    <w:rPr>
                      <w:rStyle w:val="ECCParagraph"/>
                    </w:rPr>
                  </w:rPrChange>
                </w:rPr>
                <w:t>CEPT is of the view that the operation of autonomous maritime radio devices needs to be harmonized and regulated.</w:t>
              </w:r>
            </w:ins>
          </w:p>
          <w:p w:rsidR="00776505" w:rsidRPr="00776505" w:rsidRDefault="00776505">
            <w:pPr>
              <w:spacing w:line="276" w:lineRule="auto"/>
              <w:rPr>
                <w:ins w:id="1088" w:author="Murberg,Øyvind" w:date="2020-02-25T13:20:00Z"/>
                <w:rStyle w:val="ECCParagraph"/>
                <w:sz w:val="22"/>
                <w:szCs w:val="22"/>
                <w:rPrChange w:id="1089" w:author="Murberg,Øyvind" w:date="2020-02-25T13:20:00Z">
                  <w:rPr>
                    <w:ins w:id="1090" w:author="Murberg,Øyvind" w:date="2020-02-25T13:20:00Z"/>
                    <w:rStyle w:val="ECCParagraph"/>
                  </w:rPr>
                </w:rPrChange>
              </w:rPr>
              <w:pPrChange w:id="1091" w:author="Murberg,Øyvind" w:date="2020-02-25T13:20:00Z">
                <w:pPr/>
              </w:pPrChange>
            </w:pPr>
          </w:p>
          <w:p w:rsidR="00776505" w:rsidRDefault="00776505">
            <w:pPr>
              <w:spacing w:line="276" w:lineRule="auto"/>
              <w:rPr>
                <w:ins w:id="1092" w:author="Murberg,Øyvind" w:date="2020-02-25T13:20:00Z"/>
                <w:rStyle w:val="ECCParagraph"/>
                <w:sz w:val="22"/>
                <w:szCs w:val="22"/>
              </w:rPr>
              <w:pPrChange w:id="1093" w:author="Murberg,Øyvind" w:date="2020-02-25T13:20:00Z">
                <w:pPr/>
              </w:pPrChange>
            </w:pPr>
            <w:ins w:id="1094" w:author="Murberg,Øyvind" w:date="2020-02-25T13:20:00Z">
              <w:r w:rsidRPr="00776505">
                <w:rPr>
                  <w:rStyle w:val="ECCParagraph"/>
                  <w:sz w:val="22"/>
                  <w:szCs w:val="22"/>
                  <w:rPrChange w:id="1095" w:author="Murberg,Øyvind" w:date="2020-02-25T13:20:00Z">
                    <w:rPr>
                      <w:rStyle w:val="ECCParagraph"/>
                    </w:rPr>
                  </w:rPrChange>
                </w:rPr>
                <w:t>CEPT is of the view that the operation of autonomous maritime radio devices shall not reduce the integrity of AIS and of GMDSS.</w:t>
              </w:r>
            </w:ins>
          </w:p>
          <w:p w:rsidR="00776505" w:rsidRPr="00776505" w:rsidRDefault="00776505">
            <w:pPr>
              <w:spacing w:line="276" w:lineRule="auto"/>
              <w:rPr>
                <w:ins w:id="1096" w:author="Murberg,Øyvind" w:date="2020-02-25T13:20:00Z"/>
                <w:rStyle w:val="ECCParagraph"/>
                <w:sz w:val="22"/>
                <w:szCs w:val="22"/>
                <w:rPrChange w:id="1097" w:author="Murberg,Øyvind" w:date="2020-02-25T13:20:00Z">
                  <w:rPr>
                    <w:ins w:id="1098" w:author="Murberg,Øyvind" w:date="2020-02-25T13:20:00Z"/>
                    <w:rStyle w:val="ECCParagraph"/>
                  </w:rPr>
                </w:rPrChange>
              </w:rPr>
              <w:pPrChange w:id="1099" w:author="Murberg,Øyvind" w:date="2020-02-25T13:20:00Z">
                <w:pPr/>
              </w:pPrChange>
            </w:pPr>
          </w:p>
          <w:p w:rsidR="00776505" w:rsidRDefault="00776505">
            <w:pPr>
              <w:spacing w:line="276" w:lineRule="auto"/>
              <w:rPr>
                <w:ins w:id="1100" w:author="Murberg,Øyvind" w:date="2020-02-25T13:20:00Z"/>
                <w:rStyle w:val="ECCParagraph"/>
                <w:sz w:val="22"/>
                <w:szCs w:val="22"/>
              </w:rPr>
              <w:pPrChange w:id="1101" w:author="Murberg,Øyvind" w:date="2020-02-25T13:20:00Z">
                <w:pPr/>
              </w:pPrChange>
            </w:pPr>
            <w:ins w:id="1102" w:author="Murberg,Øyvind" w:date="2020-02-25T13:20:00Z">
              <w:r w:rsidRPr="00776505">
                <w:rPr>
                  <w:rStyle w:val="ECCParagraph"/>
                  <w:sz w:val="22"/>
                  <w:szCs w:val="22"/>
                  <w:rPrChange w:id="1103" w:author="Murberg,Øyvind" w:date="2020-02-25T13:20:00Z">
                    <w:rPr>
                      <w:rStyle w:val="ECCParagraph"/>
                    </w:rPr>
                  </w:rPrChange>
                </w:rPr>
                <w:t xml:space="preserve">CEPT is of the view that AMRD Group A shall operate on channel 70 for digital selective calling and on channels AIS1 and AIS2 for automatic identification system. </w:t>
              </w:r>
            </w:ins>
          </w:p>
          <w:p w:rsidR="00776505" w:rsidRPr="00776505" w:rsidRDefault="00776505">
            <w:pPr>
              <w:spacing w:line="276" w:lineRule="auto"/>
              <w:rPr>
                <w:ins w:id="1104" w:author="Murberg,Øyvind" w:date="2020-02-25T13:20:00Z"/>
                <w:rStyle w:val="ECCParagraph"/>
                <w:sz w:val="22"/>
                <w:szCs w:val="22"/>
                <w:rPrChange w:id="1105" w:author="Murberg,Øyvind" w:date="2020-02-25T13:20:00Z">
                  <w:rPr>
                    <w:ins w:id="1106" w:author="Murberg,Øyvind" w:date="2020-02-25T13:20:00Z"/>
                    <w:rStyle w:val="ECCParagraph"/>
                  </w:rPr>
                </w:rPrChange>
              </w:rPr>
              <w:pPrChange w:id="1107" w:author="Murberg,Øyvind" w:date="2020-02-25T13:20:00Z">
                <w:pPr/>
              </w:pPrChange>
            </w:pPr>
          </w:p>
          <w:p w:rsidR="00776505" w:rsidRDefault="00776505">
            <w:pPr>
              <w:spacing w:line="276" w:lineRule="auto"/>
              <w:rPr>
                <w:ins w:id="1108" w:author="Murberg,Øyvind" w:date="2020-02-25T13:20:00Z"/>
                <w:rStyle w:val="ECCParagraph"/>
                <w:sz w:val="22"/>
                <w:szCs w:val="22"/>
              </w:rPr>
              <w:pPrChange w:id="1109" w:author="Murberg,Øyvind" w:date="2020-02-25T13:20:00Z">
                <w:pPr/>
              </w:pPrChange>
            </w:pPr>
            <w:ins w:id="1110" w:author="Murberg,Øyvind" w:date="2020-02-25T13:20:00Z">
              <w:r w:rsidRPr="00776505">
                <w:rPr>
                  <w:rStyle w:val="ECCParagraph"/>
                  <w:sz w:val="22"/>
                  <w:szCs w:val="22"/>
                  <w:rPrChange w:id="1111" w:author="Murberg,Øyvind" w:date="2020-02-25T13:20:00Z">
                    <w:rPr>
                      <w:rStyle w:val="ECCParagraph"/>
                    </w:rPr>
                  </w:rPrChange>
                </w:rPr>
                <w:t xml:space="preserve">CEPT is of the view that the AMRD Group B shall operate in the bands of RR Appendix </w:t>
              </w:r>
              <w:r w:rsidRPr="00441541">
                <w:rPr>
                  <w:rStyle w:val="ECCHLbold"/>
                  <w:szCs w:val="22"/>
                </w:rPr>
                <w:t>18</w:t>
              </w:r>
              <w:r w:rsidRPr="00776505">
                <w:rPr>
                  <w:rStyle w:val="ECCParagraph"/>
                  <w:sz w:val="22"/>
                  <w:szCs w:val="22"/>
                  <w:rPrChange w:id="1112" w:author="Murberg,Øyvind" w:date="2020-02-25T13:20:00Z">
                    <w:rPr>
                      <w:rStyle w:val="ECCParagraph"/>
                    </w:rPr>
                  </w:rPrChange>
                </w:rPr>
                <w:t>.</w:t>
              </w:r>
            </w:ins>
          </w:p>
          <w:p w:rsidR="00776505" w:rsidRPr="00776505" w:rsidRDefault="00776505">
            <w:pPr>
              <w:spacing w:line="276" w:lineRule="auto"/>
              <w:rPr>
                <w:ins w:id="1113" w:author="Murberg,Øyvind" w:date="2020-02-25T13:20:00Z"/>
                <w:rStyle w:val="ECCParagraph"/>
                <w:sz w:val="22"/>
                <w:szCs w:val="22"/>
                <w:rPrChange w:id="1114" w:author="Murberg,Øyvind" w:date="2020-02-25T13:20:00Z">
                  <w:rPr>
                    <w:ins w:id="1115" w:author="Murberg,Øyvind" w:date="2020-02-25T13:20:00Z"/>
                    <w:rStyle w:val="ECCParagraph"/>
                  </w:rPr>
                </w:rPrChange>
              </w:rPr>
              <w:pPrChange w:id="1116" w:author="Murberg,Øyvind" w:date="2020-02-25T13:20:00Z">
                <w:pPr/>
              </w:pPrChange>
            </w:pPr>
            <w:ins w:id="1117" w:author="Murberg,Øyvind" w:date="2020-02-25T13:20:00Z">
              <w:r w:rsidRPr="00776505">
                <w:rPr>
                  <w:rStyle w:val="ECCParagraph"/>
                  <w:sz w:val="22"/>
                  <w:szCs w:val="22"/>
                  <w:rPrChange w:id="1118" w:author="Murberg,Øyvind" w:date="2020-02-25T13:20:00Z">
                    <w:rPr>
                      <w:rStyle w:val="ECCParagraph"/>
                    </w:rPr>
                  </w:rPrChange>
                </w:rPr>
                <w:t xml:space="preserve"> </w:t>
              </w:r>
            </w:ins>
          </w:p>
          <w:p w:rsidR="00776505" w:rsidRDefault="00776505">
            <w:pPr>
              <w:spacing w:line="276" w:lineRule="auto"/>
              <w:rPr>
                <w:ins w:id="1119" w:author="Murberg,Øyvind" w:date="2020-02-25T13:21:00Z"/>
                <w:rStyle w:val="ECCParagraph"/>
                <w:sz w:val="22"/>
                <w:szCs w:val="22"/>
              </w:rPr>
              <w:pPrChange w:id="1120" w:author="Murberg,Øyvind" w:date="2020-02-25T13:20:00Z">
                <w:pPr/>
              </w:pPrChange>
            </w:pPr>
            <w:ins w:id="1121" w:author="Murberg,Øyvind" w:date="2020-02-25T13:20:00Z">
              <w:r w:rsidRPr="00776505">
                <w:rPr>
                  <w:rStyle w:val="ECCParagraph"/>
                  <w:sz w:val="22"/>
                  <w:szCs w:val="22"/>
                  <w:rPrChange w:id="1122" w:author="Murberg,Øyvind" w:date="2020-02-25T13:20:00Z">
                    <w:rPr>
                      <w:rStyle w:val="ECCParagraph"/>
                    </w:rPr>
                  </w:rPrChange>
                </w:rPr>
                <w:t>CEPT is also of the view that the power of the AMRD transmitters of Group B shall be limited to a value that ensures their compatibility with radio systems operating in accordance with the existing frequency allocation.</w:t>
              </w:r>
            </w:ins>
          </w:p>
          <w:p w:rsidR="00776505" w:rsidRPr="00776505" w:rsidRDefault="00776505">
            <w:pPr>
              <w:spacing w:line="276" w:lineRule="auto"/>
              <w:rPr>
                <w:ins w:id="1123" w:author="Murberg,Øyvind" w:date="2020-02-25T13:20:00Z"/>
                <w:rStyle w:val="ECCParagraph"/>
                <w:sz w:val="22"/>
                <w:szCs w:val="22"/>
                <w:rPrChange w:id="1124" w:author="Murberg,Øyvind" w:date="2020-02-25T13:20:00Z">
                  <w:rPr>
                    <w:ins w:id="1125" w:author="Murberg,Øyvind" w:date="2020-02-25T13:20:00Z"/>
                    <w:rStyle w:val="ECCParagraph"/>
                  </w:rPr>
                </w:rPrChange>
              </w:rPr>
              <w:pPrChange w:id="1126" w:author="Murberg,Øyvind" w:date="2020-02-25T13:20:00Z">
                <w:pPr/>
              </w:pPrChange>
            </w:pPr>
          </w:p>
          <w:p w:rsidR="00776505" w:rsidRPr="007C582A" w:rsidRDefault="00776505">
            <w:pPr>
              <w:pStyle w:val="ECCBulletsLv2"/>
              <w:numPr>
                <w:ilvl w:val="0"/>
                <w:numId w:val="0"/>
              </w:numPr>
              <w:spacing w:line="276" w:lineRule="auto"/>
              <w:rPr>
                <w:ins w:id="1127" w:author="Murberg,Øyvind" w:date="2020-02-25T13:19:00Z"/>
                <w:sz w:val="22"/>
              </w:rPr>
            </w:pPr>
            <w:ins w:id="1128" w:author="Murberg,Øyvind" w:date="2020-02-25T13:20:00Z">
              <w:r w:rsidRPr="00776505">
                <w:rPr>
                  <w:rStyle w:val="ECCParagraph"/>
                  <w:sz w:val="22"/>
                  <w:rPrChange w:id="1129" w:author="Murberg,Øyvind" w:date="2020-02-25T13:20:00Z">
                    <w:rPr>
                      <w:rStyle w:val="ECCParagraph"/>
                    </w:rPr>
                  </w:rPrChange>
                </w:rPr>
                <w:t>CEPT supports the identification of spectrum for autonomous maritime radio devices within the frequency band 156-162.05 MHz.</w:t>
              </w:r>
            </w:ins>
          </w:p>
        </w:tc>
      </w:tr>
      <w:tr w:rsidR="00776505" w:rsidRPr="000F5074" w:rsidTr="009F2BED">
        <w:trPr>
          <w:ins w:id="1130" w:author="Murberg,Øyvind" w:date="2020-02-25T13:19:00Z"/>
        </w:trPr>
        <w:tc>
          <w:tcPr>
            <w:tcW w:w="9372" w:type="dxa"/>
          </w:tcPr>
          <w:p w:rsidR="00776505" w:rsidRPr="00A44D76" w:rsidRDefault="00776505" w:rsidP="009F2BED">
            <w:pPr>
              <w:spacing w:line="240" w:lineRule="auto"/>
              <w:rPr>
                <w:ins w:id="1131" w:author="Murberg,Øyvind" w:date="2020-02-25T13:19:00Z"/>
              </w:rPr>
            </w:pPr>
          </w:p>
        </w:tc>
      </w:tr>
    </w:tbl>
    <w:p w:rsidR="00776505" w:rsidRDefault="00776505" w:rsidP="00FC5806">
      <w:pPr>
        <w:rPr>
          <w:ins w:id="1132" w:author="Murberg,Øyvind" w:date="2020-02-25T13:19:00Z"/>
        </w:rPr>
      </w:pPr>
    </w:p>
    <w:tbl>
      <w:tblPr>
        <w:tblStyle w:val="Tabellrutenett"/>
        <w:tblW w:w="0" w:type="auto"/>
        <w:tblLook w:val="04A0" w:firstRow="1" w:lastRow="0" w:firstColumn="1" w:lastColumn="0" w:noHBand="0" w:noVBand="1"/>
        <w:tblPrChange w:id="1133" w:author="Murberg,Øyvind" w:date="2020-02-25T13:19:00Z">
          <w:tblPr>
            <w:tblStyle w:val="Tabellrutenett"/>
            <w:tblW w:w="0" w:type="auto"/>
            <w:tblLook w:val="04A0" w:firstRow="1" w:lastRow="0" w:firstColumn="1" w:lastColumn="0" w:noHBand="0" w:noVBand="1"/>
          </w:tblPr>
        </w:tblPrChange>
      </w:tblPr>
      <w:tblGrid>
        <w:gridCol w:w="2127"/>
        <w:gridCol w:w="1984"/>
        <w:tblGridChange w:id="1134">
          <w:tblGrid>
            <w:gridCol w:w="2127"/>
            <w:gridCol w:w="1984"/>
          </w:tblGrid>
        </w:tblGridChange>
      </w:tblGrid>
      <w:tr w:rsidR="00776505" w:rsidTr="00776505">
        <w:trPr>
          <w:ins w:id="1135" w:author="Murberg,Øyvind" w:date="2020-02-25T13:19:00Z"/>
        </w:trPr>
        <w:tc>
          <w:tcPr>
            <w:tcW w:w="2127" w:type="dxa"/>
            <w:tcBorders>
              <w:right w:val="double" w:sz="4" w:space="0" w:color="auto"/>
            </w:tcBorders>
            <w:vAlign w:val="center"/>
            <w:tcPrChange w:id="1136" w:author="Murberg,Øyvind" w:date="2020-02-25T13:19:00Z">
              <w:tcPr>
                <w:tcW w:w="2127" w:type="dxa"/>
                <w:vAlign w:val="center"/>
              </w:tcPr>
            </w:tcPrChange>
          </w:tcPr>
          <w:p w:rsidR="00776505" w:rsidRDefault="00776505" w:rsidP="009F2BED">
            <w:pPr>
              <w:jc w:val="center"/>
              <w:rPr>
                <w:ins w:id="1137" w:author="Murberg,Øyvind" w:date="2020-02-25T13:19:00Z"/>
              </w:rPr>
            </w:pPr>
            <w:ins w:id="1138" w:author="Murberg,Øyvind" w:date="2020-02-25T13:19:00Z">
              <w:r>
                <w:t>CEPT Brief:</w:t>
              </w:r>
            </w:ins>
          </w:p>
        </w:tc>
        <w:tc>
          <w:tcPr>
            <w:tcW w:w="1984" w:type="dxa"/>
            <w:tcBorders>
              <w:top w:val="double" w:sz="4" w:space="0" w:color="auto"/>
              <w:left w:val="double" w:sz="4" w:space="0" w:color="auto"/>
              <w:right w:val="double" w:sz="4" w:space="0" w:color="auto"/>
            </w:tcBorders>
            <w:vAlign w:val="center"/>
            <w:tcPrChange w:id="1139" w:author="Murberg,Øyvind" w:date="2020-02-25T13:19:00Z">
              <w:tcPr>
                <w:tcW w:w="1984" w:type="dxa"/>
                <w:vAlign w:val="center"/>
              </w:tcPr>
            </w:tcPrChange>
          </w:tcPr>
          <w:p w:rsidR="00776505" w:rsidRPr="00776505" w:rsidRDefault="00776505">
            <w:pPr>
              <w:jc w:val="center"/>
              <w:rPr>
                <w:ins w:id="1140" w:author="Murberg,Øyvind" w:date="2020-02-25T13:19:00Z"/>
                <w:b/>
                <w:rPrChange w:id="1141" w:author="Murberg,Øyvind" w:date="2020-02-25T13:19:00Z">
                  <w:rPr>
                    <w:ins w:id="1142" w:author="Murberg,Øyvind" w:date="2020-02-25T13:19:00Z"/>
                  </w:rPr>
                </w:rPrChange>
              </w:rPr>
            </w:pPr>
            <w:ins w:id="1143" w:author="Murberg,Øyvind" w:date="2020-02-25T13:19:00Z">
              <w:r w:rsidRPr="00776505">
                <w:rPr>
                  <w:b/>
                  <w:rPrChange w:id="1144" w:author="Murberg,Øyvind" w:date="2020-02-25T13:19:00Z">
                    <w:rPr/>
                  </w:rPrChange>
                </w:rPr>
                <w:t>Godkjent ECP:</w:t>
              </w:r>
            </w:ins>
          </w:p>
        </w:tc>
      </w:tr>
      <w:bookmarkStart w:id="1145" w:name="_MON_1644145622"/>
      <w:bookmarkEnd w:id="1145"/>
      <w:tr w:rsidR="00776505" w:rsidTr="00776505">
        <w:trPr>
          <w:ins w:id="1146" w:author="Murberg,Øyvind" w:date="2020-02-25T13:19:00Z"/>
        </w:trPr>
        <w:tc>
          <w:tcPr>
            <w:tcW w:w="2127" w:type="dxa"/>
            <w:tcBorders>
              <w:right w:val="double" w:sz="4" w:space="0" w:color="auto"/>
            </w:tcBorders>
            <w:vAlign w:val="center"/>
            <w:tcPrChange w:id="1147" w:author="Murberg,Øyvind" w:date="2020-02-25T13:19:00Z">
              <w:tcPr>
                <w:tcW w:w="2127" w:type="dxa"/>
                <w:vAlign w:val="center"/>
              </w:tcPr>
            </w:tcPrChange>
          </w:tcPr>
          <w:p w:rsidR="00776505" w:rsidRDefault="00776505" w:rsidP="009F2BED">
            <w:pPr>
              <w:jc w:val="center"/>
              <w:rPr>
                <w:ins w:id="1148" w:author="Murberg,Øyvind" w:date="2020-02-25T13:19:00Z"/>
              </w:rPr>
            </w:pPr>
            <w:ins w:id="1149" w:author="Murberg,Øyvind" w:date="2020-02-25T13:20:00Z">
              <w:r>
                <w:rPr>
                  <w:rFonts w:eastAsiaTheme="minorEastAsia" w:cstheme="minorBidi"/>
                  <w:lang w:eastAsia="da-DK"/>
                </w:rPr>
                <w:object w:dxaOrig="1532" w:dyaOrig="991">
                  <v:shape id="_x0000_i1052" type="#_x0000_t75" style="width:76.6pt;height:49.55pt" o:ole="">
                    <v:imagedata r:id="rId83" o:title=""/>
                  </v:shape>
                  <o:OLEObject Type="Embed" ProgID="Word.Document.12" ShapeID="_x0000_i1052" DrawAspect="Icon" ObjectID="_1644407466" r:id="rId84">
                    <o:FieldCodes>\s</o:FieldCodes>
                  </o:OLEObject>
                </w:object>
              </w:r>
            </w:ins>
          </w:p>
        </w:tc>
        <w:bookmarkStart w:id="1150" w:name="_MON_1644146317"/>
        <w:bookmarkEnd w:id="1150"/>
        <w:tc>
          <w:tcPr>
            <w:tcW w:w="1984" w:type="dxa"/>
            <w:tcBorders>
              <w:left w:val="double" w:sz="4" w:space="0" w:color="auto"/>
              <w:bottom w:val="double" w:sz="4" w:space="0" w:color="auto"/>
              <w:right w:val="double" w:sz="4" w:space="0" w:color="auto"/>
            </w:tcBorders>
            <w:vAlign w:val="center"/>
            <w:tcPrChange w:id="1151" w:author="Murberg,Øyvind" w:date="2020-02-25T13:19:00Z">
              <w:tcPr>
                <w:tcW w:w="1984" w:type="dxa"/>
                <w:vAlign w:val="center"/>
              </w:tcPr>
            </w:tcPrChange>
          </w:tcPr>
          <w:p w:rsidR="00776505" w:rsidRDefault="00F027AA" w:rsidP="009F2BED">
            <w:pPr>
              <w:jc w:val="center"/>
              <w:rPr>
                <w:ins w:id="1152" w:author="Murberg,Øyvind" w:date="2020-02-25T13:19:00Z"/>
              </w:rPr>
            </w:pPr>
            <w:ins w:id="1153" w:author="Murberg,Øyvind" w:date="2020-02-25T13:23:00Z">
              <w:r>
                <w:rPr>
                  <w:rFonts w:eastAsiaTheme="minorEastAsia" w:cstheme="minorBidi"/>
                  <w:lang w:eastAsia="da-DK"/>
                </w:rPr>
                <w:object w:dxaOrig="1532" w:dyaOrig="991">
                  <v:shape id="_x0000_i1053" type="#_x0000_t75" style="width:76.6pt;height:49.55pt" o:ole="">
                    <v:imagedata r:id="rId85" o:title=""/>
                  </v:shape>
                  <o:OLEObject Type="Embed" ProgID="Word.Document.12" ShapeID="_x0000_i1053" DrawAspect="Icon" ObjectID="_1644407467" r:id="rId86">
                    <o:FieldCodes>\s</o:FieldCodes>
                  </o:OLEObject>
                </w:object>
              </w:r>
            </w:ins>
          </w:p>
        </w:tc>
      </w:tr>
    </w:tbl>
    <w:p w:rsidR="00776505" w:rsidRDefault="00776505" w:rsidP="00FC5806">
      <w:pPr>
        <w:rPr>
          <w:ins w:id="1154" w:author="Murberg,Øyvind" w:date="2020-02-25T13:19:00Z"/>
        </w:rPr>
      </w:pPr>
    </w:p>
    <w:p w:rsidR="00E729D9" w:rsidRDefault="00E729D9" w:rsidP="00CE2B57"/>
    <w:p w:rsidR="006C0247" w:rsidRDefault="006C0247" w:rsidP="006C0247">
      <w:r>
        <w:rPr>
          <w:b/>
        </w:rPr>
        <w:t>NORWRC-19 #5</w:t>
      </w:r>
      <w:r w:rsidRPr="00945C1B">
        <w:rPr>
          <w:b/>
        </w:rPr>
        <w:t xml:space="preserve"> (</w:t>
      </w:r>
      <w:r>
        <w:rPr>
          <w:b/>
        </w:rPr>
        <w:t>mai 2019</w:t>
      </w:r>
      <w:r w:rsidRPr="00945C1B">
        <w:rPr>
          <w:b/>
        </w:rPr>
        <w:t>)</w:t>
      </w:r>
    </w:p>
    <w:p w:rsidR="006C0247" w:rsidRDefault="0092062F" w:rsidP="006C0247">
      <w:pPr>
        <w:pStyle w:val="Listeavsnitt"/>
        <w:numPr>
          <w:ilvl w:val="0"/>
          <w:numId w:val="61"/>
        </w:numPr>
      </w:pPr>
      <w:r>
        <w:t>Kystverket presiserte at det er problematisk med metode B2 og B3 i alle fall til 2024.</w:t>
      </w:r>
    </w:p>
    <w:p w:rsidR="001A2424" w:rsidRDefault="001A2424" w:rsidP="00CE2B57"/>
    <w:p w:rsidR="00A67804" w:rsidRDefault="00A67804" w:rsidP="00A67804">
      <w:r w:rsidRPr="00A67804">
        <w:rPr>
          <w:b/>
        </w:rPr>
        <w:t>NORWRC-19 #4 (september 2018)</w:t>
      </w:r>
    </w:p>
    <w:p w:rsidR="00A67804" w:rsidRDefault="00A67804" w:rsidP="00A67804">
      <w:pPr>
        <w:pStyle w:val="Listeavsnitt"/>
        <w:numPr>
          <w:ilvl w:val="0"/>
          <w:numId w:val="52"/>
        </w:numPr>
      </w:pPr>
      <w:r>
        <w:t>Norge anser at Method B1 er det beste alternativet. Norge har annet bruk i båndene foreslått i Method B2 og B3.</w:t>
      </w:r>
    </w:p>
    <w:p w:rsidR="00A67804" w:rsidRDefault="00A67804" w:rsidP="00A67804">
      <w:pPr>
        <w:pStyle w:val="Listeavsnitt"/>
        <w:numPr>
          <w:ilvl w:val="0"/>
          <w:numId w:val="52"/>
        </w:numPr>
      </w:pPr>
      <w:r>
        <w:t>I utkastet til EU opinion er denne kategorisert som A (høyest).</w:t>
      </w:r>
    </w:p>
    <w:p w:rsidR="008435D1" w:rsidRDefault="008435D1" w:rsidP="00CE2B57"/>
    <w:p w:rsidR="008D0AD2" w:rsidRDefault="008D0AD2" w:rsidP="008D0AD2">
      <w:r>
        <w:rPr>
          <w:b/>
        </w:rPr>
        <w:t>NORWRC-19 #3 (mars 2018)</w:t>
      </w:r>
    </w:p>
    <w:p w:rsidR="008D0AD2" w:rsidRDefault="00F44095" w:rsidP="008435D1">
      <w:pPr>
        <w:pStyle w:val="Listeavsnitt"/>
        <w:numPr>
          <w:ilvl w:val="0"/>
          <w:numId w:val="43"/>
        </w:numPr>
      </w:pPr>
      <w:r>
        <w:t>Ingen nye innspill.</w:t>
      </w:r>
    </w:p>
    <w:p w:rsidR="008D0AD2" w:rsidRDefault="008D0AD2" w:rsidP="008D0AD2"/>
    <w:p w:rsidR="0034603D" w:rsidRDefault="0034603D" w:rsidP="0034603D">
      <w:r>
        <w:rPr>
          <w:b/>
        </w:rPr>
        <w:t>NORWRC-19 #2 (september 2017)</w:t>
      </w:r>
    </w:p>
    <w:p w:rsidR="0034603D" w:rsidRDefault="0078518C" w:rsidP="00E62747">
      <w:pPr>
        <w:pStyle w:val="Listeavsnitt"/>
        <w:numPr>
          <w:ilvl w:val="0"/>
          <w:numId w:val="26"/>
        </w:numPr>
      </w:pPr>
      <w:r>
        <w:t>Ingen nye innspill.</w:t>
      </w:r>
    </w:p>
    <w:p w:rsidR="0034603D" w:rsidRDefault="0034603D" w:rsidP="001566AC"/>
    <w:p w:rsidR="001566AC" w:rsidRDefault="001566AC" w:rsidP="001566AC">
      <w:r>
        <w:rPr>
          <w:b/>
        </w:rPr>
        <w:t>NORWRC-19 #1 (mars 2017)</w:t>
      </w:r>
    </w:p>
    <w:p w:rsidR="00737B94" w:rsidRDefault="00737B94" w:rsidP="00E62747">
      <w:pPr>
        <w:pStyle w:val="Listeavsnitt"/>
        <w:numPr>
          <w:ilvl w:val="0"/>
          <w:numId w:val="16"/>
        </w:numPr>
      </w:pPr>
      <w:r>
        <w:t>Telenor Kystradio er positive til AI.</w:t>
      </w:r>
    </w:p>
    <w:p w:rsidR="00737B94" w:rsidRDefault="00737B94" w:rsidP="00E62747">
      <w:pPr>
        <w:pStyle w:val="Listeavsnitt"/>
        <w:numPr>
          <w:ilvl w:val="0"/>
          <w:numId w:val="16"/>
        </w:numPr>
      </w:pPr>
      <w:r>
        <w:t>Statsat er positive til dette arbeidet.</w:t>
      </w:r>
    </w:p>
    <w:p w:rsidR="001566AC" w:rsidRDefault="00737B94" w:rsidP="00E62747">
      <w:pPr>
        <w:pStyle w:val="Listeavsnitt"/>
        <w:numPr>
          <w:ilvl w:val="0"/>
          <w:numId w:val="16"/>
        </w:numPr>
      </w:pPr>
      <w:r>
        <w:t>Møtet er positive til dette arbeidet, men presiserer at det ikke får påvirke VDES negativt.</w:t>
      </w:r>
    </w:p>
    <w:p w:rsidR="005A2B3E" w:rsidRDefault="005A2B3E">
      <w:pPr>
        <w:spacing w:after="200" w:line="276" w:lineRule="auto"/>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8"/>
        <w:gridCol w:w="3501"/>
        <w:gridCol w:w="2077"/>
        <w:tblGridChange w:id="1155">
          <w:tblGrid>
            <w:gridCol w:w="3518"/>
            <w:gridCol w:w="3501"/>
            <w:gridCol w:w="2077"/>
          </w:tblGrid>
        </w:tblGridChange>
      </w:tblGrid>
      <w:tr w:rsidR="00B01342" w:rsidRPr="00C23B9B" w:rsidTr="00FF1D24">
        <w:trPr>
          <w:cnfStyle w:val="100000000000" w:firstRow="1" w:lastRow="0" w:firstColumn="0" w:lastColumn="0" w:oddVBand="0" w:evenVBand="0" w:oddHBand="0" w:evenHBand="0" w:firstRowFirstColumn="0" w:firstRowLastColumn="0" w:lastRowFirstColumn="0" w:lastRowLastColumn="0"/>
        </w:trPr>
        <w:tc>
          <w:tcPr>
            <w:tcW w:w="3518"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Pr>
                <w:b/>
                <w:color w:val="FFFFFF" w:themeColor="background1"/>
              </w:rPr>
              <w:t>AI 1.9.1</w:t>
            </w:r>
          </w:p>
        </w:tc>
        <w:tc>
          <w:tcPr>
            <w:tcW w:w="3501"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77"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FF1D24">
        <w:tc>
          <w:tcPr>
            <w:tcW w:w="7019"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77" w:type="dxa"/>
            <w:tcBorders>
              <w:top w:val="single" w:sz="18" w:space="0" w:color="073E87" w:themeColor="text2"/>
              <w:right w:val="single" w:sz="18" w:space="0" w:color="073E87" w:themeColor="text2"/>
            </w:tcBorders>
            <w:shd w:val="clear" w:color="auto" w:fill="073E87" w:themeFill="text2"/>
          </w:tcPr>
          <w:p w:rsidR="00265A68" w:rsidRPr="0048546A" w:rsidRDefault="00952D06" w:rsidP="00C177A6">
            <w:pPr>
              <w:jc w:val="center"/>
              <w:rPr>
                <w:b/>
                <w:color w:val="FFFFFF" w:themeColor="background1"/>
              </w:rPr>
            </w:pPr>
            <w:r>
              <w:rPr>
                <w:b/>
                <w:color w:val="FFFFFF" w:themeColor="background1"/>
              </w:rPr>
              <w:t>MEDIUM</w:t>
            </w:r>
          </w:p>
        </w:tc>
      </w:tr>
      <w:tr w:rsidR="00265A68" w:rsidTr="00FF1D24">
        <w:tc>
          <w:tcPr>
            <w:tcW w:w="9096" w:type="dxa"/>
            <w:gridSpan w:val="3"/>
          </w:tcPr>
          <w:p w:rsidR="00265A68" w:rsidRDefault="00AB297D" w:rsidP="00AB297D">
            <w:r>
              <w:t>Relevant for Norge og norsk sjøfart. Følger diskusjoner.</w:t>
            </w:r>
          </w:p>
        </w:tc>
      </w:tr>
      <w:tr w:rsidR="00265A68" w:rsidRPr="00C23B9B" w:rsidTr="00FF1D24">
        <w:tc>
          <w:tcPr>
            <w:tcW w:w="9096" w:type="dxa"/>
            <w:gridSpan w:val="3"/>
            <w:shd w:val="clear" w:color="auto" w:fill="D9D9D9" w:themeFill="background1" w:themeFillShade="D9"/>
          </w:tcPr>
          <w:p w:rsidR="00265A68" w:rsidRPr="00C23B9B" w:rsidRDefault="00E34C12" w:rsidP="00C177A6">
            <w:pPr>
              <w:rPr>
                <w:b/>
                <w:color w:val="073E87" w:themeColor="text2"/>
              </w:rPr>
            </w:pPr>
            <w:r>
              <w:rPr>
                <w:b/>
                <w:color w:val="073E87" w:themeColor="text2"/>
              </w:rPr>
              <w:t>N</w:t>
            </w:r>
            <w:r w:rsidR="00265A68" w:rsidRPr="00C23B9B">
              <w:rPr>
                <w:b/>
                <w:color w:val="073E87" w:themeColor="text2"/>
              </w:rPr>
              <w:t>orsk standpunkt</w:t>
            </w:r>
          </w:p>
        </w:tc>
      </w:tr>
      <w:tr w:rsidR="00265A68" w:rsidTr="00FF1D24">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1156" w:author="Murberg,Øyvind" w:date="2020-02-25T13:23: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1157" w:author="Murberg,Øyvind" w:date="2020-02-25T13:23:00Z">
              <w:tcPr>
                <w:tcW w:w="9335" w:type="dxa"/>
                <w:gridSpan w:val="3"/>
                <w:tcBorders>
                  <w:bottom w:val="single" w:sz="18" w:space="0" w:color="073E87" w:themeColor="text2"/>
                </w:tcBorders>
              </w:tcPr>
            </w:tcPrChange>
          </w:tcPr>
          <w:p w:rsidR="00265A68" w:rsidRDefault="00AB297D" w:rsidP="00AB297D">
            <w:r>
              <w:t>Norge ser behovet for regulering av autonome maritim radioenheter. Norge støtter foreløpig CEPT standpunkt.</w:t>
            </w:r>
          </w:p>
          <w:p w:rsidR="0023613F" w:rsidRDefault="0023613F" w:rsidP="00AB297D"/>
          <w:p w:rsidR="0023613F" w:rsidRDefault="0023613F" w:rsidP="00AB297D">
            <w:r>
              <w:t>Norge ser en mulige utfordring ved at CPM metode</w:t>
            </w:r>
            <w:r w:rsidR="00ED2AD6">
              <w:t>ne</w:t>
            </w:r>
            <w:r>
              <w:t xml:space="preserve"> B2</w:t>
            </w:r>
            <w:r w:rsidR="00ED2AD6">
              <w:t xml:space="preserve"> og B3</w:t>
            </w:r>
            <w:r>
              <w:t xml:space="preserve"> foreslår bruk av 3 kanaler som i Norge benyttes til kystradio og VTS.</w:t>
            </w:r>
          </w:p>
        </w:tc>
      </w:tr>
      <w:tr w:rsidR="00FF1D24" w:rsidRPr="00535DA9" w:rsidTr="009F2BED">
        <w:trPr>
          <w:ins w:id="1158" w:author="Murberg,Øyvind" w:date="2020-02-25T13:24:00Z"/>
        </w:trPr>
        <w:tc>
          <w:tcPr>
            <w:tcW w:w="9096" w:type="dxa"/>
            <w:gridSpan w:val="3"/>
            <w:shd w:val="clear" w:color="auto" w:fill="D9D9D9" w:themeFill="background1" w:themeFillShade="D9"/>
          </w:tcPr>
          <w:p w:rsidR="00FF1D24" w:rsidRPr="0028254E" w:rsidRDefault="00FF1D24" w:rsidP="009F2BED">
            <w:pPr>
              <w:rPr>
                <w:ins w:id="1159" w:author="Murberg,Øyvind" w:date="2020-02-25T13:24:00Z"/>
                <w:b/>
                <w:color w:val="073E87" w:themeColor="text2"/>
              </w:rPr>
            </w:pPr>
            <w:ins w:id="1160" w:author="Murberg,Øyvind" w:date="2020-02-25T13:24:00Z">
              <w:r w:rsidRPr="0028254E">
                <w:rPr>
                  <w:b/>
                  <w:color w:val="073E87" w:themeColor="text2"/>
                </w:rPr>
                <w:t>Resultatet fra WRC-19</w:t>
              </w:r>
            </w:ins>
          </w:p>
        </w:tc>
      </w:tr>
      <w:tr w:rsidR="00FF1D24" w:rsidTr="009F2BED">
        <w:trPr>
          <w:ins w:id="1161" w:author="Murberg,Øyvind" w:date="2020-02-25T13:24:00Z"/>
        </w:trPr>
        <w:tc>
          <w:tcPr>
            <w:tcW w:w="9096" w:type="dxa"/>
            <w:gridSpan w:val="3"/>
            <w:tcBorders>
              <w:bottom w:val="single" w:sz="18" w:space="0" w:color="073E87" w:themeColor="text2"/>
            </w:tcBorders>
          </w:tcPr>
          <w:p w:rsidR="002C22B2" w:rsidRDefault="002C22B2">
            <w:pPr>
              <w:rPr>
                <w:ins w:id="1162" w:author="Murberg,Øyvind" w:date="2020-02-25T13:25:00Z"/>
              </w:rPr>
            </w:pPr>
            <w:ins w:id="1163" w:author="Murberg,Øyvind" w:date="2020-02-25T13:24:00Z">
              <w:r>
                <w:t>Enighet om vilkår for AMRD Group A og</w:t>
              </w:r>
              <w:r w:rsidRPr="002C22B2">
                <w:t xml:space="preserve"> Group B </w:t>
              </w:r>
            </w:ins>
            <w:ins w:id="1164" w:author="Murberg,Øyvind" w:date="2020-02-25T13:25:00Z">
              <w:r>
                <w:t xml:space="preserve">som anvender </w:t>
              </w:r>
            </w:ins>
            <w:ins w:id="1165" w:author="Murberg,Øyvind" w:date="2020-02-25T13:24:00Z">
              <w:r w:rsidRPr="002C22B2">
                <w:t xml:space="preserve">AIS </w:t>
              </w:r>
            </w:ins>
            <w:ins w:id="1166" w:author="Murberg,Øyvind" w:date="2020-02-25T13:25:00Z">
              <w:r>
                <w:t>teknologi</w:t>
              </w:r>
            </w:ins>
            <w:ins w:id="1167" w:author="Murberg,Øyvind" w:date="2020-02-25T13:24:00Z">
              <w:r w:rsidRPr="002C22B2">
                <w:t>.</w:t>
              </w:r>
            </w:ins>
          </w:p>
          <w:p w:rsidR="002C22B2" w:rsidRDefault="002C22B2">
            <w:pPr>
              <w:rPr>
                <w:ins w:id="1168" w:author="Murberg,Øyvind" w:date="2020-02-25T13:25:00Z"/>
              </w:rPr>
            </w:pPr>
          </w:p>
          <w:p w:rsidR="002C22B2" w:rsidRDefault="002C22B2">
            <w:pPr>
              <w:rPr>
                <w:ins w:id="1169" w:author="Murberg,Øyvind" w:date="2020-02-25T13:24:00Z"/>
              </w:rPr>
            </w:pPr>
            <w:ins w:id="1170" w:author="Murberg,Øyvind" w:date="2020-02-25T13:25:00Z">
              <w:r>
                <w:t>Ingen enighet om AMRD enheter som ikke anvender AIS teknologi, utover at disse kan</w:t>
              </w:r>
              <w:r w:rsidR="00A126B0">
                <w:t xml:space="preserve"> anvende eksisterende kanal 2006 under </w:t>
              </w:r>
            </w:ins>
            <w:ins w:id="1171" w:author="Murberg,Øyvind" w:date="2020-02-25T13:30:00Z">
              <w:r w:rsidR="00A126B0">
                <w:t xml:space="preserve">«experimental use </w:t>
              </w:r>
            </w:ins>
            <w:ins w:id="1172" w:author="Murberg,Øyvind" w:date="2020-02-25T13:31:00Z">
              <w:r w:rsidR="00A126B0">
                <w:t>for future applications or systems» i henhold til Appendix 18 r)</w:t>
              </w:r>
            </w:ins>
            <w:ins w:id="1173" w:author="Murberg,Øyvind" w:date="2020-02-25T13:25:00Z">
              <w:r>
                <w:t>.</w:t>
              </w:r>
            </w:ins>
            <w:ins w:id="1174" w:author="Murberg,Øyvind" w:date="2020-02-25T13:34:00Z">
              <w:r w:rsidR="00AD5D3A">
                <w:t xml:space="preserve"> Det er opp til hvert land å tillate denne typen bruk.</w:t>
              </w:r>
            </w:ins>
          </w:p>
        </w:tc>
      </w:tr>
    </w:tbl>
    <w:p w:rsidR="006A1C5D" w:rsidRDefault="006A1C5D">
      <w:pPr>
        <w:spacing w:after="200" w:line="276" w:lineRule="auto"/>
        <w:rPr>
          <w:b/>
        </w:rPr>
      </w:pPr>
    </w:p>
    <w:p w:rsidR="00A308C2" w:rsidRPr="005868EB" w:rsidRDefault="00AB2901">
      <w:pPr>
        <w:spacing w:after="200" w:line="276" w:lineRule="auto"/>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50"/>
        <w:gridCol w:w="2763"/>
      </w:tblGrid>
      <w:tr w:rsidR="00F87BFF"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F87BFF" w:rsidRPr="00F87BFF" w:rsidRDefault="00F87BFF" w:rsidP="00B170DE">
            <w:pPr>
              <w:rPr>
                <w:b/>
              </w:rPr>
            </w:pPr>
            <w:r w:rsidRPr="00F87BFF">
              <w:rPr>
                <w:b/>
              </w:rPr>
              <w:t>Norsk Romsenter</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F87BFF" w:rsidRDefault="00F87BFF" w:rsidP="00B170DE">
            <w:r>
              <w:t>Dato: 6.3.2017</w:t>
            </w:r>
          </w:p>
        </w:tc>
      </w:tr>
      <w:tr w:rsidR="00F87BFF"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F87BFF" w:rsidRPr="008D4092" w:rsidRDefault="00F87BFF" w:rsidP="00B170DE">
            <w:pPr>
              <w:rPr>
                <w:rFonts w:cs="Arial"/>
              </w:rPr>
            </w:pPr>
            <w:r w:rsidRPr="004A0427">
              <w:rPr>
                <w:rFonts w:cs="Arial"/>
              </w:rPr>
              <w:t>NRS er positive til utviklingen av et harmonisert regelverk for slikt utstyr, og påpeker spesielt at utviklingen innen VDES (ref. agendapunkt 1.9.2) må hensyntas.</w:t>
            </w:r>
          </w:p>
        </w:tc>
      </w:tr>
    </w:tbl>
    <w:p w:rsidR="00FE7689" w:rsidRDefault="00FE7689" w:rsidP="00D20AA3"/>
    <w:tbl>
      <w:tblPr>
        <w:tblStyle w:val="PTTabel"/>
        <w:tblW w:w="0" w:type="auto"/>
        <w:tblLook w:val="04A0" w:firstRow="1" w:lastRow="0" w:firstColumn="1" w:lastColumn="0" w:noHBand="0" w:noVBand="1"/>
      </w:tblPr>
      <w:tblGrid>
        <w:gridCol w:w="6352"/>
        <w:gridCol w:w="2761"/>
      </w:tblGrid>
      <w:tr w:rsidR="00F87BFF"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F87BFF" w:rsidRPr="00F87BFF" w:rsidRDefault="00F87BFF" w:rsidP="00B170DE">
            <w:pPr>
              <w:rPr>
                <w:b/>
              </w:rPr>
            </w:pPr>
            <w:r w:rsidRPr="00F87BFF">
              <w:rPr>
                <w:b/>
              </w:rPr>
              <w:t>Luftfartstilsynet (ICAO)</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F87BFF" w:rsidRDefault="00952D72" w:rsidP="00952D72">
            <w:r>
              <w:t>Dato: 17</w:t>
            </w:r>
            <w:r w:rsidR="00F87BFF">
              <w:t>.</w:t>
            </w:r>
            <w:r>
              <w:t>7</w:t>
            </w:r>
            <w:r w:rsidR="00F87BFF">
              <w:t>.2017</w:t>
            </w:r>
          </w:p>
        </w:tc>
      </w:tr>
      <w:tr w:rsidR="00F87BFF" w:rsidRPr="000F5074"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F87BFF" w:rsidRPr="00965C16" w:rsidRDefault="00952D72" w:rsidP="00B170DE">
            <w:pPr>
              <w:rPr>
                <w:rFonts w:cs="Arial"/>
              </w:rPr>
            </w:pPr>
            <w:r w:rsidRPr="00952D72">
              <w:rPr>
                <w:lang w:val="en-US"/>
              </w:rPr>
              <w:t>To ensure that any change to the regulatory provisions and spectrum allocations resulting from this agenda item do not adversely impact aviation systems, including the capability of search and rescue aircraft to effectively communicate with vessels during disaster relief operations.</w:t>
            </w:r>
          </w:p>
        </w:tc>
      </w:tr>
    </w:tbl>
    <w:p w:rsidR="00F87BFF" w:rsidRPr="00965C16" w:rsidRDefault="00F87BFF" w:rsidP="00D20AA3"/>
    <w:tbl>
      <w:tblPr>
        <w:tblStyle w:val="PTTabel"/>
        <w:tblW w:w="0" w:type="auto"/>
        <w:tblLook w:val="04A0" w:firstRow="1" w:lastRow="0" w:firstColumn="1" w:lastColumn="0" w:noHBand="0" w:noVBand="1"/>
      </w:tblPr>
      <w:tblGrid>
        <w:gridCol w:w="6345"/>
        <w:gridCol w:w="2768"/>
      </w:tblGrid>
      <w:tr w:rsidR="00F87BFF"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F87BFF" w:rsidRPr="00F87BFF" w:rsidRDefault="00F87BFF" w:rsidP="00B170DE">
            <w:pPr>
              <w:rPr>
                <w:b/>
              </w:rPr>
            </w:pPr>
            <w:r w:rsidRPr="00F87BFF">
              <w:rPr>
                <w:b/>
                <w:lang w:val="en-US"/>
              </w:rPr>
              <w:t>Space Norway</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F87BFF" w:rsidRDefault="00256F7B" w:rsidP="00B170DE">
            <w:r>
              <w:t>Dato: 29.6</w:t>
            </w:r>
            <w:r w:rsidR="00F87BFF">
              <w:t>.2017</w:t>
            </w:r>
          </w:p>
        </w:tc>
      </w:tr>
      <w:tr w:rsidR="00F87BFF"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256F7B" w:rsidRPr="00256F7B" w:rsidRDefault="00256F7B" w:rsidP="00256F7B">
            <w:pPr>
              <w:rPr>
                <w:lang w:val="nn-NO"/>
              </w:rPr>
            </w:pPr>
            <w:r w:rsidRPr="00256F7B">
              <w:rPr>
                <w:lang w:val="nn-NO"/>
              </w:rPr>
              <w:t>Space Norway/Statsat er positive til at det vert utvikla eit harmonisert regelverk for slikt utstyr. I tillegg til vern av SAT-AIS, AIS og GMDSS bør det også takast omsyn til VDES og det som skjer under agendapunkt 1.9.2.</w:t>
            </w:r>
          </w:p>
          <w:p w:rsidR="00256F7B" w:rsidRPr="00256F7B" w:rsidRDefault="00256F7B" w:rsidP="00256F7B">
            <w:pPr>
              <w:rPr>
                <w:lang w:val="nn-NO"/>
              </w:rPr>
            </w:pPr>
          </w:p>
          <w:p w:rsidR="00F87BFF" w:rsidRPr="008D4092" w:rsidRDefault="00256F7B" w:rsidP="00256F7B">
            <w:pPr>
              <w:rPr>
                <w:rFonts w:cs="Arial"/>
              </w:rPr>
            </w:pPr>
            <w:r w:rsidRPr="00256F7B">
              <w:rPr>
                <w:lang w:val="nn-NO"/>
              </w:rPr>
              <w:t>Forslag til prioritet: middels/høg (avhengig av utviklinga)</w:t>
            </w:r>
          </w:p>
        </w:tc>
      </w:tr>
    </w:tbl>
    <w:p w:rsidR="00F87BFF" w:rsidRDefault="00F87BFF">
      <w:pPr>
        <w:spacing w:after="200" w:line="276" w:lineRule="auto"/>
      </w:pPr>
    </w:p>
    <w:tbl>
      <w:tblPr>
        <w:tblStyle w:val="PTTabel"/>
        <w:tblW w:w="0" w:type="auto"/>
        <w:tblLook w:val="04A0" w:firstRow="1" w:lastRow="0" w:firstColumn="1" w:lastColumn="0" w:noHBand="0" w:noVBand="1"/>
      </w:tblPr>
      <w:tblGrid>
        <w:gridCol w:w="6344"/>
        <w:gridCol w:w="2769"/>
      </w:tblGrid>
      <w:tr w:rsidR="0023613F" w:rsidTr="00C55CA6">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23613F" w:rsidRPr="00F87BFF" w:rsidRDefault="0023613F" w:rsidP="00C55CA6">
            <w:pPr>
              <w:rPr>
                <w:b/>
              </w:rPr>
            </w:pPr>
            <w:r>
              <w:rPr>
                <w:b/>
              </w:rPr>
              <w:t>Kystverket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23613F" w:rsidRDefault="0023613F" w:rsidP="00C55CA6">
            <w:r>
              <w:t>Dato: 17.10.2018</w:t>
            </w:r>
          </w:p>
        </w:tc>
      </w:tr>
      <w:tr w:rsidR="0023613F" w:rsidRPr="008D4092" w:rsidTr="00C55CA6">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23613F" w:rsidRPr="000267EA" w:rsidRDefault="0023613F" w:rsidP="00C55CA6">
            <w:pPr>
              <w:rPr>
                <w:rFonts w:ascii="Calibri" w:hAnsi="Calibri"/>
                <w:szCs w:val="22"/>
                <w:lang w:eastAsia="en-US"/>
              </w:rPr>
            </w:pPr>
            <w:r w:rsidRPr="000267EA">
              <w:rPr>
                <w:lang w:eastAsia="en-US"/>
              </w:rPr>
              <w:t>Vedrørende metode B2:</w:t>
            </w:r>
          </w:p>
          <w:p w:rsidR="0023613F" w:rsidRPr="008D4092" w:rsidRDefault="0023613F" w:rsidP="00C55CA6">
            <w:pPr>
              <w:rPr>
                <w:rFonts w:cs="Arial"/>
              </w:rPr>
            </w:pPr>
            <w:r w:rsidRPr="006B05B9">
              <w:rPr>
                <w:lang w:eastAsia="en-US"/>
              </w:rPr>
              <w:t>Frem til vi får endret kanaler og kanalplan for Kystverket, så vil dette potensielt være problematisk. Utstyret vil kunne jamme kanal 19 i våre områder, slik at det bør testes bedre før vi kan slippe dette fritt.</w:t>
            </w:r>
          </w:p>
        </w:tc>
      </w:tr>
    </w:tbl>
    <w:p w:rsidR="0023613F" w:rsidRDefault="0023613F">
      <w:pPr>
        <w:spacing w:after="200" w:line="276" w:lineRule="auto"/>
      </w:pPr>
    </w:p>
    <w:tbl>
      <w:tblPr>
        <w:tblStyle w:val="PTTabel"/>
        <w:tblW w:w="0" w:type="auto"/>
        <w:tblLook w:val="04A0" w:firstRow="1" w:lastRow="0" w:firstColumn="1" w:lastColumn="0" w:noHBand="0" w:noVBand="1"/>
      </w:tblPr>
      <w:tblGrid>
        <w:gridCol w:w="6343"/>
        <w:gridCol w:w="2770"/>
      </w:tblGrid>
      <w:tr w:rsidR="0023613F" w:rsidTr="00422A97">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FFFFFF" w:themeFill="background1"/>
          </w:tcPr>
          <w:p w:rsidR="0023613F" w:rsidRPr="00F87BFF" w:rsidRDefault="0023613F" w:rsidP="00C55CA6">
            <w:pPr>
              <w:rPr>
                <w:b/>
              </w:rPr>
            </w:pPr>
            <w:r>
              <w:rPr>
                <w:b/>
              </w:rPr>
              <w:t>Telenor Kystradio</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FFFFFF" w:themeFill="background1"/>
          </w:tcPr>
          <w:p w:rsidR="0023613F" w:rsidRDefault="0023613F" w:rsidP="00C55CA6">
            <w:r>
              <w:t>Dato: 17.10.2018</w:t>
            </w:r>
          </w:p>
        </w:tc>
      </w:tr>
      <w:tr w:rsidR="0023613F" w:rsidRPr="008D4092" w:rsidTr="00C55CA6">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23613F" w:rsidRDefault="0023613F" w:rsidP="00C55CA6">
            <w:pPr>
              <w:rPr>
                <w:lang w:eastAsia="en-US"/>
              </w:rPr>
            </w:pPr>
            <w:r>
              <w:rPr>
                <w:lang w:eastAsia="en-US"/>
              </w:rPr>
              <w:t xml:space="preserve">Vedrørende B2: </w:t>
            </w:r>
          </w:p>
          <w:p w:rsidR="0023613F" w:rsidRPr="008D4092" w:rsidRDefault="0023613F" w:rsidP="00C55CA6">
            <w:pPr>
              <w:rPr>
                <w:rFonts w:cs="Arial"/>
              </w:rPr>
            </w:pPr>
            <w:r>
              <w:rPr>
                <w:lang w:eastAsia="en-US"/>
              </w:rPr>
              <w:t>Kanalene 78 og 79 er i dag viktige kanaler for kringkasting av sikkerhetsmeldinger. De øvre frekvensene er kystradioens TX, og følgelig fartøyenes RX. Faren er derfor stor for at AMRD vil jamme mottak av MSI.</w:t>
            </w:r>
          </w:p>
        </w:tc>
      </w:tr>
    </w:tbl>
    <w:p w:rsidR="0023613F" w:rsidRDefault="0023613F">
      <w:pPr>
        <w:spacing w:after="200" w:line="276" w:lineRule="auto"/>
      </w:pPr>
    </w:p>
    <w:p w:rsidR="00306E27" w:rsidRDefault="00306E27">
      <w:pPr>
        <w:spacing w:after="200" w:line="276" w:lineRule="auto"/>
      </w:pPr>
    </w:p>
    <w:p w:rsidR="00A431FB" w:rsidRDefault="00A431FB">
      <w:pPr>
        <w:spacing w:after="200" w:line="276" w:lineRule="auto"/>
        <w:rPr>
          <w:rFonts w:cs="Arial"/>
          <w:b/>
          <w:bCs/>
          <w:color w:val="00365E"/>
          <w:sz w:val="30"/>
        </w:rPr>
      </w:pPr>
      <w:r>
        <w:br w:type="page"/>
      </w:r>
    </w:p>
    <w:p w:rsidR="00E67C46" w:rsidRPr="00BA771B" w:rsidRDefault="00E67C46" w:rsidP="00E67C46">
      <w:pPr>
        <w:pStyle w:val="Overskrift1"/>
      </w:pPr>
      <w:bookmarkStart w:id="1175" w:name="_Toc33789780"/>
      <w:r w:rsidRPr="00EE0FEB">
        <w:t xml:space="preserve">Agendapunkt 1.9.2 </w:t>
      </w:r>
      <w:r w:rsidR="008C70B2" w:rsidRPr="00EE0FEB">
        <w:t>–</w:t>
      </w:r>
      <w:r w:rsidRPr="00EE0FEB">
        <w:t xml:space="preserve"> </w:t>
      </w:r>
      <w:r w:rsidR="001E234F" w:rsidRPr="00EE0FEB">
        <w:t xml:space="preserve">Maritime </w:t>
      </w:r>
      <w:r w:rsidR="008C70B2" w:rsidRPr="00EE0FEB">
        <w:t>MSS allokering for VDES</w:t>
      </w:r>
      <w:bookmarkEnd w:id="1175"/>
    </w:p>
    <w:p w:rsidR="008B1DA1" w:rsidRPr="00965C16" w:rsidRDefault="008B1DA1" w:rsidP="008B1DA1">
      <w:r w:rsidRPr="00965C16">
        <w:rPr>
          <w:i/>
        </w:rPr>
        <w:t>1.9.2</w:t>
      </w:r>
      <w:r w:rsidRPr="00965C16">
        <w:rPr>
          <w:i/>
        </w:rPr>
        <w:tab/>
        <w:t>​​to consider, based on the results of ITU</w:t>
      </w:r>
      <w:r w:rsidRPr="00965C16">
        <w:rPr>
          <w:rFonts w:ascii="MS Gothic" w:eastAsia="MS Gothic" w:hAnsi="MS Gothic" w:cs="MS Gothic"/>
          <w:i/>
        </w:rPr>
        <w:t>‑</w:t>
      </w:r>
      <w:r w:rsidRPr="00965C16">
        <w:rPr>
          <w:i/>
        </w:rPr>
        <w:t>R studies: modifications of the Radio Regulations, including new spectrum allocations to the maritime mobile-satellite service (Earth</w:t>
      </w:r>
      <w:r w:rsidRPr="00965C16">
        <w:rPr>
          <w:rFonts w:ascii="MS Gothic" w:eastAsia="MS Gothic" w:hAnsi="MS Gothic" w:cs="MS Gothic"/>
          <w:i/>
        </w:rPr>
        <w:t>‑</w:t>
      </w:r>
      <w:r w:rsidRPr="00965C16">
        <w:rPr>
          <w:i/>
        </w:rPr>
        <w:t>to</w:t>
      </w:r>
      <w:r w:rsidRPr="00965C16">
        <w:rPr>
          <w:rFonts w:ascii="MS Gothic" w:eastAsia="MS Gothic" w:hAnsi="MS Gothic" w:cs="MS Gothic"/>
          <w:i/>
        </w:rPr>
        <w:t>‑</w:t>
      </w:r>
      <w:r w:rsidRPr="00965C16">
        <w:rPr>
          <w:i/>
        </w:rPr>
        <w:t xml:space="preserve">space and space-to-Earth), preferably within the frequency bands 156.0125-157.4375 MHz and 160.6125-162.0375 MHz of Appendix 18, to enable a new VHF data exchange system (VDES) satellite component, while ensuring that this component will not degrade the current terrestrial VDES components, applications specific messages (ASM) and AIS operations and not impose any additional constraints on existing services in these and adjacent frequency bands as stated in recognizing d) and e) of </w:t>
      </w:r>
      <w:hyperlink r:id="rId87" w:history="1">
        <w:r w:rsidRPr="00965C16">
          <w:rPr>
            <w:rStyle w:val="Hyperkobling"/>
            <w:i/>
          </w:rPr>
          <w:t>Resolution 360 (Rev.WRC</w:t>
        </w:r>
        <w:r w:rsidRPr="00965C16">
          <w:rPr>
            <w:rStyle w:val="Hyperkobling"/>
            <w:rFonts w:ascii="MS Gothic" w:eastAsia="MS Gothic" w:hAnsi="MS Gothic" w:cs="MS Gothic"/>
            <w:i/>
          </w:rPr>
          <w:t>‑</w:t>
        </w:r>
        <w:r w:rsidRPr="00965C16">
          <w:rPr>
            <w:rStyle w:val="Hyperkobling"/>
            <w:i/>
          </w:rPr>
          <w:t>15)</w:t>
        </w:r>
      </w:hyperlink>
    </w:p>
    <w:p w:rsidR="008B1DA1" w:rsidRPr="00965C16" w:rsidRDefault="008B1DA1" w:rsidP="00555C7E"/>
    <w:p w:rsidR="00A210E8" w:rsidRDefault="00A210E8">
      <w:pPr>
        <w:spacing w:after="200" w:line="276" w:lineRule="auto"/>
      </w:pPr>
      <w:r w:rsidRPr="00A210E8">
        <w:rPr>
          <w:b/>
        </w:rPr>
        <w:t>CEPT ansvar:</w:t>
      </w:r>
      <w:r>
        <w:t xml:space="preserve"> PT C</w:t>
      </w:r>
    </w:p>
    <w:p w:rsidR="00806007" w:rsidRDefault="00806007">
      <w:pPr>
        <w:spacing w:after="200" w:line="276" w:lineRule="auto"/>
      </w:pPr>
      <w:r>
        <w:rPr>
          <w:b/>
        </w:rPr>
        <w:t>Om agendapunktet</w:t>
      </w:r>
      <w:r>
        <w:rPr>
          <w:b/>
        </w:rPr>
        <w:br/>
      </w:r>
      <w:r w:rsidR="0022381C">
        <w:t>ITU-R har utviklet en teknisk karakteristikk av VHF Data Exchange System (VDES)</w:t>
      </w:r>
      <w:r w:rsidR="009376A2">
        <w:t xml:space="preserve"> i rekommandasjon ITU-R M.2092.</w:t>
      </w:r>
      <w:r w:rsidR="009C21E2">
        <w:t xml:space="preserve"> AIS er beskrevet i ITU-R M.1371 og er en integrert del av VDES. VDES bruker timing og rammestruktur fra AIS. </w:t>
      </w:r>
      <w:r w:rsidR="008364C8">
        <w:t>AIS brukes primært for overvåkning og sikkerhet i navigasjon. Det sees et økende behov for å etablere en fremtidig VDES satellitt komponent som potensielt kan tilb</w:t>
      </w:r>
      <w:r w:rsidR="005C50CF">
        <w:t>y en forbedring av maritim sikkerhet</w:t>
      </w:r>
      <w:r w:rsidR="008703C0">
        <w:t xml:space="preserve"> og er nødvendig for å utvide dagens VDES tjeneste fra kystområder til global dekning</w:t>
      </w:r>
      <w:r w:rsidR="005C50CF">
        <w:t xml:space="preserve">. </w:t>
      </w:r>
      <w:r w:rsidR="005F32E5">
        <w:t>VDES satellitt komponenten får ikke forårsake ødeleggende interferens for DSC, AIS og andre eksisterende maritime tjenester.</w:t>
      </w:r>
      <w:r w:rsidR="00325BDB">
        <w:t xml:space="preserve"> Tiltenkt band for VDES er VHF maritime frekvensbånd 156.0125-157.4375 MHz og</w:t>
      </w:r>
      <w:r w:rsidR="00325BDB" w:rsidRPr="00325BDB">
        <w:t xml:space="preserve"> 160.6125-162.0375 MHz</w:t>
      </w:r>
      <w:r w:rsidR="00325BDB">
        <w:t>.</w:t>
      </w:r>
      <w:r w:rsidR="006A0344">
        <w:t xml:space="preserve"> Det er en rekke internasjonale organisasjoner involvert i dette arbeidet.</w:t>
      </w:r>
    </w:p>
    <w:p w:rsidR="00A723E5" w:rsidRDefault="00050997" w:rsidP="0032384A">
      <w:pPr>
        <w:spacing w:after="200" w:line="276" w:lineRule="auto"/>
        <w:rPr>
          <w:b/>
        </w:rPr>
      </w:pPr>
      <w:r>
        <w:t>Agendapunktet bygger videre på</w:t>
      </w:r>
      <w:r w:rsidR="009A3E7C">
        <w:t xml:space="preserve"> arbeidet som ble gjort under agendapunkt 1.16 i WRC-15, da den terrestriel</w:t>
      </w:r>
      <w:r w:rsidR="001703C4">
        <w:t>l</w:t>
      </w:r>
      <w:r w:rsidR="009A3E7C">
        <w:t>e delen av VDES ble vedtatt.</w:t>
      </w:r>
      <w:r w:rsidR="00263760">
        <w:br/>
      </w:r>
    </w:p>
    <w:p w:rsidR="00A723E5" w:rsidRPr="007B3768" w:rsidRDefault="00A723E5" w:rsidP="00A723E5">
      <w:pPr>
        <w:rPr>
          <w:b/>
        </w:rPr>
      </w:pPr>
      <w:r w:rsidRPr="007B3768">
        <w:rPr>
          <w:b/>
        </w:rPr>
        <w:t xml:space="preserve">CPM </w:t>
      </w:r>
      <w:r w:rsidR="007D64FB">
        <w:rPr>
          <w:b/>
        </w:rPr>
        <w:t xml:space="preserve">Report </w:t>
      </w:r>
      <w:r w:rsidRPr="007B3768">
        <w:rPr>
          <w:b/>
        </w:rPr>
        <w:t xml:space="preserve">til </w:t>
      </w:r>
      <w:r w:rsidR="007D64FB">
        <w:rPr>
          <w:b/>
        </w:rPr>
        <w:t>WRC-19</w:t>
      </w:r>
    </w:p>
    <w:p w:rsidR="00A723E5" w:rsidRPr="007B3768" w:rsidRDefault="00A723E5" w:rsidP="00A723E5">
      <w:r w:rsidRPr="007B3768">
        <w:t xml:space="preserve">CPM </w:t>
      </w:r>
      <w:r w:rsidR="007D64FB">
        <w:t xml:space="preserve">Report </w:t>
      </w:r>
      <w:r w:rsidRPr="007B3768">
        <w:t xml:space="preserve">inneholder </w:t>
      </w:r>
      <w:r w:rsidR="0032384A" w:rsidRPr="007B3768">
        <w:t>seks</w:t>
      </w:r>
      <w:r w:rsidRPr="007B3768">
        <w:t xml:space="preserve"> metoder (inkludert en NOC metode):</w:t>
      </w:r>
    </w:p>
    <w:p w:rsidR="007B3768" w:rsidRPr="007B3768" w:rsidRDefault="007B3768" w:rsidP="007B3768">
      <w:pPr>
        <w:pStyle w:val="Listeavsnitt"/>
        <w:numPr>
          <w:ilvl w:val="0"/>
          <w:numId w:val="46"/>
        </w:numPr>
      </w:pPr>
      <w:r w:rsidRPr="007B3768">
        <w:rPr>
          <w:b/>
        </w:rPr>
        <w:t>Method A</w:t>
      </w:r>
      <w:r w:rsidRPr="007B3768">
        <w:t xml:space="preserve">: </w:t>
      </w:r>
      <w:r w:rsidRPr="007B3768">
        <w:rPr>
          <w:u w:val="single"/>
        </w:rPr>
        <w:t>NOC</w:t>
      </w:r>
    </w:p>
    <w:p w:rsidR="005C6E7F" w:rsidRDefault="007B3768" w:rsidP="005C6E7F">
      <w:pPr>
        <w:pStyle w:val="Listeavsnitt"/>
        <w:numPr>
          <w:ilvl w:val="0"/>
          <w:numId w:val="46"/>
        </w:numPr>
      </w:pPr>
      <w:r w:rsidRPr="004A09C3">
        <w:rPr>
          <w:b/>
        </w:rPr>
        <w:t>Method B</w:t>
      </w:r>
      <w:r w:rsidRPr="007B3768">
        <w:t xml:space="preserve">: </w:t>
      </w:r>
      <w:r w:rsidR="005C6E7F" w:rsidRPr="007B3768">
        <w:t>Benytter frekvensplan alternativ 2 som beskrevet i WDPND Report ITU-R M.</w:t>
      </w:r>
      <w:r w:rsidR="00BC3B4D">
        <w:t>2435-0</w:t>
      </w:r>
      <w:r w:rsidR="005C6E7F">
        <w:t xml:space="preserve">. </w:t>
      </w:r>
      <w:r w:rsidRPr="007B3768">
        <w:t>Ny primær allokering for MMSS (Earth-to-space) og MMSS (space-to-Earth)</w:t>
      </w:r>
      <w:r w:rsidR="004A09C3">
        <w:t xml:space="preserve"> i frekvensbåndene 157.1875-157.3375 MHz and 161.7875-161.9375 MHz</w:t>
      </w:r>
      <w:r w:rsidRPr="007B3768">
        <w:t xml:space="preserve">. </w:t>
      </w:r>
      <w:r w:rsidR="004A09C3">
        <w:t xml:space="preserve">Korrensponderer med kanalene 24, 84, 25, 85, 26 and 86 of RR Appendix </w:t>
      </w:r>
      <w:r w:rsidR="004A09C3" w:rsidRPr="00422A97">
        <w:rPr>
          <w:b/>
        </w:rPr>
        <w:t>18</w:t>
      </w:r>
      <w:r w:rsidR="004A09C3">
        <w:t xml:space="preserve">. Foreslår også en ny primær allokering for MMSS (space-to-Earth) i frekvensbåndet </w:t>
      </w:r>
      <w:r w:rsidR="004A09C3" w:rsidRPr="004A09C3">
        <w:t>160.9625-161.4875 MHz</w:t>
      </w:r>
      <w:r w:rsidR="004A09C3">
        <w:t xml:space="preserve">. </w:t>
      </w:r>
      <w:r w:rsidR="005C6E7F">
        <w:t xml:space="preserve"> To ulike pfd masker er foreslått:</w:t>
      </w:r>
    </w:p>
    <w:p w:rsidR="005C6E7F" w:rsidRPr="00422A97" w:rsidRDefault="005C6E7F" w:rsidP="00422A97">
      <w:pPr>
        <w:pStyle w:val="Listeavsnitt"/>
        <w:numPr>
          <w:ilvl w:val="1"/>
          <w:numId w:val="46"/>
        </w:numPr>
      </w:pPr>
      <w:r>
        <w:rPr>
          <w:b/>
        </w:rPr>
        <w:t>Option 1:</w:t>
      </w:r>
      <w:r w:rsidRPr="00422A97">
        <w:t xml:space="preserve"> pfd maske fra Recommendation ITU-R M.2092-0</w:t>
      </w:r>
    </w:p>
    <w:p w:rsidR="005C6E7F" w:rsidRPr="007B3768" w:rsidRDefault="005C6E7F" w:rsidP="00422A97">
      <w:pPr>
        <w:pStyle w:val="Listeavsnitt"/>
        <w:numPr>
          <w:ilvl w:val="1"/>
          <w:numId w:val="46"/>
        </w:numPr>
      </w:pPr>
      <w:r>
        <w:rPr>
          <w:b/>
        </w:rPr>
        <w:t>Option 2:</w:t>
      </w:r>
      <w:r w:rsidRPr="00422A97">
        <w:t xml:space="preserve"> pfd maske fra Annex 2 i Report ITU-R M.2435-0</w:t>
      </w:r>
    </w:p>
    <w:p w:rsidR="007B3768" w:rsidRPr="007B3768" w:rsidRDefault="007B3768" w:rsidP="007B3768">
      <w:pPr>
        <w:pStyle w:val="Listeavsnitt"/>
        <w:numPr>
          <w:ilvl w:val="0"/>
          <w:numId w:val="46"/>
        </w:numPr>
      </w:pPr>
      <w:r w:rsidRPr="007B3768">
        <w:rPr>
          <w:b/>
        </w:rPr>
        <w:t>Method C</w:t>
      </w:r>
      <w:r w:rsidRPr="007B3768">
        <w:t>: Lik Method B, men med sekundær allokering. Som en følge av sekundær allokering er det ingen krav om koordinering mellom MMSS og bakkebaserte systemer i båndet, og derfor ikke nødvendig å introdusere en spesifikk pfd maske i RR.</w:t>
      </w:r>
    </w:p>
    <w:p w:rsidR="007B3768" w:rsidRPr="00422A97" w:rsidRDefault="007B3768" w:rsidP="007B3768">
      <w:pPr>
        <w:pStyle w:val="Listeavsnitt"/>
        <w:numPr>
          <w:ilvl w:val="0"/>
          <w:numId w:val="46"/>
        </w:numPr>
        <w:rPr>
          <w:b/>
        </w:rPr>
      </w:pPr>
      <w:r w:rsidRPr="007B3768">
        <w:rPr>
          <w:b/>
        </w:rPr>
        <w:t>Method D</w:t>
      </w:r>
      <w:r w:rsidRPr="007B3768">
        <w:t xml:space="preserve">: Lik Method C, men med </w:t>
      </w:r>
      <w:r w:rsidR="007F718D">
        <w:t xml:space="preserve">to forslag til </w:t>
      </w:r>
      <w:r w:rsidRPr="007B3768">
        <w:t>pfd-maske</w:t>
      </w:r>
      <w:r w:rsidR="007F718D">
        <w:t>:</w:t>
      </w:r>
    </w:p>
    <w:p w:rsidR="007F718D" w:rsidRPr="006F5D36" w:rsidRDefault="007F718D" w:rsidP="007F718D">
      <w:pPr>
        <w:pStyle w:val="Listeavsnitt"/>
        <w:numPr>
          <w:ilvl w:val="1"/>
          <w:numId w:val="46"/>
        </w:numPr>
      </w:pPr>
      <w:r>
        <w:rPr>
          <w:b/>
        </w:rPr>
        <w:t>Option 1:</w:t>
      </w:r>
      <w:r w:rsidRPr="006F5D36">
        <w:t xml:space="preserve"> pfd maske fra </w:t>
      </w:r>
      <w:r>
        <w:t xml:space="preserve">kapittel </w:t>
      </w:r>
      <w:r w:rsidRPr="007F718D">
        <w:t xml:space="preserve">6.1.2.2.3.2 </w:t>
      </w:r>
      <w:r>
        <w:t xml:space="preserve">i </w:t>
      </w:r>
      <w:r w:rsidRPr="007F718D">
        <w:t>Report ITU-R M.2435-0</w:t>
      </w:r>
    </w:p>
    <w:p w:rsidR="007F718D" w:rsidRPr="007F718D" w:rsidRDefault="007F718D" w:rsidP="00422A97">
      <w:pPr>
        <w:pStyle w:val="Listeavsnitt"/>
        <w:numPr>
          <w:ilvl w:val="1"/>
          <w:numId w:val="46"/>
        </w:numPr>
        <w:rPr>
          <w:b/>
        </w:rPr>
      </w:pPr>
      <w:r w:rsidRPr="007F718D">
        <w:rPr>
          <w:b/>
        </w:rPr>
        <w:t>Option 2:</w:t>
      </w:r>
      <w:r w:rsidRPr="006F5D36">
        <w:t xml:space="preserve"> pfd maske fra </w:t>
      </w:r>
      <w:r>
        <w:t>kapittel 6.1.2.2.2 i Report ITU-R M.2435-0</w:t>
      </w:r>
    </w:p>
    <w:p w:rsidR="007B3768" w:rsidRPr="007B3768" w:rsidRDefault="007B3768" w:rsidP="007B3768">
      <w:pPr>
        <w:pStyle w:val="Listeavsnitt"/>
        <w:numPr>
          <w:ilvl w:val="0"/>
          <w:numId w:val="46"/>
        </w:numPr>
        <w:rPr>
          <w:b/>
        </w:rPr>
      </w:pPr>
      <w:r w:rsidRPr="007B3768">
        <w:rPr>
          <w:b/>
        </w:rPr>
        <w:t>Method E</w:t>
      </w:r>
      <w:r w:rsidRPr="007B3768">
        <w:t xml:space="preserve">: En variant av Method </w:t>
      </w:r>
      <w:proofErr w:type="gramStart"/>
      <w:r w:rsidR="00744920">
        <w:t>C</w:t>
      </w:r>
      <w:r w:rsidRPr="007B3768">
        <w:t xml:space="preserve">, </w:t>
      </w:r>
      <w:r w:rsidR="00744920">
        <w:t xml:space="preserve"> med</w:t>
      </w:r>
      <w:proofErr w:type="gramEnd"/>
      <w:r w:rsidR="00744920">
        <w:t xml:space="preserve"> koordinering under No. </w:t>
      </w:r>
      <w:r w:rsidR="00744920">
        <w:rPr>
          <w:b/>
        </w:rPr>
        <w:t>9.21</w:t>
      </w:r>
      <w:r w:rsidR="00744920">
        <w:t>.</w:t>
      </w:r>
    </w:p>
    <w:p w:rsidR="007B3768" w:rsidRPr="007B3768" w:rsidRDefault="007B3768" w:rsidP="007B3768">
      <w:pPr>
        <w:pStyle w:val="Listeavsnitt"/>
        <w:numPr>
          <w:ilvl w:val="0"/>
          <w:numId w:val="46"/>
        </w:numPr>
        <w:rPr>
          <w:b/>
        </w:rPr>
      </w:pPr>
      <w:r w:rsidRPr="007B3768">
        <w:rPr>
          <w:b/>
        </w:rPr>
        <w:t>Method F</w:t>
      </w:r>
      <w:r w:rsidRPr="007B3768">
        <w:t>: Tilsvarende Method B, men med en annen regulatorisk prosedyre i form av andre frekvenser for satellitt og bakkekomponenten av VDES. Benytter frekvensplan alternativ 3 som beskrevet i WDPND Report ITU-R M.[VDES-SAT].</w:t>
      </w:r>
    </w:p>
    <w:p w:rsidR="00A73342" w:rsidRDefault="00A73342" w:rsidP="00A73342">
      <w:pPr>
        <w:spacing w:after="200" w:line="276" w:lineRule="auto"/>
      </w:pPr>
    </w:p>
    <w:p w:rsidR="00A73342" w:rsidRDefault="00A73342" w:rsidP="00A73342">
      <w:pPr>
        <w:spacing w:after="200" w:line="276" w:lineRule="auto"/>
      </w:pPr>
      <w:r>
        <w:t xml:space="preserve">Metodene i Draft CPM teksten baserer seg på to av tre ulike frekvensplaner (ingen metoder anvender </w:t>
      </w:r>
      <w:r w:rsidRPr="00A73342">
        <w:rPr>
          <w:i/>
        </w:rPr>
        <w:t>alternative 1</w:t>
      </w:r>
      <w:r>
        <w:t xml:space="preserve">), definert i </w:t>
      </w:r>
      <w:r w:rsidRPr="0080054F">
        <w:t>preliminary draft new Report ITU-R M.[VDES-SAT]</w:t>
      </w:r>
      <w:r>
        <w:t>:</w:t>
      </w:r>
    </w:p>
    <w:p w:rsidR="00A73342" w:rsidRDefault="00A73342" w:rsidP="00A723E5">
      <w:r w:rsidRPr="002A5028">
        <w:rPr>
          <w:noProof/>
          <w:lang w:eastAsia="nb-NO"/>
        </w:rPr>
        <w:drawing>
          <wp:inline distT="0" distB="0" distL="0" distR="0" wp14:anchorId="70C83382" wp14:editId="4B6CED87">
            <wp:extent cx="5862320" cy="2610613"/>
            <wp:effectExtent l="0" t="0" r="5080" b="0"/>
            <wp:docPr id="74"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DE_channelplan_20170306.pdf"/>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862320" cy="2610613"/>
                    </a:xfrm>
                    <a:prstGeom prst="rect">
                      <a:avLst/>
                    </a:prstGeom>
                  </pic:spPr>
                </pic:pic>
              </a:graphicData>
            </a:graphic>
          </wp:inline>
        </w:drawing>
      </w:r>
    </w:p>
    <w:p w:rsidR="00FC5806" w:rsidRDefault="00FC5806" w:rsidP="00FC5806">
      <w:pPr>
        <w:rPr>
          <w:b/>
        </w:rPr>
      </w:pPr>
    </w:p>
    <w:p w:rsidR="00FC5806" w:rsidRPr="006F5D36" w:rsidRDefault="00FC5806" w:rsidP="00FC5806">
      <w:pPr>
        <w:rPr>
          <w:b/>
        </w:rPr>
      </w:pPr>
      <w:r w:rsidRPr="006F5D36">
        <w:rPr>
          <w:b/>
        </w:rPr>
        <w:t>Situasjonen etter CPM19-2 (februar 2019)</w:t>
      </w:r>
    </w:p>
    <w:p w:rsidR="00FC5806" w:rsidRDefault="00744920" w:rsidP="00FC5806">
      <w:pPr>
        <w:pStyle w:val="Listeavsnitt"/>
        <w:numPr>
          <w:ilvl w:val="0"/>
          <w:numId w:val="57"/>
        </w:numPr>
      </w:pPr>
      <w:r>
        <w:t xml:space="preserve">Noe omskrivning </w:t>
      </w:r>
      <w:r w:rsidR="00813E95">
        <w:t>av metodene i CPM Report.</w:t>
      </w:r>
    </w:p>
    <w:p w:rsidR="00813E95" w:rsidRDefault="00813E95" w:rsidP="00FC5806">
      <w:pPr>
        <w:pStyle w:val="Listeavsnitt"/>
        <w:numPr>
          <w:ilvl w:val="0"/>
          <w:numId w:val="57"/>
        </w:numPr>
      </w:pPr>
      <w:r>
        <w:t>Ulike alternativer til pfd-masker.</w:t>
      </w:r>
    </w:p>
    <w:p w:rsidR="00FC5806" w:rsidRDefault="00FC5806" w:rsidP="00FC5806">
      <w:pPr>
        <w:rPr>
          <w:ins w:id="1176" w:author="Murberg,Øyvind" w:date="2020-02-25T13:37:00Z"/>
        </w:rPr>
      </w:pPr>
    </w:p>
    <w:p w:rsidR="00A234E2" w:rsidRPr="0028254E" w:rsidRDefault="00A234E2" w:rsidP="00A234E2">
      <w:pPr>
        <w:rPr>
          <w:ins w:id="1177" w:author="Murberg,Øyvind" w:date="2020-02-25T13:37:00Z"/>
          <w:b/>
        </w:rPr>
      </w:pPr>
      <w:ins w:id="1178" w:author="Murberg,Øyvind" w:date="2020-02-25T13:37:00Z">
        <w:r w:rsidRPr="0028254E">
          <w:rPr>
            <w:b/>
          </w:rPr>
          <w:t>Situasjonen etter 9. CPG (august 2019)</w:t>
        </w:r>
      </w:ins>
    </w:p>
    <w:p w:rsidR="00A234E2" w:rsidRDefault="00A234E2" w:rsidP="00A234E2">
      <w:pPr>
        <w:pStyle w:val="Listeavsnitt"/>
        <w:numPr>
          <w:ilvl w:val="0"/>
          <w:numId w:val="81"/>
        </w:numPr>
        <w:rPr>
          <w:ins w:id="1179" w:author="Murberg,Øyvind" w:date="2020-02-25T13:37:00Z"/>
        </w:rPr>
      </w:pPr>
      <w:ins w:id="1180" w:author="Murberg,Øyvind" w:date="2020-02-25T13:37:00Z">
        <w:r>
          <w:t>CEPT Brief:</w:t>
        </w:r>
      </w:ins>
    </w:p>
    <w:p w:rsidR="008917C6" w:rsidRDefault="008917C6" w:rsidP="008917C6">
      <w:pPr>
        <w:pStyle w:val="Listeavsnitt"/>
        <w:numPr>
          <w:ilvl w:val="1"/>
          <w:numId w:val="81"/>
        </w:numPr>
        <w:rPr>
          <w:ins w:id="1181" w:author="Murberg,Øyvind" w:date="2020-02-25T13:40:00Z"/>
        </w:rPr>
      </w:pPr>
      <w:ins w:id="1182" w:author="Murberg,Øyvind" w:date="2020-02-25T13:40:00Z">
        <w:r>
          <w:t>Noen justeringer av teksten i CEPT standpunkt.</w:t>
        </w:r>
      </w:ins>
    </w:p>
    <w:p w:rsidR="00A234E2" w:rsidRDefault="008917C6" w:rsidP="008917C6">
      <w:pPr>
        <w:pStyle w:val="Listeavsnitt"/>
        <w:numPr>
          <w:ilvl w:val="1"/>
          <w:numId w:val="81"/>
        </w:numPr>
        <w:rPr>
          <w:ins w:id="1183" w:author="Murberg,Øyvind" w:date="2020-02-25T13:37:00Z"/>
        </w:rPr>
      </w:pPr>
      <w:ins w:id="1184" w:author="Murberg,Øyvind" w:date="2020-02-25T13:40:00Z">
        <w:r>
          <w:t>Godkjent uten diskusjon.</w:t>
        </w:r>
      </w:ins>
    </w:p>
    <w:p w:rsidR="00A234E2" w:rsidRDefault="00A234E2" w:rsidP="00A234E2">
      <w:pPr>
        <w:pStyle w:val="Listeavsnitt"/>
        <w:numPr>
          <w:ilvl w:val="0"/>
          <w:numId w:val="81"/>
        </w:numPr>
        <w:rPr>
          <w:ins w:id="1185" w:author="Murberg,Øyvind" w:date="2020-02-25T13:37:00Z"/>
        </w:rPr>
      </w:pPr>
      <w:ins w:id="1186" w:author="Murberg,Øyvind" w:date="2020-02-25T13:37:00Z">
        <w:r>
          <w:t>ECP:</w:t>
        </w:r>
      </w:ins>
    </w:p>
    <w:p w:rsidR="00A234E2" w:rsidRDefault="00A234E2">
      <w:pPr>
        <w:pStyle w:val="Listeavsnitt"/>
        <w:numPr>
          <w:ilvl w:val="1"/>
          <w:numId w:val="81"/>
        </w:numPr>
        <w:rPr>
          <w:ins w:id="1187" w:author="Murberg,Øyvind" w:date="2020-02-25T13:38:00Z"/>
        </w:rPr>
      </w:pPr>
      <w:ins w:id="1188" w:author="Murberg,Øyvind" w:date="2020-02-25T13:37:00Z">
        <w:r w:rsidRPr="00A234E2">
          <w:rPr>
            <w:rPrChange w:id="1189" w:author="Murberg,Øyvind" w:date="2020-02-25T13:37:00Z">
              <w:rPr>
                <w:b/>
              </w:rPr>
            </w:rPrChange>
          </w:rPr>
          <w:t>ECP endelig godkjent</w:t>
        </w:r>
        <w:r>
          <w:t xml:space="preserve"> i 8. CPG</w:t>
        </w:r>
        <w:r w:rsidRPr="00A234E2">
          <w:rPr>
            <w:rPrChange w:id="1190" w:author="Murberg,Øyvind" w:date="2020-02-25T13:37:00Z">
              <w:rPr>
                <w:b/>
              </w:rPr>
            </w:rPrChange>
          </w:rPr>
          <w:t>.</w:t>
        </w:r>
        <w:r w:rsidRPr="00ED784C">
          <w:t xml:space="preserve"> </w:t>
        </w:r>
        <w:r>
          <w:t>En oppose</w:t>
        </w:r>
        <w:r w:rsidRPr="00ED784C">
          <w:t xml:space="preserve"> og </w:t>
        </w:r>
        <w:r>
          <w:t>en abstain</w:t>
        </w:r>
        <w:r w:rsidRPr="00ED784C">
          <w:t>. 38 administrasjoner til stede.</w:t>
        </w:r>
      </w:ins>
      <w:ins w:id="1191" w:author="Murberg,Øyvind" w:date="2020-02-25T13:38:00Z">
        <w:r>
          <w:t xml:space="preserve"> </w:t>
        </w:r>
        <w:r w:rsidRPr="00A234E2">
          <w:t>Russland stemte nei.</w:t>
        </w:r>
      </w:ins>
    </w:p>
    <w:p w:rsidR="00A234E2" w:rsidRDefault="00A234E2">
      <w:pPr>
        <w:rPr>
          <w:ins w:id="1192" w:author="Murberg,Øyvind" w:date="2020-02-25T13:38:00Z"/>
        </w:rPr>
        <w:pPrChange w:id="1193" w:author="Murberg,Øyvind" w:date="2020-02-25T13:38:00Z">
          <w:pPr>
            <w:pStyle w:val="Listeavsnitt"/>
            <w:numPr>
              <w:ilvl w:val="1"/>
              <w:numId w:val="81"/>
            </w:numPr>
            <w:ind w:left="1080" w:hanging="360"/>
          </w:pPr>
        </w:pPrChange>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A234E2" w:rsidTr="009F2BED">
        <w:trPr>
          <w:cnfStyle w:val="100000000000" w:firstRow="1" w:lastRow="0" w:firstColumn="0" w:lastColumn="0" w:oddVBand="0" w:evenVBand="0" w:oddHBand="0" w:evenHBand="0" w:firstRowFirstColumn="0" w:firstRowLastColumn="0" w:lastRowFirstColumn="0" w:lastRowLastColumn="0"/>
          <w:ins w:id="1194" w:author="Murberg,Øyvind" w:date="2020-02-25T13:38: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A234E2" w:rsidRPr="00B170DE" w:rsidRDefault="00A234E2" w:rsidP="009F2BED">
            <w:pPr>
              <w:rPr>
                <w:ins w:id="1195" w:author="Murberg,Øyvind" w:date="2020-02-25T13:38:00Z"/>
                <w:b/>
              </w:rPr>
            </w:pPr>
            <w:ins w:id="1196" w:author="Murberg,Øyvind" w:date="2020-02-25T13:38:00Z">
              <w:r w:rsidRPr="00C9044D">
                <w:rPr>
                  <w:b/>
                  <w:color w:val="C00000"/>
                </w:rPr>
                <w:t>CEPT position</w:t>
              </w:r>
            </w:ins>
          </w:p>
        </w:tc>
      </w:tr>
      <w:tr w:rsidR="00A234E2" w:rsidRPr="000F5074" w:rsidTr="009F2BED">
        <w:trPr>
          <w:ins w:id="1197" w:author="Murberg,Øyvind" w:date="2020-02-25T13:38:00Z"/>
        </w:trPr>
        <w:tc>
          <w:tcPr>
            <w:tcW w:w="9372" w:type="dxa"/>
          </w:tcPr>
          <w:p w:rsidR="00A234E2" w:rsidRDefault="00A234E2">
            <w:pPr>
              <w:spacing w:line="276" w:lineRule="auto"/>
              <w:rPr>
                <w:ins w:id="1198" w:author="Murberg,Øyvind" w:date="2020-02-25T13:39:00Z"/>
                <w:rStyle w:val="ECCParagraph"/>
                <w:sz w:val="22"/>
                <w:szCs w:val="22"/>
              </w:rPr>
              <w:pPrChange w:id="1199" w:author="Murberg,Øyvind" w:date="2020-02-25T13:39:00Z">
                <w:pPr/>
              </w:pPrChange>
            </w:pPr>
            <w:ins w:id="1200" w:author="Murberg,Øyvind" w:date="2020-02-25T13:39:00Z">
              <w:r w:rsidRPr="00A234E2">
                <w:rPr>
                  <w:rStyle w:val="ECCParagraph"/>
                  <w:sz w:val="22"/>
                  <w:szCs w:val="22"/>
                  <w:rPrChange w:id="1201" w:author="Murberg,Øyvind" w:date="2020-02-25T13:39:00Z">
                    <w:rPr>
                      <w:rStyle w:val="ECCParagraph"/>
                    </w:rPr>
                  </w:rPrChange>
                </w:rPr>
                <w:t xml:space="preserve">CEPT supports the introduction of a new primary maritime mobile-satellite service MMSS (space-to-Earth) allocation within the frequency band 160.9625-161.4875 MHz, which is not channelized in RR Appendix 18, and the introduction of a new primary MMSS (Earth-to-space) allocation for the channels 24, 84, 25, 85, 26 and 86 of RR Appendix </w:t>
              </w:r>
              <w:r w:rsidRPr="00441541">
                <w:rPr>
                  <w:rStyle w:val="ECCHLbold"/>
                  <w:szCs w:val="22"/>
                </w:rPr>
                <w:t>18</w:t>
              </w:r>
              <w:r w:rsidRPr="00A234E2">
                <w:rPr>
                  <w:rStyle w:val="ECCParagraph"/>
                  <w:sz w:val="22"/>
                  <w:szCs w:val="22"/>
                  <w:rPrChange w:id="1202" w:author="Murberg,Øyvind" w:date="2020-02-25T13:39:00Z">
                    <w:rPr>
                      <w:rStyle w:val="ECCParagraph"/>
                    </w:rPr>
                  </w:rPrChange>
                </w:rPr>
                <w:t>.</w:t>
              </w:r>
            </w:ins>
          </w:p>
          <w:p w:rsidR="00A234E2" w:rsidRDefault="00A234E2">
            <w:pPr>
              <w:spacing w:line="276" w:lineRule="auto"/>
              <w:rPr>
                <w:ins w:id="1203" w:author="Murberg,Øyvind" w:date="2020-02-25T13:39:00Z"/>
                <w:rStyle w:val="ECCParagraph"/>
                <w:sz w:val="22"/>
                <w:szCs w:val="22"/>
              </w:rPr>
              <w:pPrChange w:id="1204" w:author="Murberg,Øyvind" w:date="2020-02-25T13:39:00Z">
                <w:pPr/>
              </w:pPrChange>
            </w:pPr>
          </w:p>
          <w:p w:rsidR="00A234E2" w:rsidRDefault="00A234E2">
            <w:pPr>
              <w:spacing w:line="276" w:lineRule="auto"/>
              <w:rPr>
                <w:ins w:id="1205" w:author="Murberg,Øyvind" w:date="2020-02-25T13:39:00Z"/>
                <w:rStyle w:val="ECCParagraph"/>
                <w:sz w:val="22"/>
                <w:szCs w:val="22"/>
              </w:rPr>
              <w:pPrChange w:id="1206" w:author="Murberg,Øyvind" w:date="2020-02-25T13:39:00Z">
                <w:pPr/>
              </w:pPrChange>
            </w:pPr>
            <w:ins w:id="1207" w:author="Murberg,Øyvind" w:date="2020-02-25T13:39:00Z">
              <w:r w:rsidRPr="00A234E2">
                <w:rPr>
                  <w:rStyle w:val="ECCParagraph"/>
                  <w:sz w:val="22"/>
                  <w:szCs w:val="22"/>
                  <w:rPrChange w:id="1208" w:author="Murberg,Øyvind" w:date="2020-02-25T13:39:00Z">
                    <w:rPr>
                      <w:rStyle w:val="ECCParagraph"/>
                    </w:rPr>
                  </w:rPrChange>
                </w:rPr>
                <w:t>Coordination of space stations with assignments to the MMSS (space-to-Earth) in the frequency band 160.9625-161.4875 MHz with respect to terrestrial services is captured under RR No </w:t>
              </w:r>
              <w:r w:rsidRPr="00441541">
                <w:rPr>
                  <w:rStyle w:val="ECCHLbold"/>
                  <w:szCs w:val="22"/>
                </w:rPr>
                <w:t>9.14</w:t>
              </w:r>
              <w:r w:rsidRPr="00A234E2">
                <w:rPr>
                  <w:rStyle w:val="ECCParagraph"/>
                  <w:sz w:val="22"/>
                  <w:szCs w:val="22"/>
                  <w:rPrChange w:id="1209" w:author="Murberg,Øyvind" w:date="2020-02-25T13:39:00Z">
                    <w:rPr>
                      <w:rStyle w:val="ECCParagraph"/>
                    </w:rPr>
                  </w:rPrChange>
                </w:rPr>
                <w:t xml:space="preserve"> which is introduced</w:t>
              </w:r>
              <w:r w:rsidRPr="00441541">
                <w:rPr>
                  <w:szCs w:val="22"/>
                </w:rPr>
                <w:t xml:space="preserve"> by</w:t>
              </w:r>
              <w:r w:rsidRPr="00A234E2">
                <w:rPr>
                  <w:rStyle w:val="ECCParagraph"/>
                  <w:sz w:val="22"/>
                  <w:szCs w:val="22"/>
                  <w:rPrChange w:id="1210" w:author="Murberg,Øyvind" w:date="2020-02-25T13:39:00Z">
                    <w:rPr>
                      <w:rStyle w:val="ECCParagraph"/>
                    </w:rPr>
                  </w:rPrChange>
                </w:rPr>
                <w:t xml:space="preserve"> a new footnote in the RR, taking into account the pfd-mask contained in Recommendation ITU-R M.2092. This corresponds to Method B with option 1 in the CPM Report (Document WRC19/3).</w:t>
              </w:r>
            </w:ins>
          </w:p>
          <w:p w:rsidR="00A234E2" w:rsidRPr="00A234E2" w:rsidRDefault="00A234E2">
            <w:pPr>
              <w:spacing w:line="276" w:lineRule="auto"/>
              <w:rPr>
                <w:ins w:id="1211" w:author="Murberg,Øyvind" w:date="2020-02-25T13:39:00Z"/>
                <w:rStyle w:val="ECCParagraph"/>
                <w:sz w:val="22"/>
                <w:szCs w:val="22"/>
                <w:rPrChange w:id="1212" w:author="Murberg,Øyvind" w:date="2020-02-25T13:39:00Z">
                  <w:rPr>
                    <w:ins w:id="1213" w:author="Murberg,Øyvind" w:date="2020-02-25T13:39:00Z"/>
                    <w:rStyle w:val="ECCParagraph"/>
                  </w:rPr>
                </w:rPrChange>
              </w:rPr>
              <w:pPrChange w:id="1214" w:author="Murberg,Øyvind" w:date="2020-02-25T13:39:00Z">
                <w:pPr/>
              </w:pPrChange>
            </w:pPr>
          </w:p>
          <w:p w:rsidR="00A234E2" w:rsidRPr="00A44D76" w:rsidRDefault="00A234E2">
            <w:pPr>
              <w:pStyle w:val="ECCBulletsLv2"/>
              <w:numPr>
                <w:ilvl w:val="0"/>
                <w:numId w:val="0"/>
              </w:numPr>
              <w:spacing w:line="276" w:lineRule="auto"/>
              <w:rPr>
                <w:ins w:id="1215" w:author="Murberg,Øyvind" w:date="2020-02-25T13:38:00Z"/>
              </w:rPr>
            </w:pPr>
            <w:ins w:id="1216" w:author="Murberg,Øyvind" w:date="2020-02-25T13:39:00Z">
              <w:r w:rsidRPr="00A234E2" w:rsidDel="004216F4">
                <w:rPr>
                  <w:rStyle w:val="ECCParagraph"/>
                  <w:sz w:val="22"/>
                  <w:rPrChange w:id="1217" w:author="Murberg,Øyvind" w:date="2020-02-25T13:39:00Z">
                    <w:rPr>
                      <w:rStyle w:val="ECCParagraph"/>
                    </w:rPr>
                  </w:rPrChange>
                </w:rPr>
                <w:t>CEPT is of the view that studies, which are supported by measurements, contained in Report ITU-R M.2435-0 show compatibility between VDE-SAT and terrestrial services allocated in the same and adjacent frequency bands without imposing any limitations on those services.</w:t>
              </w:r>
            </w:ins>
          </w:p>
        </w:tc>
      </w:tr>
      <w:tr w:rsidR="00A234E2" w:rsidRPr="000F5074" w:rsidTr="009F2BED">
        <w:trPr>
          <w:ins w:id="1218" w:author="Murberg,Øyvind" w:date="2020-02-25T13:38:00Z"/>
        </w:trPr>
        <w:tc>
          <w:tcPr>
            <w:tcW w:w="9372" w:type="dxa"/>
          </w:tcPr>
          <w:p w:rsidR="00A234E2" w:rsidRPr="00A44D76" w:rsidRDefault="00A234E2" w:rsidP="009F2BED">
            <w:pPr>
              <w:spacing w:line="240" w:lineRule="auto"/>
              <w:rPr>
                <w:ins w:id="1219" w:author="Murberg,Øyvind" w:date="2020-02-25T13:38:00Z"/>
              </w:rPr>
            </w:pPr>
          </w:p>
        </w:tc>
      </w:tr>
    </w:tbl>
    <w:p w:rsidR="00A234E2" w:rsidRDefault="00A234E2" w:rsidP="00A234E2">
      <w:pPr>
        <w:rPr>
          <w:ins w:id="1220" w:author="Murberg,Øyvind" w:date="2020-02-25T13:38:00Z"/>
        </w:rPr>
      </w:pPr>
    </w:p>
    <w:tbl>
      <w:tblPr>
        <w:tblStyle w:val="Tabellrutenett"/>
        <w:tblW w:w="0" w:type="auto"/>
        <w:tblLook w:val="04A0" w:firstRow="1" w:lastRow="0" w:firstColumn="1" w:lastColumn="0" w:noHBand="0" w:noVBand="1"/>
      </w:tblPr>
      <w:tblGrid>
        <w:gridCol w:w="2127"/>
        <w:gridCol w:w="1984"/>
      </w:tblGrid>
      <w:tr w:rsidR="00A234E2" w:rsidTr="009F2BED">
        <w:trPr>
          <w:ins w:id="1221" w:author="Murberg,Øyvind" w:date="2020-02-25T13:38:00Z"/>
        </w:trPr>
        <w:tc>
          <w:tcPr>
            <w:tcW w:w="2127" w:type="dxa"/>
            <w:tcBorders>
              <w:right w:val="double" w:sz="4" w:space="0" w:color="auto"/>
            </w:tcBorders>
            <w:vAlign w:val="center"/>
          </w:tcPr>
          <w:p w:rsidR="00A234E2" w:rsidRDefault="00A234E2" w:rsidP="009F2BED">
            <w:pPr>
              <w:jc w:val="center"/>
              <w:rPr>
                <w:ins w:id="1222" w:author="Murberg,Øyvind" w:date="2020-02-25T13:38:00Z"/>
              </w:rPr>
            </w:pPr>
            <w:ins w:id="1223" w:author="Murberg,Øyvind" w:date="2020-02-25T13:38:00Z">
              <w:r>
                <w:t>CEPT Brief:</w:t>
              </w:r>
            </w:ins>
          </w:p>
        </w:tc>
        <w:tc>
          <w:tcPr>
            <w:tcW w:w="1984" w:type="dxa"/>
            <w:tcBorders>
              <w:top w:val="double" w:sz="4" w:space="0" w:color="auto"/>
              <w:left w:val="double" w:sz="4" w:space="0" w:color="auto"/>
              <w:right w:val="double" w:sz="4" w:space="0" w:color="auto"/>
            </w:tcBorders>
            <w:vAlign w:val="center"/>
          </w:tcPr>
          <w:p w:rsidR="00A234E2" w:rsidRPr="007C582A" w:rsidRDefault="00A234E2" w:rsidP="009F2BED">
            <w:pPr>
              <w:jc w:val="center"/>
              <w:rPr>
                <w:ins w:id="1224" w:author="Murberg,Øyvind" w:date="2020-02-25T13:38:00Z"/>
                <w:b/>
                <w:highlight w:val="green"/>
              </w:rPr>
            </w:pPr>
            <w:ins w:id="1225" w:author="Murberg,Øyvind" w:date="2020-02-25T13:38:00Z">
              <w:r w:rsidRPr="007C582A">
                <w:rPr>
                  <w:b/>
                </w:rPr>
                <w:t>Godkjent ECP:</w:t>
              </w:r>
            </w:ins>
          </w:p>
        </w:tc>
      </w:tr>
      <w:bookmarkStart w:id="1226" w:name="_MON_1644148241"/>
      <w:bookmarkEnd w:id="1226"/>
      <w:tr w:rsidR="00A234E2" w:rsidTr="009F2BED">
        <w:trPr>
          <w:ins w:id="1227" w:author="Murberg,Øyvind" w:date="2020-02-25T13:38:00Z"/>
        </w:trPr>
        <w:tc>
          <w:tcPr>
            <w:tcW w:w="2127" w:type="dxa"/>
            <w:tcBorders>
              <w:right w:val="double" w:sz="4" w:space="0" w:color="auto"/>
            </w:tcBorders>
            <w:vAlign w:val="center"/>
          </w:tcPr>
          <w:p w:rsidR="00A234E2" w:rsidRDefault="00A234E2" w:rsidP="009F2BED">
            <w:pPr>
              <w:jc w:val="center"/>
              <w:rPr>
                <w:ins w:id="1228" w:author="Murberg,Øyvind" w:date="2020-02-25T13:38:00Z"/>
              </w:rPr>
            </w:pPr>
            <w:ins w:id="1229" w:author="Murberg,Øyvind" w:date="2020-02-25T13:38:00Z">
              <w:r>
                <w:rPr>
                  <w:rFonts w:eastAsiaTheme="minorEastAsia" w:cstheme="minorBidi"/>
                  <w:lang w:eastAsia="da-DK"/>
                </w:rPr>
                <w:object w:dxaOrig="1532" w:dyaOrig="991">
                  <v:shape id="_x0000_i1054" type="#_x0000_t75" style="width:76.6pt;height:49.55pt" o:ole="">
                    <v:imagedata r:id="rId89" o:title=""/>
                  </v:shape>
                  <o:OLEObject Type="Embed" ProgID="Word.Document.12" ShapeID="_x0000_i1054" DrawAspect="Icon" ObjectID="_1644407468" r:id="rId90">
                    <o:FieldCodes>\s</o:FieldCodes>
                  </o:OLEObject>
                </w:object>
              </w:r>
            </w:ins>
          </w:p>
        </w:tc>
        <w:tc>
          <w:tcPr>
            <w:tcW w:w="1984" w:type="dxa"/>
            <w:tcBorders>
              <w:left w:val="double" w:sz="4" w:space="0" w:color="auto"/>
              <w:bottom w:val="double" w:sz="4" w:space="0" w:color="auto"/>
              <w:right w:val="double" w:sz="4" w:space="0" w:color="auto"/>
            </w:tcBorders>
            <w:vAlign w:val="center"/>
          </w:tcPr>
          <w:p w:rsidR="00A234E2" w:rsidRDefault="00A234E2" w:rsidP="009F2BED">
            <w:pPr>
              <w:jc w:val="center"/>
              <w:rPr>
                <w:ins w:id="1230" w:author="Murberg,Øyvind" w:date="2020-02-25T13:38:00Z"/>
              </w:rPr>
            </w:pPr>
            <w:ins w:id="1231" w:author="Murberg,Øyvind" w:date="2020-02-25T13:38:00Z">
              <w:r>
                <w:rPr>
                  <w:rFonts w:eastAsiaTheme="minorEastAsia" w:cstheme="minorBidi"/>
                  <w:lang w:eastAsia="da-DK"/>
                </w:rPr>
                <w:object w:dxaOrig="1532" w:dyaOrig="991">
                  <v:shape id="_x0000_i1055" type="#_x0000_t75" style="width:76.6pt;height:49.55pt" o:ole="">
                    <v:imagedata r:id="rId91" o:title=""/>
                  </v:shape>
                  <o:OLEObject Type="Embed" ProgID="Word.Document.12" ShapeID="_x0000_i1055" DrawAspect="Icon" ObjectID="_1644407469" r:id="rId92">
                    <o:FieldCodes>\s</o:FieldCodes>
                  </o:OLEObject>
                </w:object>
              </w:r>
            </w:ins>
          </w:p>
        </w:tc>
      </w:tr>
    </w:tbl>
    <w:p w:rsidR="00A234E2" w:rsidRDefault="00A234E2">
      <w:pPr>
        <w:rPr>
          <w:ins w:id="1232" w:author="Murberg,Øyvind" w:date="2020-02-25T13:37:00Z"/>
        </w:rPr>
        <w:pPrChange w:id="1233" w:author="Murberg,Øyvind" w:date="2020-02-25T13:38:00Z">
          <w:pPr>
            <w:pStyle w:val="Listeavsnitt"/>
            <w:numPr>
              <w:ilvl w:val="1"/>
              <w:numId w:val="81"/>
            </w:numPr>
            <w:ind w:left="1080" w:hanging="360"/>
          </w:pPr>
        </w:pPrChange>
      </w:pPr>
    </w:p>
    <w:p w:rsidR="00E729D9" w:rsidRDefault="00E729D9" w:rsidP="00A723E5"/>
    <w:p w:rsidR="006C0247" w:rsidRDefault="006C0247" w:rsidP="006C0247">
      <w:r>
        <w:rPr>
          <w:b/>
        </w:rPr>
        <w:t>NORWRC-19 #5</w:t>
      </w:r>
      <w:r w:rsidRPr="00945C1B">
        <w:rPr>
          <w:b/>
        </w:rPr>
        <w:t xml:space="preserve"> (</w:t>
      </w:r>
      <w:r>
        <w:rPr>
          <w:b/>
        </w:rPr>
        <w:t>mai 2019</w:t>
      </w:r>
      <w:r w:rsidRPr="00945C1B">
        <w:rPr>
          <w:b/>
        </w:rPr>
        <w:t>)</w:t>
      </w:r>
    </w:p>
    <w:p w:rsidR="006C0247" w:rsidRDefault="00BC3B4D" w:rsidP="006C0247">
      <w:pPr>
        <w:pStyle w:val="Listeavsnitt"/>
        <w:numPr>
          <w:ilvl w:val="0"/>
          <w:numId w:val="61"/>
        </w:numPr>
      </w:pPr>
      <w:r>
        <w:t>Ingen motforestillinger i møtet rundt endelig godkjenning av ECP i CPG #8.</w:t>
      </w:r>
    </w:p>
    <w:p w:rsidR="008E75EE" w:rsidRDefault="008E75EE" w:rsidP="008E75EE"/>
    <w:p w:rsidR="007B3768" w:rsidRDefault="007B3768" w:rsidP="007B3768">
      <w:r w:rsidRPr="007B3768">
        <w:rPr>
          <w:b/>
        </w:rPr>
        <w:t>NORWRC-19 #4 (september 2018)</w:t>
      </w:r>
    </w:p>
    <w:p w:rsidR="007B3768" w:rsidRDefault="007B3768" w:rsidP="007B3768">
      <w:pPr>
        <w:pStyle w:val="Listeavsnitt"/>
        <w:numPr>
          <w:ilvl w:val="0"/>
          <w:numId w:val="52"/>
        </w:numPr>
      </w:pPr>
      <w:r>
        <w:t xml:space="preserve">Method B er i samsvar med norsk standpunkt. Method D anses ikke </w:t>
      </w:r>
      <w:r w:rsidR="00747648">
        <w:t>som</w:t>
      </w:r>
      <w:r>
        <w:t xml:space="preserve"> akseptabel for Norge.</w:t>
      </w:r>
    </w:p>
    <w:p w:rsidR="00155006" w:rsidRDefault="00155006" w:rsidP="008D0AD2">
      <w:pPr>
        <w:rPr>
          <w:b/>
        </w:rPr>
      </w:pPr>
    </w:p>
    <w:p w:rsidR="008D0AD2" w:rsidRDefault="008D0AD2" w:rsidP="008D0AD2">
      <w:r>
        <w:rPr>
          <w:b/>
        </w:rPr>
        <w:t>NORWRC-19 #3 (mars 2018)</w:t>
      </w:r>
    </w:p>
    <w:p w:rsidR="008D0AD2" w:rsidRDefault="00F44095" w:rsidP="008435D1">
      <w:pPr>
        <w:pStyle w:val="Listeavsnitt"/>
        <w:numPr>
          <w:ilvl w:val="0"/>
          <w:numId w:val="43"/>
        </w:numPr>
      </w:pPr>
      <w:r>
        <w:t>Ingen nye innspill.</w:t>
      </w:r>
    </w:p>
    <w:p w:rsidR="008D0AD2" w:rsidRDefault="008D0AD2" w:rsidP="008D0AD2"/>
    <w:p w:rsidR="0034603D" w:rsidRDefault="0034603D" w:rsidP="0034603D">
      <w:r>
        <w:rPr>
          <w:b/>
        </w:rPr>
        <w:t>NORWRC-19 #2 (september 2017)</w:t>
      </w:r>
    </w:p>
    <w:p w:rsidR="0034603D" w:rsidRDefault="005619BA" w:rsidP="00E62747">
      <w:pPr>
        <w:pStyle w:val="Listeavsnitt"/>
        <w:numPr>
          <w:ilvl w:val="0"/>
          <w:numId w:val="26"/>
        </w:numPr>
      </w:pPr>
      <w:r>
        <w:t>SD poengterer at dette AI sannsynligvis kommer inn i RSPG Opinion.</w:t>
      </w:r>
    </w:p>
    <w:p w:rsidR="0034603D" w:rsidRDefault="0034603D" w:rsidP="00737B94"/>
    <w:p w:rsidR="00737B94" w:rsidRPr="00737B94" w:rsidRDefault="001566AC" w:rsidP="00737B94">
      <w:pPr>
        <w:rPr>
          <w:b/>
        </w:rPr>
      </w:pPr>
      <w:r w:rsidRPr="00737B94">
        <w:rPr>
          <w:b/>
        </w:rPr>
        <w:t>NORWRC-19 #1 (mars 2017)</w:t>
      </w:r>
    </w:p>
    <w:p w:rsidR="00737B94" w:rsidRDefault="00737B94" w:rsidP="00E62747">
      <w:pPr>
        <w:pStyle w:val="Listeavsnitt"/>
        <w:numPr>
          <w:ilvl w:val="0"/>
          <w:numId w:val="17"/>
        </w:numPr>
      </w:pPr>
      <w:r>
        <w:t>Norge ser stor interesse i dette AI gjennom Space Norway, NRS og Statsat sitt engasjement (Norsat-2).</w:t>
      </w:r>
    </w:p>
    <w:p w:rsidR="00737B94" w:rsidRDefault="00D96C1D" w:rsidP="00E62747">
      <w:pPr>
        <w:pStyle w:val="Listeavsnitt"/>
        <w:numPr>
          <w:ilvl w:val="0"/>
          <w:numId w:val="17"/>
        </w:numPr>
      </w:pPr>
      <w:r>
        <w:t>Møtet</w:t>
      </w:r>
      <w:r w:rsidR="00737B94">
        <w:t xml:space="preserve"> stiller seg positive til allokeringen.</w:t>
      </w:r>
    </w:p>
    <w:p w:rsidR="00D74612" w:rsidRDefault="00D74612" w:rsidP="00D74612">
      <w:pPr>
        <w:pStyle w:val="Listeavsnitt"/>
        <w:numPr>
          <w:ilvl w:val="0"/>
          <w:numId w:val="0"/>
        </w:numPr>
        <w:ind w:left="360"/>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3"/>
        <w:gridCol w:w="3508"/>
        <w:gridCol w:w="2065"/>
        <w:tblGridChange w:id="1234">
          <w:tblGrid>
            <w:gridCol w:w="3523"/>
            <w:gridCol w:w="3508"/>
            <w:gridCol w:w="2065"/>
          </w:tblGrid>
        </w:tblGridChange>
      </w:tblGrid>
      <w:tr w:rsidR="00B01342" w:rsidRPr="00C23B9B" w:rsidTr="00E15CC4">
        <w:trPr>
          <w:cnfStyle w:val="100000000000" w:firstRow="1" w:lastRow="0" w:firstColumn="0" w:lastColumn="0" w:oddVBand="0" w:evenVBand="0" w:oddHBand="0" w:evenHBand="0" w:firstRowFirstColumn="0" w:firstRowLastColumn="0" w:lastRowFirstColumn="0" w:lastRowLastColumn="0"/>
        </w:trPr>
        <w:tc>
          <w:tcPr>
            <w:tcW w:w="3523"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Pr>
                <w:b/>
                <w:color w:val="FFFFFF" w:themeColor="background1"/>
              </w:rPr>
              <w:t>AI 1.9.2</w:t>
            </w:r>
          </w:p>
        </w:tc>
        <w:tc>
          <w:tcPr>
            <w:tcW w:w="3508"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5"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E15CC4">
        <w:tc>
          <w:tcPr>
            <w:tcW w:w="7031"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65" w:type="dxa"/>
            <w:tcBorders>
              <w:top w:val="single" w:sz="18" w:space="0" w:color="073E87" w:themeColor="text2"/>
              <w:right w:val="single" w:sz="18" w:space="0" w:color="073E87" w:themeColor="text2"/>
            </w:tcBorders>
            <w:shd w:val="clear" w:color="auto" w:fill="073E87" w:themeFill="text2"/>
          </w:tcPr>
          <w:p w:rsidR="00265A68" w:rsidRPr="0048546A" w:rsidRDefault="00265A68" w:rsidP="00C177A6">
            <w:pPr>
              <w:jc w:val="center"/>
              <w:rPr>
                <w:b/>
                <w:color w:val="FFFFFF" w:themeColor="background1"/>
              </w:rPr>
            </w:pPr>
            <w:r>
              <w:rPr>
                <w:b/>
                <w:color w:val="FFFFFF" w:themeColor="background1"/>
              </w:rPr>
              <w:t>HØY</w:t>
            </w:r>
          </w:p>
        </w:tc>
      </w:tr>
      <w:tr w:rsidR="00265A68" w:rsidTr="00E15CC4">
        <w:tc>
          <w:tcPr>
            <w:tcW w:w="9096" w:type="dxa"/>
            <w:gridSpan w:val="3"/>
          </w:tcPr>
          <w:p w:rsidR="00265A68" w:rsidRDefault="006841FD" w:rsidP="008836B8">
            <w:r>
              <w:t xml:space="preserve">Viktig for norske aktører og norsk sjøfart. </w:t>
            </w:r>
            <w:r w:rsidR="008836B8">
              <w:t>Norge støtter agendapunktet og jobber tett med norske aktører for å få gjennomslag for dette agendapunkt.</w:t>
            </w:r>
          </w:p>
        </w:tc>
      </w:tr>
      <w:tr w:rsidR="00265A68" w:rsidRPr="00C23B9B" w:rsidTr="00E15CC4">
        <w:tc>
          <w:tcPr>
            <w:tcW w:w="9096" w:type="dxa"/>
            <w:gridSpan w:val="3"/>
            <w:shd w:val="clear" w:color="auto" w:fill="D9D9D9" w:themeFill="background1" w:themeFillShade="D9"/>
          </w:tcPr>
          <w:p w:rsidR="00265A68" w:rsidRPr="00C23B9B" w:rsidRDefault="00171C09" w:rsidP="00C177A6">
            <w:pPr>
              <w:rPr>
                <w:b/>
                <w:color w:val="073E87" w:themeColor="text2"/>
              </w:rPr>
            </w:pPr>
            <w:r>
              <w:rPr>
                <w:b/>
                <w:color w:val="073E87" w:themeColor="text2"/>
              </w:rPr>
              <w:t>N</w:t>
            </w:r>
            <w:r w:rsidR="00265A68" w:rsidRPr="00C23B9B">
              <w:rPr>
                <w:b/>
                <w:color w:val="073E87" w:themeColor="text2"/>
              </w:rPr>
              <w:t>orsk standpunkt</w:t>
            </w:r>
          </w:p>
        </w:tc>
      </w:tr>
      <w:tr w:rsidR="00265A68" w:rsidTr="00E15CC4">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1235" w:author="Murberg,Øyvind" w:date="2020-02-25T13:40: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1236" w:author="Murberg,Øyvind" w:date="2020-02-25T13:40:00Z">
              <w:tcPr>
                <w:tcW w:w="9335" w:type="dxa"/>
                <w:gridSpan w:val="3"/>
                <w:tcBorders>
                  <w:bottom w:val="single" w:sz="18" w:space="0" w:color="073E87" w:themeColor="text2"/>
                </w:tcBorders>
              </w:tcPr>
            </w:tcPrChange>
          </w:tcPr>
          <w:p w:rsidR="00171C09" w:rsidRDefault="006841FD">
            <w:r w:rsidRPr="00956074">
              <w:t xml:space="preserve">Norge støtter </w:t>
            </w:r>
            <w:r w:rsidR="00171C09">
              <w:t>godkjent ECP for agendapunktet</w:t>
            </w:r>
            <w:r w:rsidR="002C7E2C">
              <w:t>.</w:t>
            </w:r>
          </w:p>
          <w:p w:rsidR="00E34C12" w:rsidRDefault="00E34C12"/>
          <w:p w:rsidR="00265A68" w:rsidRPr="005C36D7" w:rsidRDefault="002C7E2C">
            <w:r>
              <w:t xml:space="preserve">Norge vurderer det som </w:t>
            </w:r>
            <w:r w:rsidR="00747648">
              <w:t>fordelaktig</w:t>
            </w:r>
            <w:r>
              <w:t xml:space="preserve"> med en primær allokering for typen applikasjoner som tjenesten er tenkt anvendt til</w:t>
            </w:r>
            <w:r w:rsidR="00DB645D">
              <w:t>.</w:t>
            </w:r>
          </w:p>
        </w:tc>
      </w:tr>
      <w:tr w:rsidR="00E15CC4" w:rsidRPr="00535DA9" w:rsidTr="009F2BED">
        <w:trPr>
          <w:ins w:id="1237" w:author="Murberg,Øyvind" w:date="2020-02-25T13:40:00Z"/>
        </w:trPr>
        <w:tc>
          <w:tcPr>
            <w:tcW w:w="9096" w:type="dxa"/>
            <w:gridSpan w:val="3"/>
            <w:shd w:val="clear" w:color="auto" w:fill="D9D9D9" w:themeFill="background1" w:themeFillShade="D9"/>
          </w:tcPr>
          <w:p w:rsidR="00E15CC4" w:rsidRPr="0028254E" w:rsidRDefault="00E15CC4" w:rsidP="009F2BED">
            <w:pPr>
              <w:rPr>
                <w:ins w:id="1238" w:author="Murberg,Øyvind" w:date="2020-02-25T13:40:00Z"/>
                <w:b/>
                <w:color w:val="073E87" w:themeColor="text2"/>
              </w:rPr>
            </w:pPr>
            <w:ins w:id="1239" w:author="Murberg,Øyvind" w:date="2020-02-25T13:40:00Z">
              <w:r w:rsidRPr="0028254E">
                <w:rPr>
                  <w:b/>
                  <w:color w:val="073E87" w:themeColor="text2"/>
                </w:rPr>
                <w:t>Resultatet fra WRC-19</w:t>
              </w:r>
            </w:ins>
          </w:p>
        </w:tc>
      </w:tr>
      <w:tr w:rsidR="00E15CC4" w:rsidTr="009F2BED">
        <w:trPr>
          <w:ins w:id="1240" w:author="Murberg,Øyvind" w:date="2020-02-25T13:40:00Z"/>
        </w:trPr>
        <w:tc>
          <w:tcPr>
            <w:tcW w:w="9096" w:type="dxa"/>
            <w:gridSpan w:val="3"/>
            <w:tcBorders>
              <w:bottom w:val="single" w:sz="18" w:space="0" w:color="073E87" w:themeColor="text2"/>
            </w:tcBorders>
          </w:tcPr>
          <w:p w:rsidR="00E15CC4" w:rsidRDefault="00E86F93" w:rsidP="009F2BED">
            <w:pPr>
              <w:rPr>
                <w:ins w:id="1241" w:author="Murberg,Øyvind" w:date="2020-02-25T13:56:00Z"/>
              </w:rPr>
            </w:pPr>
            <w:ins w:id="1242" w:author="Murberg,Øyvind" w:date="2020-02-25T13:41:00Z">
              <w:r>
                <w:t xml:space="preserve">Enighet om ny </w:t>
              </w:r>
            </w:ins>
            <w:ins w:id="1243" w:author="Murberg,Øyvind" w:date="2020-02-25T15:37:00Z">
              <w:r w:rsidR="00D10FCD">
                <w:t xml:space="preserve">sekundær </w:t>
              </w:r>
            </w:ins>
            <w:ins w:id="1244" w:author="Murberg,Øyvind" w:date="2020-02-25T13:41:00Z">
              <w:r>
                <w:t xml:space="preserve">allokering for </w:t>
              </w:r>
              <w:r w:rsidRPr="00E86F93">
                <w:rPr>
                  <w:i/>
                  <w:rPrChange w:id="1245" w:author="Murberg,Øyvind" w:date="2020-02-25T13:41:00Z">
                    <w:rPr/>
                  </w:rPrChange>
                </w:rPr>
                <w:t>maritime mobile-satellite service</w:t>
              </w:r>
            </w:ins>
            <w:ins w:id="1246" w:author="Murberg,Øyvind" w:date="2020-02-25T15:37:00Z">
              <w:r w:rsidR="000C4E0C">
                <w:rPr>
                  <w:i/>
                </w:rPr>
                <w:t xml:space="preserve"> </w:t>
              </w:r>
              <w:r w:rsidR="000C4E0C" w:rsidRPr="00EE0FEB">
                <w:rPr>
                  <w:rPrChange w:id="1247" w:author="Murberg,Øyvind" w:date="2020-02-28T13:30:00Z">
                    <w:rPr>
                      <w:i/>
                    </w:rPr>
                  </w:rPrChange>
                </w:rPr>
                <w:t xml:space="preserve">i </w:t>
              </w:r>
            </w:ins>
            <w:ins w:id="1248" w:author="Murberg,Øyvind" w:date="2020-02-25T15:38:00Z">
              <w:r w:rsidR="000C4E0C" w:rsidRPr="00EE0FEB">
                <w:rPr>
                  <w:rPrChange w:id="1249" w:author="Murberg,Øyvind" w:date="2020-02-28T13:30:00Z">
                    <w:rPr>
                      <w:i/>
                    </w:rPr>
                  </w:rPrChange>
                </w:rPr>
                <w:t xml:space="preserve">157.1875-157.3375 MHz </w:t>
              </w:r>
            </w:ins>
            <w:ins w:id="1250" w:author="Murberg,Øyvind" w:date="2020-02-25T15:39:00Z">
              <w:r w:rsidR="000851A5" w:rsidRPr="00EE0FEB">
                <w:rPr>
                  <w:rPrChange w:id="1251" w:author="Murberg,Øyvind" w:date="2020-02-28T13:30:00Z">
                    <w:rPr>
                      <w:i/>
                    </w:rPr>
                  </w:rPrChange>
                </w:rPr>
                <w:t xml:space="preserve">(Earth-to-space) </w:t>
              </w:r>
            </w:ins>
            <w:ins w:id="1252" w:author="Murberg,Øyvind" w:date="2020-02-25T15:38:00Z">
              <w:r w:rsidR="000C4E0C" w:rsidRPr="00EE0FEB">
                <w:rPr>
                  <w:rPrChange w:id="1253" w:author="Murberg,Øyvind" w:date="2020-02-28T13:30:00Z">
                    <w:rPr>
                      <w:i/>
                    </w:rPr>
                  </w:rPrChange>
                </w:rPr>
                <w:t>og 161.7875-161.9375 MHz</w:t>
              </w:r>
            </w:ins>
            <w:ins w:id="1254" w:author="Murberg,Øyvind" w:date="2020-02-25T15:39:00Z">
              <w:r w:rsidR="000851A5" w:rsidRPr="00EE0FEB">
                <w:rPr>
                  <w:rPrChange w:id="1255" w:author="Murberg,Øyvind" w:date="2020-02-28T13:30:00Z">
                    <w:rPr>
                      <w:i/>
                    </w:rPr>
                  </w:rPrChange>
                </w:rPr>
                <w:t xml:space="preserve"> (space-to-Earth)</w:t>
              </w:r>
            </w:ins>
            <w:ins w:id="1256" w:author="Murberg,Øyvind" w:date="2020-02-25T13:41:00Z">
              <w:r w:rsidRPr="00EE0FEB">
                <w:t>.</w:t>
              </w:r>
            </w:ins>
          </w:p>
          <w:p w:rsidR="00B81270" w:rsidRDefault="00B81270" w:rsidP="009F2BED">
            <w:pPr>
              <w:rPr>
                <w:ins w:id="1257" w:author="Murberg,Øyvind" w:date="2020-02-25T13:56:00Z"/>
              </w:rPr>
            </w:pPr>
          </w:p>
          <w:p w:rsidR="00E15CC4" w:rsidRDefault="00B81270">
            <w:pPr>
              <w:rPr>
                <w:ins w:id="1258" w:author="Murberg,Øyvind" w:date="2020-02-25T13:40:00Z"/>
              </w:rPr>
            </w:pPr>
            <w:ins w:id="1259" w:author="Murberg,Øyvind" w:date="2020-02-25T13:56:00Z">
              <w:r>
                <w:t xml:space="preserve">For </w:t>
              </w:r>
              <w:r w:rsidRPr="00B81270">
                <w:t>space-to-Earth</w:t>
              </w:r>
              <w:r>
                <w:t xml:space="preserve"> retning krever </w:t>
              </w:r>
            </w:ins>
            <w:ins w:id="1260" w:author="Murberg,Øyvind" w:date="2020-02-25T13:58:00Z">
              <w:r w:rsidR="006512D3" w:rsidRPr="006512D3">
                <w:t>Azerbaijan, Belarus, China, Korea (Rep. of), Cuba, the Russian Federation, the Syrian Arab Republic, the Dem. People’s</w:t>
              </w:r>
              <w:r w:rsidR="006512D3">
                <w:t xml:space="preserve"> Rep. of Korea, South Africa og</w:t>
              </w:r>
              <w:r w:rsidR="00F952DF">
                <w:t xml:space="preserve"> Viet Nam</w:t>
              </w:r>
            </w:ins>
            <w:ins w:id="1261" w:author="Murberg,Øyvind" w:date="2020-02-25T13:56:00Z">
              <w:r>
                <w:t xml:space="preserve"> koordinering under </w:t>
              </w:r>
            </w:ins>
            <w:ins w:id="1262" w:author="Murberg,Øyvind" w:date="2020-02-25T13:57:00Z">
              <w:r w:rsidRPr="00B81270">
                <w:t xml:space="preserve">No. </w:t>
              </w:r>
              <w:r w:rsidRPr="00B81270">
                <w:rPr>
                  <w:b/>
                  <w:rPrChange w:id="1263" w:author="Murberg,Øyvind" w:date="2020-02-25T13:57:00Z">
                    <w:rPr/>
                  </w:rPrChange>
                </w:rPr>
                <w:t>9.21</w:t>
              </w:r>
              <w:r>
                <w:t xml:space="preserve"> for å beskytte landbaserte tjenester i disse landene.</w:t>
              </w:r>
            </w:ins>
          </w:p>
        </w:tc>
      </w:tr>
    </w:tbl>
    <w:p w:rsidR="006A1C5D" w:rsidRDefault="006A1C5D">
      <w:pPr>
        <w:spacing w:after="200" w:line="276" w:lineRule="auto"/>
        <w:rPr>
          <w:b/>
        </w:rPr>
      </w:pPr>
    </w:p>
    <w:p w:rsidR="00F1302B" w:rsidRPr="005868EB" w:rsidRDefault="00AB2901">
      <w:pPr>
        <w:spacing w:after="200" w:line="276" w:lineRule="auto"/>
        <w:rPr>
          <w:u w:val="single"/>
        </w:rPr>
      </w:pPr>
      <w:r w:rsidRPr="005868EB">
        <w:rPr>
          <w:b/>
          <w:u w:val="single"/>
        </w:rPr>
        <w:t>Innspill fra aktører</w:t>
      </w:r>
    </w:p>
    <w:tbl>
      <w:tblPr>
        <w:tblStyle w:val="PTTabel"/>
        <w:tblW w:w="0" w:type="auto"/>
        <w:tblLook w:val="04A0" w:firstRow="1" w:lastRow="0" w:firstColumn="1" w:lastColumn="0" w:noHBand="0" w:noVBand="1"/>
      </w:tblPr>
      <w:tblGrid>
        <w:gridCol w:w="6347"/>
        <w:gridCol w:w="2766"/>
      </w:tblGrid>
      <w:tr w:rsidR="005E24CD"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E24CD" w:rsidRPr="005E24CD" w:rsidRDefault="005E24CD" w:rsidP="00B170DE">
            <w:pPr>
              <w:rPr>
                <w:b/>
              </w:rPr>
            </w:pPr>
            <w:r w:rsidRPr="005E24CD">
              <w:rPr>
                <w:b/>
              </w:rPr>
              <w:t>Norsk Romsenter</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E24CD" w:rsidRDefault="00E73F4B" w:rsidP="00B170DE">
            <w:r>
              <w:t>Dato: 22.1.2018</w:t>
            </w:r>
          </w:p>
        </w:tc>
      </w:tr>
      <w:tr w:rsidR="005E24CD"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5E24CD" w:rsidRPr="008D4092" w:rsidRDefault="00E73F4B" w:rsidP="00B170DE">
            <w:pPr>
              <w:rPr>
                <w:rFonts w:cs="Arial"/>
              </w:rPr>
            </w:pPr>
            <w:r w:rsidRPr="00E73F4B">
              <w:rPr>
                <w:rFonts w:cs="Arial"/>
              </w:rPr>
              <w:t>NRS støtter innføringen av en satellittkomponent i VDES. Tjenester basert på denne teknologien kan bli et viktig bidrag for maritim kommunikasjon, spesielt i Arktis. NRS sin satellitt NORSAT-2 ble skutt opp i juli 2017 og har en eksperimentell VDES nyttelast. I samarbeid med Space Norway vil blant annet måledata fra denne nyttelasten bidra direkte inn mot arbeidet under dette agendapunktet.</w:t>
            </w:r>
          </w:p>
        </w:tc>
      </w:tr>
    </w:tbl>
    <w:p w:rsidR="005E24CD" w:rsidRDefault="005E24CD" w:rsidP="00D20AA3"/>
    <w:tbl>
      <w:tblPr>
        <w:tblStyle w:val="PTTabel"/>
        <w:tblW w:w="0" w:type="auto"/>
        <w:tblLook w:val="04A0" w:firstRow="1" w:lastRow="0" w:firstColumn="1" w:lastColumn="0" w:noHBand="0" w:noVBand="1"/>
      </w:tblPr>
      <w:tblGrid>
        <w:gridCol w:w="6347"/>
        <w:gridCol w:w="2766"/>
      </w:tblGrid>
      <w:tr w:rsidR="00155006" w:rsidRPr="00155006" w:rsidTr="00D67C4A">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E24CD" w:rsidRPr="00155006" w:rsidRDefault="005E24CD" w:rsidP="00B170DE">
            <w:pPr>
              <w:rPr>
                <w:b/>
              </w:rPr>
            </w:pPr>
            <w:r w:rsidRPr="00155006">
              <w:rPr>
                <w:b/>
                <w:lang w:val="en-US"/>
              </w:rPr>
              <w:t>Space Norway</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E24CD" w:rsidRPr="00155006" w:rsidRDefault="00256F7B" w:rsidP="009B2EAB">
            <w:r w:rsidRPr="00155006">
              <w:t xml:space="preserve">Dato: </w:t>
            </w:r>
            <w:r w:rsidR="00A0269A">
              <w:t>6.6</w:t>
            </w:r>
            <w:r w:rsidR="00857322" w:rsidRPr="00956074">
              <w:t>.201</w:t>
            </w:r>
            <w:r w:rsidR="00A0269A">
              <w:t>9</w:t>
            </w:r>
          </w:p>
        </w:tc>
      </w:tr>
      <w:tr w:rsidR="00155006" w:rsidRPr="00155006"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256F7B" w:rsidRDefault="00A0269A" w:rsidP="00256F7B">
            <w:pPr>
              <w:rPr>
                <w:rFonts w:cs="Arial"/>
                <w:lang w:val="nn-NO"/>
              </w:rPr>
            </w:pPr>
            <w:r>
              <w:rPr>
                <w:rFonts w:cs="Arial"/>
                <w:lang w:val="nn-NO"/>
              </w:rPr>
              <w:t>Støttar den vedtekne ECP-en.</w:t>
            </w:r>
          </w:p>
          <w:p w:rsidR="00A0269A" w:rsidRPr="00155006" w:rsidRDefault="00A0269A" w:rsidP="00256F7B">
            <w:pPr>
              <w:rPr>
                <w:lang w:val="nn-NO"/>
              </w:rPr>
            </w:pPr>
          </w:p>
          <w:p w:rsidR="005E24CD" w:rsidRPr="00155006" w:rsidRDefault="00256F7B" w:rsidP="00256F7B">
            <w:pPr>
              <w:rPr>
                <w:rFonts w:cs="Arial"/>
              </w:rPr>
            </w:pPr>
            <w:r w:rsidRPr="00155006">
              <w:rPr>
                <w:lang w:val="nn-NO"/>
              </w:rPr>
              <w:t>Forslag til prioritet: høg</w:t>
            </w:r>
          </w:p>
        </w:tc>
      </w:tr>
    </w:tbl>
    <w:p w:rsidR="00A210E8" w:rsidRDefault="00A210E8">
      <w:pPr>
        <w:spacing w:after="200" w:line="276" w:lineRule="auto"/>
      </w:pPr>
    </w:p>
    <w:tbl>
      <w:tblPr>
        <w:tblStyle w:val="PTTabel"/>
        <w:tblW w:w="0" w:type="auto"/>
        <w:tblLook w:val="04A0" w:firstRow="1" w:lastRow="0" w:firstColumn="1" w:lastColumn="0" w:noHBand="0" w:noVBand="1"/>
      </w:tblPr>
      <w:tblGrid>
        <w:gridCol w:w="6352"/>
        <w:gridCol w:w="2761"/>
      </w:tblGrid>
      <w:tr w:rsidR="00952D72" w:rsidTr="008C2E42">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952D72" w:rsidRPr="00F87BFF" w:rsidRDefault="00952D72" w:rsidP="008C2E42">
            <w:pPr>
              <w:rPr>
                <w:b/>
              </w:rPr>
            </w:pPr>
            <w:r w:rsidRPr="00F87BFF">
              <w:rPr>
                <w:b/>
              </w:rPr>
              <w:t>Luftfartstilsynet (ICAO)</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952D72" w:rsidRDefault="00952D72" w:rsidP="008C2E42">
            <w:r>
              <w:t>Dato: 17.7.2017</w:t>
            </w:r>
          </w:p>
        </w:tc>
      </w:tr>
      <w:tr w:rsidR="00952D72" w:rsidRPr="000F5074" w:rsidTr="008C2E42">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952D72" w:rsidRPr="00965C16" w:rsidRDefault="00952D72" w:rsidP="008C2E42">
            <w:pPr>
              <w:rPr>
                <w:rFonts w:cs="Arial"/>
              </w:rPr>
            </w:pPr>
            <w:r w:rsidRPr="00952D72">
              <w:rPr>
                <w:lang w:val="en-US"/>
              </w:rPr>
              <w:t>To ensure that any change to the regulatory provisions and spectrum allocations resulting from this agenda item do not adversely impact aviation systems, including the capability of search and rescue aircraft to effectively communicate with vessels during disaster relief operations.</w:t>
            </w:r>
          </w:p>
        </w:tc>
      </w:tr>
    </w:tbl>
    <w:p w:rsidR="00952D72" w:rsidRPr="00965C16" w:rsidRDefault="00952D72">
      <w:pPr>
        <w:spacing w:after="200" w:line="276" w:lineRule="auto"/>
      </w:pPr>
    </w:p>
    <w:tbl>
      <w:tblPr>
        <w:tblStyle w:val="PTTabel"/>
        <w:tblW w:w="0" w:type="auto"/>
        <w:tblLook w:val="04A0" w:firstRow="1" w:lastRow="0" w:firstColumn="1" w:lastColumn="0" w:noHBand="0" w:noVBand="1"/>
      </w:tblPr>
      <w:tblGrid>
        <w:gridCol w:w="6344"/>
        <w:gridCol w:w="2769"/>
      </w:tblGrid>
      <w:tr w:rsidR="00D8641E" w:rsidTr="00F02C73">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8641E" w:rsidRPr="00F87BFF" w:rsidRDefault="00D8641E" w:rsidP="00F02C73">
            <w:pPr>
              <w:rPr>
                <w:b/>
              </w:rPr>
            </w:pPr>
            <w:r>
              <w:rPr>
                <w:b/>
                <w:lang w:val="en-US"/>
              </w:rPr>
              <w:t>Jotron</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8641E" w:rsidRDefault="00D8641E" w:rsidP="00D8641E">
            <w:r>
              <w:t>Dato: 15.1.2018</w:t>
            </w:r>
          </w:p>
        </w:tc>
      </w:tr>
      <w:tr w:rsidR="00D8641E" w:rsidTr="00F02C73">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D8641E" w:rsidRPr="008D4092" w:rsidRDefault="00D8641E" w:rsidP="00F02C73">
            <w:pPr>
              <w:rPr>
                <w:rFonts w:cs="Arial"/>
              </w:rPr>
            </w:pPr>
            <w:r w:rsidRPr="00D8641E">
              <w:rPr>
                <w:lang w:val="nn-NO"/>
              </w:rPr>
              <w:t>Viktig her at robustheten til eksisterende AIS og ASM kanaler også blir vurdert, disse bruker simplex kanaler i øvre deler av båndet og vil bli påvirket negativt dersom det gis mulighet for satellitt-opplink på nabokanalene (dvs. i øvre del av det maritime frekvensområdet).</w:t>
            </w:r>
          </w:p>
        </w:tc>
      </w:tr>
    </w:tbl>
    <w:p w:rsidR="00D8641E" w:rsidRDefault="00D8641E">
      <w:pPr>
        <w:spacing w:after="200" w:line="276" w:lineRule="auto"/>
      </w:pPr>
    </w:p>
    <w:tbl>
      <w:tblPr>
        <w:tblStyle w:val="PTTabel"/>
        <w:tblW w:w="0" w:type="auto"/>
        <w:tblLook w:val="04A0" w:firstRow="1" w:lastRow="0" w:firstColumn="1" w:lastColumn="0" w:noHBand="0" w:noVBand="1"/>
      </w:tblPr>
      <w:tblGrid>
        <w:gridCol w:w="6263"/>
        <w:gridCol w:w="2850"/>
      </w:tblGrid>
      <w:tr w:rsidR="00155006" w:rsidRPr="00155006" w:rsidTr="00F743D8">
        <w:trPr>
          <w:cnfStyle w:val="100000000000" w:firstRow="1" w:lastRow="0" w:firstColumn="0" w:lastColumn="0" w:oddVBand="0" w:evenVBand="0" w:oddHBand="0" w:evenHBand="0" w:firstRowFirstColumn="0" w:firstRowLastColumn="0" w:lastRowFirstColumn="0" w:lastRowLastColumn="0"/>
        </w:trPr>
        <w:tc>
          <w:tcPr>
            <w:tcW w:w="626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4F7A6C" w:rsidRPr="00155006" w:rsidRDefault="004F7A6C" w:rsidP="00772AB0">
            <w:pPr>
              <w:rPr>
                <w:b/>
              </w:rPr>
            </w:pPr>
            <w:r w:rsidRPr="00155006">
              <w:rPr>
                <w:b/>
                <w:lang w:val="en-US"/>
              </w:rPr>
              <w:t>Kystverket</w:t>
            </w:r>
          </w:p>
        </w:tc>
        <w:tc>
          <w:tcPr>
            <w:tcW w:w="2850"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4F7A6C" w:rsidRPr="00155006" w:rsidRDefault="004F7A6C" w:rsidP="00772AB0">
            <w:r w:rsidRPr="00155006">
              <w:t>Dato: 8.2.2018</w:t>
            </w:r>
          </w:p>
        </w:tc>
      </w:tr>
      <w:tr w:rsidR="00155006" w:rsidRPr="00155006" w:rsidTr="004F7A6C">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4F7A6C" w:rsidRPr="00155006" w:rsidRDefault="004F7A6C" w:rsidP="004F7A6C">
            <w:pPr>
              <w:rPr>
                <w:lang w:val="nn-NO"/>
              </w:rPr>
            </w:pPr>
            <w:r w:rsidRPr="00155006">
              <w:rPr>
                <w:lang w:val="nn-NO"/>
              </w:rPr>
              <w:t>Kystverket vil få en rekke elektroniske informasjonstjenester der digital informasjon fra land til skip, som i dag er analog, skal kommuniseres via bl.a VDES.</w:t>
            </w:r>
          </w:p>
          <w:p w:rsidR="004F7A6C" w:rsidRPr="00155006" w:rsidRDefault="004F7A6C" w:rsidP="004F7A6C">
            <w:pPr>
              <w:rPr>
                <w:lang w:val="nn-NO"/>
              </w:rPr>
            </w:pPr>
          </w:p>
          <w:p w:rsidR="004F7A6C" w:rsidRPr="00155006" w:rsidRDefault="004F7A6C" w:rsidP="004F7A6C">
            <w:pPr>
              <w:rPr>
                <w:lang w:val="nn-NO"/>
              </w:rPr>
            </w:pPr>
            <w:r w:rsidRPr="00155006">
              <w:rPr>
                <w:lang w:val="nn-NO"/>
              </w:rPr>
              <w:t>Flere tester er påbegynt. Bl.a IMO e-navigasjon løsning nr 2 som handler om automatisk skipsrapportering og IMO e-navigasjon løsning 5 som handler om å sende / utveksle digital informasjon til skip.</w:t>
            </w:r>
          </w:p>
          <w:p w:rsidR="004F7A6C" w:rsidRPr="00155006" w:rsidRDefault="004F7A6C" w:rsidP="004F7A6C">
            <w:pPr>
              <w:rPr>
                <w:lang w:val="nn-NO"/>
              </w:rPr>
            </w:pPr>
          </w:p>
          <w:p w:rsidR="004F7A6C" w:rsidRPr="00155006" w:rsidRDefault="004F7A6C" w:rsidP="004F7A6C">
            <w:pPr>
              <w:rPr>
                <w:lang w:val="nn-NO"/>
              </w:rPr>
            </w:pPr>
            <w:r w:rsidRPr="00155006">
              <w:rPr>
                <w:lang w:val="nn-NO"/>
              </w:rPr>
              <w:t>Utviklingen i VDES kan bli et viktig bidrag til å sikre kommunikasjon mellom land og skip. Fra AIS basestasjoner på land, samt fra satellitt i nordområdene. I tillegg er norsk industri og FoU miljøer sterkt involvert i utviklingen.</w:t>
            </w:r>
          </w:p>
          <w:p w:rsidR="004F7A6C" w:rsidRPr="00155006" w:rsidRDefault="004F7A6C" w:rsidP="004F7A6C">
            <w:pPr>
              <w:rPr>
                <w:lang w:val="nn-NO"/>
              </w:rPr>
            </w:pPr>
            <w:r w:rsidRPr="00155006">
              <w:rPr>
                <w:lang w:val="nn-NO"/>
              </w:rPr>
              <w:t xml:space="preserve"> </w:t>
            </w:r>
          </w:p>
          <w:p w:rsidR="004F7A6C" w:rsidRPr="00155006" w:rsidRDefault="004F7A6C" w:rsidP="004F7A6C">
            <w:pPr>
              <w:rPr>
                <w:rFonts w:cs="Arial"/>
              </w:rPr>
            </w:pPr>
            <w:r w:rsidRPr="00155006">
              <w:rPr>
                <w:lang w:val="nn-NO"/>
              </w:rPr>
              <w:t>Kystverket ser det som viktig at arbeide med å utvikle og etablere kapasitet innen VDES settes høyt på agendaen.</w:t>
            </w:r>
          </w:p>
        </w:tc>
      </w:tr>
    </w:tbl>
    <w:p w:rsidR="00C42A23" w:rsidRDefault="00C42A23">
      <w:pPr>
        <w:spacing w:after="200" w:line="276" w:lineRule="auto"/>
        <w:rPr>
          <w:rFonts w:cs="Arial"/>
          <w:b/>
          <w:bCs/>
          <w:color w:val="00365E"/>
          <w:sz w:val="30"/>
        </w:rPr>
      </w:pPr>
      <w:r>
        <w:br w:type="page"/>
      </w:r>
    </w:p>
    <w:p w:rsidR="00830AB4" w:rsidRPr="00965C16" w:rsidRDefault="00830AB4" w:rsidP="00830AB4">
      <w:pPr>
        <w:pStyle w:val="Overskrift1"/>
      </w:pPr>
      <w:bookmarkStart w:id="1264" w:name="_Toc33789781"/>
      <w:r w:rsidRPr="00EE0FEB">
        <w:t xml:space="preserve">Agendapunkt 1.10 </w:t>
      </w:r>
      <w:r w:rsidR="00397A18" w:rsidRPr="00EE0FEB">
        <w:t>–</w:t>
      </w:r>
      <w:r w:rsidRPr="00EE0FEB">
        <w:t xml:space="preserve"> </w:t>
      </w:r>
      <w:r w:rsidR="00397A18" w:rsidRPr="00EE0FEB">
        <w:t>Spe</w:t>
      </w:r>
      <w:r w:rsidR="003D7D35" w:rsidRPr="00EE0FEB">
        <w:t>k</w:t>
      </w:r>
      <w:r w:rsidR="00397A18" w:rsidRPr="00EE0FEB">
        <w:t>trum for aeronautisk GAD</w:t>
      </w:r>
      <w:r w:rsidR="009975D1" w:rsidRPr="00EE0FEB">
        <w:t>S</w:t>
      </w:r>
      <w:r w:rsidR="00397A18" w:rsidRPr="00EE0FEB">
        <w:t>S</w:t>
      </w:r>
      <w:bookmarkEnd w:id="1264"/>
    </w:p>
    <w:p w:rsidR="008B1DA1" w:rsidRPr="00965C16" w:rsidRDefault="00DB09CF" w:rsidP="00555C7E">
      <w:pPr>
        <w:rPr>
          <w:i/>
        </w:rPr>
      </w:pPr>
      <w:r w:rsidRPr="00965C16">
        <w:rPr>
          <w:i/>
        </w:rPr>
        <w:t>1.10</w:t>
      </w:r>
      <w:r w:rsidRPr="00965C16">
        <w:rPr>
          <w:i/>
        </w:rPr>
        <w:tab/>
        <w:t xml:space="preserve">to consider spectrum needs and regulatory provisions for the introduction and use of the Global Aeronautical Distress and Safety System (GADSS), in accordance with </w:t>
      </w:r>
      <w:hyperlink r:id="rId93" w:history="1">
        <w:r w:rsidRPr="00965C16">
          <w:rPr>
            <w:rStyle w:val="Hyperkobling"/>
            <w:i/>
          </w:rPr>
          <w:t>Resolution 426 [COM6/11] (WRC-15)</w:t>
        </w:r>
      </w:hyperlink>
    </w:p>
    <w:p w:rsidR="00DB09CF" w:rsidRPr="00965C16" w:rsidRDefault="00DB09CF" w:rsidP="00555C7E"/>
    <w:p w:rsidR="004F5C9E" w:rsidRPr="004F5C9E" w:rsidRDefault="004F5C9E" w:rsidP="00555C7E">
      <w:pPr>
        <w:rPr>
          <w:b/>
        </w:rPr>
      </w:pPr>
      <w:r w:rsidRPr="004F5C9E">
        <w:rPr>
          <w:b/>
        </w:rPr>
        <w:t>CEPT ansvar:</w:t>
      </w:r>
      <w:r w:rsidRPr="006577D0">
        <w:t xml:space="preserve"> </w:t>
      </w:r>
      <w:r w:rsidR="00636A05" w:rsidRPr="006577D0">
        <w:t>PT C</w:t>
      </w:r>
    </w:p>
    <w:p w:rsidR="004F5C9E" w:rsidRPr="00B10BFB" w:rsidRDefault="004F5C9E" w:rsidP="00555C7E"/>
    <w:p w:rsidR="00714F60" w:rsidRDefault="00714F60" w:rsidP="00714F60">
      <w:pPr>
        <w:rPr>
          <w:b/>
        </w:rPr>
      </w:pPr>
      <w:r w:rsidRPr="00B10BFB">
        <w:rPr>
          <w:b/>
        </w:rPr>
        <w:t>Om agendapunktet</w:t>
      </w:r>
    </w:p>
    <w:p w:rsidR="003B2233" w:rsidRDefault="00180554" w:rsidP="00714F60">
      <w:r>
        <w:t>International Civil Aviation Org</w:t>
      </w:r>
      <w:r w:rsidR="008E44A5">
        <w:t>anization (ICAO) har utviklet et</w:t>
      </w:r>
      <w:r>
        <w:t xml:space="preserve"> </w:t>
      </w:r>
      <w:r w:rsidR="008E44A5">
        <w:t>utkast til</w:t>
      </w:r>
      <w:r w:rsidR="00A078FA">
        <w:t xml:space="preserve"> ett konsept for </w:t>
      </w:r>
      <w:r>
        <w:t xml:space="preserve">operasjon av Global Aeronautical Distress and Safety System (GADSS). </w:t>
      </w:r>
      <w:r w:rsidR="00A877EF">
        <w:t xml:space="preserve">GADSS har til hensikt å benytte eksisterende og nye applikasjoner for å støtte Search and Rescue (SAR) og innsamling av flydata. </w:t>
      </w:r>
      <w:r w:rsidR="00214BF7">
        <w:t>GADSS er tiltenkt å inkludere terrest</w:t>
      </w:r>
      <w:r w:rsidR="00521C4F">
        <w:t>r</w:t>
      </w:r>
      <w:r w:rsidR="00214BF7">
        <w:t>ielle og satellitt komponenter og ha støtte for ulike terrest</w:t>
      </w:r>
      <w:r w:rsidR="006D765A">
        <w:t>r</w:t>
      </w:r>
      <w:r w:rsidR="00214BF7">
        <w:t>ielle- og rom-applikasjoner.</w:t>
      </w:r>
      <w:r w:rsidR="00A865B4">
        <w:t xml:space="preserve"> Ikke alle kravene i konseptet dekkes</w:t>
      </w:r>
      <w:r w:rsidR="00343C74">
        <w:t xml:space="preserve"> i dag </w:t>
      </w:r>
      <w:r w:rsidR="00902ADF">
        <w:t xml:space="preserve">av eksisterende teknologier, så arbeid med å ta frem nye teknologier </w:t>
      </w:r>
      <w:r w:rsidR="00EF18D0">
        <w:t>pågår</w:t>
      </w:r>
      <w:r w:rsidR="006C7A3D">
        <w:t>. ITU-R studiene skal</w:t>
      </w:r>
      <w:r w:rsidR="001379CF">
        <w:t>,</w:t>
      </w:r>
      <w:r w:rsidR="006C7A3D">
        <w:t xml:space="preserve"> basert på innspill fra ICAO</w:t>
      </w:r>
      <w:r w:rsidR="001379CF">
        <w:t>,</w:t>
      </w:r>
      <w:r w:rsidR="006C7A3D">
        <w:t xml:space="preserve"> kvantifisere og karakterisere kravene relatert til GADSS, samt analysere eksisterende allokeringer for aeronautiske tjenester for å finne ut om ytterligere allokeringer</w:t>
      </w:r>
      <w:r w:rsidR="00571B2E">
        <w:t xml:space="preserve"> eller regulatoriske bestemmelser</w:t>
      </w:r>
      <w:r w:rsidR="006C7A3D">
        <w:t xml:space="preserve"> er nødvendig. Deling og </w:t>
      </w:r>
      <w:r w:rsidR="006203D4">
        <w:t>kompatibilitet</w:t>
      </w:r>
      <w:r w:rsidR="006C7A3D">
        <w:t xml:space="preserve"> med eksisterende tjenester skal også studeres.</w:t>
      </w:r>
    </w:p>
    <w:p w:rsidR="00397A18" w:rsidRDefault="00397A18" w:rsidP="00714F60">
      <w:pPr>
        <w:rPr>
          <w:b/>
        </w:rPr>
      </w:pPr>
    </w:p>
    <w:p w:rsidR="00A723E5" w:rsidRPr="004222E6" w:rsidRDefault="00A723E5" w:rsidP="00A723E5">
      <w:pPr>
        <w:rPr>
          <w:b/>
        </w:rPr>
      </w:pPr>
      <w:r w:rsidRPr="00956074">
        <w:rPr>
          <w:b/>
        </w:rPr>
        <w:t xml:space="preserve">CPM </w:t>
      </w:r>
      <w:r w:rsidR="007D64FB">
        <w:rPr>
          <w:b/>
        </w:rPr>
        <w:t xml:space="preserve">Report </w:t>
      </w:r>
      <w:r w:rsidRPr="00956074">
        <w:rPr>
          <w:b/>
        </w:rPr>
        <w:t xml:space="preserve">til </w:t>
      </w:r>
      <w:r w:rsidR="007D64FB">
        <w:rPr>
          <w:b/>
        </w:rPr>
        <w:t>WRC-19</w:t>
      </w:r>
    </w:p>
    <w:p w:rsidR="00A723E5" w:rsidRDefault="009D7145" w:rsidP="00A723E5">
      <w:r>
        <w:t xml:space="preserve">CPM </w:t>
      </w:r>
      <w:r w:rsidR="007D64FB">
        <w:t xml:space="preserve">Report </w:t>
      </w:r>
      <w:r>
        <w:t xml:space="preserve">inneholder </w:t>
      </w:r>
      <w:r w:rsidR="0051354C">
        <w:t xml:space="preserve">tre </w:t>
      </w:r>
      <w:r w:rsidR="00A723E5">
        <w:t>metoder</w:t>
      </w:r>
      <w:r w:rsidR="0051354C" w:rsidRPr="007B3768">
        <w:t xml:space="preserve"> (inkludert en NOC metode)</w:t>
      </w:r>
      <w:r>
        <w:t xml:space="preserve">. Ingen av metodene foreslår endringer i RR Article </w:t>
      </w:r>
      <w:r w:rsidRPr="00422A97">
        <w:rPr>
          <w:b/>
        </w:rPr>
        <w:t>5</w:t>
      </w:r>
      <w:r>
        <w:t>.</w:t>
      </w:r>
    </w:p>
    <w:p w:rsidR="009D7145" w:rsidRDefault="009D7145" w:rsidP="008435D1">
      <w:pPr>
        <w:pStyle w:val="Listeavsnitt"/>
        <w:numPr>
          <w:ilvl w:val="0"/>
          <w:numId w:val="46"/>
        </w:numPr>
      </w:pPr>
      <w:r w:rsidRPr="009D7145">
        <w:rPr>
          <w:b/>
        </w:rPr>
        <w:t>Method A</w:t>
      </w:r>
      <w:r>
        <w:t xml:space="preserve">: Revidering av RR Article </w:t>
      </w:r>
      <w:r w:rsidRPr="009D7145">
        <w:rPr>
          <w:b/>
        </w:rPr>
        <w:t>30</w:t>
      </w:r>
      <w:r>
        <w:t xml:space="preserve"> og en ny RR Article </w:t>
      </w:r>
      <w:r w:rsidRPr="009D7145">
        <w:rPr>
          <w:b/>
        </w:rPr>
        <w:t>34A</w:t>
      </w:r>
      <w:r>
        <w:t xml:space="preserve"> som anerkjenner GADSS.</w:t>
      </w:r>
    </w:p>
    <w:p w:rsidR="00A723E5" w:rsidRDefault="009D7145" w:rsidP="008435D1">
      <w:pPr>
        <w:pStyle w:val="Listeavsnitt"/>
        <w:numPr>
          <w:ilvl w:val="0"/>
          <w:numId w:val="46"/>
        </w:numPr>
      </w:pPr>
      <w:r w:rsidRPr="009D7145">
        <w:rPr>
          <w:b/>
        </w:rPr>
        <w:t>Method B</w:t>
      </w:r>
      <w:r>
        <w:t xml:space="preserve">: Revidering av RR Article </w:t>
      </w:r>
      <w:r w:rsidRPr="002456C2">
        <w:rPr>
          <w:b/>
        </w:rPr>
        <w:t>30</w:t>
      </w:r>
      <w:r>
        <w:t xml:space="preserve"> (ikke identiske endringer som Method A) og en ny RR Article </w:t>
      </w:r>
      <w:r w:rsidRPr="002456C2">
        <w:rPr>
          <w:b/>
        </w:rPr>
        <w:t>34A</w:t>
      </w:r>
      <w:r>
        <w:t xml:space="preserve"> (ikke samme som for Method A). Krever også en ny ITU-R Resolution som igjen krever at man tar frem en ny ITU-R Recommendation som lister frekvensbånd for GADSS. Kun frekvensbånd som allerede er allokert med primær status og for sikkerhetsrelatert bruk anvendes.</w:t>
      </w:r>
    </w:p>
    <w:p w:rsidR="0041043F" w:rsidRDefault="0041043F" w:rsidP="008435D1">
      <w:pPr>
        <w:pStyle w:val="Listeavsnitt"/>
        <w:numPr>
          <w:ilvl w:val="0"/>
          <w:numId w:val="46"/>
        </w:numPr>
      </w:pPr>
      <w:r>
        <w:rPr>
          <w:b/>
        </w:rPr>
        <w:t>Method C</w:t>
      </w:r>
      <w:r w:rsidRPr="00422A97">
        <w:t>:</w:t>
      </w:r>
      <w:r>
        <w:t xml:space="preserve"> </w:t>
      </w:r>
      <w:r w:rsidRPr="00422A97">
        <w:rPr>
          <w:u w:val="single"/>
        </w:rPr>
        <w:t>NOC</w:t>
      </w:r>
    </w:p>
    <w:p w:rsidR="00A723E5" w:rsidRDefault="00A723E5" w:rsidP="00A723E5"/>
    <w:p w:rsidR="00FC5806" w:rsidRPr="006F5D36" w:rsidRDefault="00FC5806" w:rsidP="00FC5806">
      <w:pPr>
        <w:rPr>
          <w:b/>
        </w:rPr>
      </w:pPr>
      <w:r w:rsidRPr="006F5D36">
        <w:rPr>
          <w:b/>
        </w:rPr>
        <w:t>Situasjonen etter CPM19-2 (februar 2019)</w:t>
      </w:r>
    </w:p>
    <w:p w:rsidR="00FC5806" w:rsidRDefault="006949A7" w:rsidP="00FC5806">
      <w:pPr>
        <w:pStyle w:val="Listeavsnitt"/>
        <w:numPr>
          <w:ilvl w:val="0"/>
          <w:numId w:val="57"/>
        </w:numPr>
      </w:pPr>
      <w:r>
        <w:t xml:space="preserve">Eksisterende metoder A og B revidert noe. Ny metode C, </w:t>
      </w:r>
      <w:r w:rsidRPr="00422A97">
        <w:rPr>
          <w:u w:val="single"/>
        </w:rPr>
        <w:t>NOC</w:t>
      </w:r>
      <w:r>
        <w:t>, introdusert.</w:t>
      </w:r>
    </w:p>
    <w:p w:rsidR="00FC5806" w:rsidRDefault="00FC5806" w:rsidP="00FC5806">
      <w:pPr>
        <w:rPr>
          <w:ins w:id="1265" w:author="Murberg,Øyvind" w:date="2020-02-25T15:41:00Z"/>
        </w:rPr>
      </w:pPr>
    </w:p>
    <w:p w:rsidR="008B537A" w:rsidRPr="0028254E" w:rsidRDefault="008B537A" w:rsidP="008B537A">
      <w:pPr>
        <w:rPr>
          <w:ins w:id="1266" w:author="Murberg,Øyvind" w:date="2020-02-25T15:41:00Z"/>
          <w:b/>
        </w:rPr>
      </w:pPr>
      <w:ins w:id="1267" w:author="Murberg,Øyvind" w:date="2020-02-25T15:41:00Z">
        <w:r w:rsidRPr="0028254E">
          <w:rPr>
            <w:b/>
          </w:rPr>
          <w:t>Situasjonen etter 9. CPG (august 2019)</w:t>
        </w:r>
      </w:ins>
    </w:p>
    <w:p w:rsidR="008B537A" w:rsidRDefault="008B537A" w:rsidP="008B537A">
      <w:pPr>
        <w:pStyle w:val="Listeavsnitt"/>
        <w:numPr>
          <w:ilvl w:val="0"/>
          <w:numId w:val="81"/>
        </w:numPr>
        <w:rPr>
          <w:ins w:id="1268" w:author="Murberg,Øyvind" w:date="2020-02-25T15:41:00Z"/>
        </w:rPr>
      </w:pPr>
      <w:ins w:id="1269" w:author="Murberg,Øyvind" w:date="2020-02-25T15:41:00Z">
        <w:r>
          <w:t>CEPT Brief:</w:t>
        </w:r>
      </w:ins>
    </w:p>
    <w:p w:rsidR="008B537A" w:rsidRDefault="008B537A" w:rsidP="008B537A">
      <w:pPr>
        <w:pStyle w:val="Listeavsnitt"/>
        <w:numPr>
          <w:ilvl w:val="1"/>
          <w:numId w:val="81"/>
        </w:numPr>
        <w:rPr>
          <w:ins w:id="1270" w:author="Murberg,Øyvind" w:date="2020-02-25T15:41:00Z"/>
        </w:rPr>
      </w:pPr>
      <w:ins w:id="1271" w:author="Murberg,Øyvind" w:date="2020-02-25T15:41:00Z">
        <w:r>
          <w:t>Godkjent uten diskusjon.</w:t>
        </w:r>
      </w:ins>
    </w:p>
    <w:p w:rsidR="00E308A2" w:rsidRDefault="008B537A">
      <w:pPr>
        <w:pStyle w:val="Listeavsnitt"/>
        <w:numPr>
          <w:ilvl w:val="0"/>
          <w:numId w:val="81"/>
        </w:numPr>
        <w:rPr>
          <w:ins w:id="1272" w:author="Murberg,Øyvind" w:date="2020-02-25T15:43:00Z"/>
        </w:rPr>
        <w:pPrChange w:id="1273" w:author="Murberg,Øyvind" w:date="2020-02-25T15:43:00Z">
          <w:pPr/>
        </w:pPrChange>
      </w:pPr>
      <w:ins w:id="1274" w:author="Murberg,Øyvind" w:date="2020-02-25T15:41:00Z">
        <w:r>
          <w:t>ECP:</w:t>
        </w:r>
      </w:ins>
    </w:p>
    <w:p w:rsidR="00E308A2" w:rsidRDefault="00E308A2" w:rsidP="009F2BED">
      <w:pPr>
        <w:pStyle w:val="Listeavsnitt"/>
        <w:numPr>
          <w:ilvl w:val="1"/>
          <w:numId w:val="81"/>
        </w:numPr>
      </w:pPr>
      <w:r>
        <w:t>ECP (Part 1) endelig godkjent i 8. CPG. En oppose og to abstains. 38 administrasjoner til stede. Russland stemte nei.</w:t>
      </w:r>
    </w:p>
    <w:p w:rsidR="008B537A" w:rsidRDefault="00E308A2">
      <w:pPr>
        <w:pStyle w:val="Listeavsnitt"/>
        <w:numPr>
          <w:ilvl w:val="1"/>
          <w:numId w:val="81"/>
        </w:numPr>
        <w:rPr>
          <w:ins w:id="1275" w:author="Murberg,Øyvind" w:date="2020-02-25T15:49:00Z"/>
        </w:rPr>
        <w:pPrChange w:id="1276" w:author="Murberg,Øyvind" w:date="2020-02-25T15:43:00Z">
          <w:pPr/>
        </w:pPrChange>
      </w:pPr>
      <w:ins w:id="1277" w:author="Murberg,Øyvind" w:date="2020-02-25T15:43:00Z">
        <w:r w:rsidRPr="00E308A2">
          <w:t>PTC ha</w:t>
        </w:r>
      </w:ins>
      <w:r>
        <w:t>dde</w:t>
      </w:r>
      <w:ins w:id="1278" w:author="Murberg,Øyvind" w:date="2020-02-25T15:43:00Z">
        <w:r w:rsidRPr="00E308A2">
          <w:t xml:space="preserve"> jobbet videre med Part 2 av ECP, etter overnskommelse i forrige CPG møte.</w:t>
        </w:r>
      </w:ins>
    </w:p>
    <w:p w:rsidR="00942175" w:rsidRDefault="00942175" w:rsidP="00942175">
      <w:pPr>
        <w:pStyle w:val="Listeavsnitt"/>
        <w:numPr>
          <w:ilvl w:val="1"/>
          <w:numId w:val="81"/>
        </w:numPr>
        <w:rPr>
          <w:ins w:id="1279" w:author="Murberg,Øyvind" w:date="2020-02-25T15:49:00Z"/>
        </w:rPr>
      </w:pPr>
      <w:ins w:id="1280" w:author="Murberg,Øyvind" w:date="2020-02-25T15:49:00Z">
        <w:r>
          <w:t>Bidrag fra Frankrike der de foreslo noen endringer i foreslått tekst fra PTC.</w:t>
        </w:r>
      </w:ins>
    </w:p>
    <w:p w:rsidR="00942175" w:rsidRDefault="00942175" w:rsidP="00942175">
      <w:pPr>
        <w:pStyle w:val="Listeavsnitt"/>
        <w:numPr>
          <w:ilvl w:val="1"/>
          <w:numId w:val="81"/>
        </w:numPr>
        <w:rPr>
          <w:ins w:id="1281" w:author="Murberg,Øyvind" w:date="2020-02-25T15:49:00Z"/>
        </w:rPr>
      </w:pPr>
      <w:ins w:id="1282" w:author="Murberg,Øyvind" w:date="2020-02-25T15:49:00Z">
        <w:r>
          <w:t>Kroatia, Østerrike, Sverige, Tsjekkia, Danmark, Finland, Nederland og Norge støttet forslaget fra Frankrike.</w:t>
        </w:r>
      </w:ins>
    </w:p>
    <w:p w:rsidR="00942175" w:rsidRDefault="00942175" w:rsidP="00942175">
      <w:pPr>
        <w:pStyle w:val="Listeavsnitt"/>
        <w:numPr>
          <w:ilvl w:val="1"/>
          <w:numId w:val="81"/>
        </w:numPr>
        <w:rPr>
          <w:ins w:id="1283" w:author="Murberg,Øyvind" w:date="2020-02-25T15:49:00Z"/>
        </w:rPr>
      </w:pPr>
      <w:ins w:id="1284" w:author="Murberg,Øyvind" w:date="2020-02-25T15:49:00Z">
        <w:r>
          <w:t>Russland presiserte at de ikke støttet del en av ECP, så de forholdt seg nøytrale.</w:t>
        </w:r>
      </w:ins>
    </w:p>
    <w:p w:rsidR="00942175" w:rsidRDefault="00942175" w:rsidP="00942175">
      <w:pPr>
        <w:pStyle w:val="Listeavsnitt"/>
        <w:numPr>
          <w:ilvl w:val="1"/>
          <w:numId w:val="81"/>
        </w:numPr>
        <w:rPr>
          <w:ins w:id="1285" w:author="Murberg,Øyvind" w:date="2020-02-25T15:49:00Z"/>
        </w:rPr>
      </w:pPr>
      <w:ins w:id="1286" w:author="Murberg,Øyvind" w:date="2020-02-25T15:49:00Z">
        <w:r>
          <w:t>Tyskland foreslo et tillegg i teksten. Ingen motstand mot dette i møtet.</w:t>
        </w:r>
      </w:ins>
    </w:p>
    <w:p w:rsidR="00942175" w:rsidRDefault="00942175" w:rsidP="00942175">
      <w:pPr>
        <w:pStyle w:val="Listeavsnitt"/>
        <w:numPr>
          <w:ilvl w:val="1"/>
          <w:numId w:val="81"/>
        </w:numPr>
        <w:rPr>
          <w:ins w:id="1287" w:author="Murberg,Øyvind" w:date="2020-02-25T15:49:00Z"/>
        </w:rPr>
      </w:pPr>
      <w:ins w:id="1288" w:author="Murberg,Øyvind" w:date="2020-02-25T15:49:00Z">
        <w:r w:rsidRPr="00BF4CA1">
          <w:rPr>
            <w:b/>
          </w:rPr>
          <w:t>ECP (Part 2) endelig godkjent</w:t>
        </w:r>
        <w:r>
          <w:t>. En abstain, en oppose.</w:t>
        </w:r>
      </w:ins>
    </w:p>
    <w:p w:rsidR="00942175" w:rsidRDefault="00942175">
      <w:pPr>
        <w:pStyle w:val="Listeavsnitt"/>
        <w:numPr>
          <w:ilvl w:val="1"/>
          <w:numId w:val="81"/>
        </w:numPr>
        <w:pPrChange w:id="1289" w:author="Murberg,Øyvind" w:date="2020-02-25T15:49:00Z">
          <w:pPr/>
        </w:pPrChange>
      </w:pPr>
      <w:ins w:id="1290" w:author="Murberg,Øyvind" w:date="2020-02-25T15:49:00Z">
        <w:r w:rsidRPr="00BF4CA1">
          <w:t>Russland stemte nei.</w:t>
        </w:r>
      </w:ins>
    </w:p>
    <w:p w:rsidR="008B537A" w:rsidRDefault="008B537A" w:rsidP="00FC5806">
      <w:pPr>
        <w:rPr>
          <w:ins w:id="1291" w:author="Murberg,Øyvind" w:date="2020-02-25T15:42: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DA1E7E" w:rsidTr="00A112D7">
        <w:trPr>
          <w:cnfStyle w:val="100000000000" w:firstRow="1" w:lastRow="0" w:firstColumn="0" w:lastColumn="0" w:oddVBand="0" w:evenVBand="0" w:oddHBand="0" w:evenHBand="0" w:firstRowFirstColumn="0" w:firstRowLastColumn="0" w:lastRowFirstColumn="0" w:lastRowLastColumn="0"/>
          <w:ins w:id="1292" w:author="Murberg,Øyvind" w:date="2020-02-25T15:42:00Z"/>
        </w:trPr>
        <w:tc>
          <w:tcPr>
            <w:tcW w:w="9099"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DA1E7E" w:rsidRPr="00B170DE" w:rsidRDefault="00DA1E7E" w:rsidP="009F2BED">
            <w:pPr>
              <w:rPr>
                <w:ins w:id="1293" w:author="Murberg,Øyvind" w:date="2020-02-25T15:42:00Z"/>
                <w:b/>
              </w:rPr>
            </w:pPr>
            <w:ins w:id="1294" w:author="Murberg,Øyvind" w:date="2020-02-25T15:42:00Z">
              <w:r w:rsidRPr="00C9044D">
                <w:rPr>
                  <w:b/>
                  <w:color w:val="C00000"/>
                </w:rPr>
                <w:t>Preliminary CEPT position</w:t>
              </w:r>
            </w:ins>
          </w:p>
        </w:tc>
      </w:tr>
      <w:tr w:rsidR="00A112D7" w:rsidRPr="000F5074" w:rsidTr="00A112D7">
        <w:trPr>
          <w:ins w:id="1295" w:author="Murberg,Øyvind" w:date="2020-02-25T15:42:00Z"/>
        </w:trPr>
        <w:tc>
          <w:tcPr>
            <w:tcW w:w="9099" w:type="dxa"/>
          </w:tcPr>
          <w:p w:rsidR="00A112D7" w:rsidRPr="00E308A2" w:rsidRDefault="00A112D7" w:rsidP="00A112D7">
            <w:pPr>
              <w:spacing w:line="276" w:lineRule="auto"/>
              <w:rPr>
                <w:ins w:id="1296" w:author="Murberg,Øyvind" w:date="2020-02-25T15:47:00Z"/>
                <w:szCs w:val="22"/>
              </w:rPr>
            </w:pPr>
            <w:ins w:id="1297" w:author="Murberg,Øyvind" w:date="2020-02-25T15:47:00Z">
              <w:r w:rsidRPr="00E308A2">
                <w:rPr>
                  <w:szCs w:val="22"/>
                </w:rPr>
                <w:t xml:space="preserve">CEPT is of the view that </w:t>
              </w:r>
            </w:ins>
          </w:p>
          <w:p w:rsidR="00A112D7" w:rsidRPr="00E308A2" w:rsidRDefault="00A112D7" w:rsidP="00A112D7">
            <w:pPr>
              <w:pStyle w:val="ECCBulletsLv1"/>
              <w:spacing w:line="276" w:lineRule="auto"/>
              <w:ind w:left="340" w:hanging="340"/>
              <w:contextualSpacing/>
              <w:rPr>
                <w:ins w:id="1298" w:author="Murberg,Øyvind" w:date="2020-02-25T15:47:00Z"/>
                <w:sz w:val="22"/>
              </w:rPr>
            </w:pPr>
            <w:ins w:id="1299" w:author="Murberg,Øyvind" w:date="2020-02-25T15:47:00Z">
              <w:r w:rsidRPr="00E308A2">
                <w:rPr>
                  <w:sz w:val="22"/>
                </w:rPr>
                <w:t>systems contributing to the GADSS shall operate in accordance with ICAO requirements or recommendations contained in Standard and Recommended Practices (SARPs), manuals or guidance material;</w:t>
              </w:r>
            </w:ins>
          </w:p>
          <w:p w:rsidR="00A112D7" w:rsidRPr="00E308A2" w:rsidRDefault="00A112D7" w:rsidP="00A112D7">
            <w:pPr>
              <w:pStyle w:val="ECCBulletsLv1"/>
              <w:spacing w:line="276" w:lineRule="auto"/>
              <w:ind w:left="340" w:hanging="340"/>
              <w:contextualSpacing/>
              <w:rPr>
                <w:ins w:id="1300" w:author="Murberg,Øyvind" w:date="2020-02-25T15:47:00Z"/>
                <w:sz w:val="22"/>
              </w:rPr>
            </w:pPr>
            <w:ins w:id="1301" w:author="Murberg,Øyvind" w:date="2020-02-25T15:47:00Z">
              <w:r w:rsidRPr="00E308A2">
                <w:rPr>
                  <w:sz w:val="22"/>
                </w:rPr>
                <w:t>any changes to the Radio Regulations should be determined on the basis of the GADSS concept developed by ICAO;</w:t>
              </w:r>
            </w:ins>
          </w:p>
          <w:p w:rsidR="00A112D7" w:rsidRPr="00E308A2" w:rsidRDefault="00A112D7" w:rsidP="00A112D7">
            <w:pPr>
              <w:pStyle w:val="ECCBulletsLv1"/>
              <w:spacing w:line="276" w:lineRule="auto"/>
              <w:ind w:left="340" w:hanging="340"/>
              <w:contextualSpacing/>
              <w:rPr>
                <w:ins w:id="1302" w:author="Murberg,Øyvind" w:date="2020-02-25T15:47:00Z"/>
                <w:sz w:val="22"/>
              </w:rPr>
            </w:pPr>
            <w:ins w:id="1303" w:author="Murberg,Øyvind" w:date="2020-02-25T15:47:00Z">
              <w:r w:rsidRPr="00E308A2">
                <w:rPr>
                  <w:sz w:val="22"/>
                </w:rPr>
                <w:t xml:space="preserve">systems identified to contribute to the GADSS do not require any change to Article </w:t>
              </w:r>
              <w:r w:rsidRPr="00E308A2">
                <w:rPr>
                  <w:rStyle w:val="ECCHLbold"/>
                  <w:sz w:val="22"/>
                </w:rPr>
                <w:t>5</w:t>
              </w:r>
              <w:r w:rsidRPr="00E308A2">
                <w:rPr>
                  <w:sz w:val="22"/>
                </w:rPr>
                <w:t xml:space="preserve"> of the Radio Regulations;</w:t>
              </w:r>
            </w:ins>
          </w:p>
          <w:p w:rsidR="00A112D7" w:rsidRPr="00E308A2" w:rsidRDefault="00A112D7" w:rsidP="00A112D7">
            <w:pPr>
              <w:pStyle w:val="ECCBulletsLv1"/>
              <w:spacing w:line="276" w:lineRule="auto"/>
              <w:ind w:left="340" w:hanging="340"/>
              <w:contextualSpacing/>
              <w:rPr>
                <w:ins w:id="1304" w:author="Murberg,Øyvind" w:date="2020-02-25T15:47:00Z"/>
                <w:sz w:val="22"/>
              </w:rPr>
            </w:pPr>
            <w:ins w:id="1305" w:author="Murberg,Øyvind" w:date="2020-02-25T15:47:00Z">
              <w:r w:rsidRPr="00E308A2">
                <w:rPr>
                  <w:sz w:val="22"/>
                </w:rPr>
                <w:t>additional regulatory actions for the introduction and use of GADSS should not place any additional constraints on the existing and planned systems,</w:t>
              </w:r>
            </w:ins>
          </w:p>
          <w:p w:rsidR="00A112D7" w:rsidRPr="00E308A2" w:rsidRDefault="00A112D7" w:rsidP="00A112D7">
            <w:pPr>
              <w:spacing w:line="276" w:lineRule="auto"/>
              <w:rPr>
                <w:ins w:id="1306" w:author="Murberg,Øyvind" w:date="2020-02-25T15:47:00Z"/>
                <w:rStyle w:val="ECCParagraph"/>
                <w:sz w:val="22"/>
                <w:szCs w:val="22"/>
              </w:rPr>
            </w:pPr>
            <w:ins w:id="1307" w:author="Murberg,Øyvind" w:date="2020-02-25T15:47:00Z">
              <w:r w:rsidRPr="00E308A2">
                <w:rPr>
                  <w:rStyle w:val="ECCParagraph"/>
                  <w:sz w:val="22"/>
                  <w:szCs w:val="22"/>
                </w:rPr>
                <w:t>CEPT agreed on a proposal proposing:</w:t>
              </w:r>
            </w:ins>
          </w:p>
          <w:p w:rsidR="00A112D7" w:rsidRPr="00E308A2" w:rsidRDefault="00A112D7" w:rsidP="00A112D7">
            <w:pPr>
              <w:pStyle w:val="ECCBulletsLv1"/>
              <w:spacing w:line="276" w:lineRule="auto"/>
              <w:ind w:left="340" w:hanging="340"/>
              <w:contextualSpacing/>
              <w:rPr>
                <w:ins w:id="1308" w:author="Murberg,Øyvind" w:date="2020-02-25T15:47:00Z"/>
                <w:rStyle w:val="ECCParagraph"/>
                <w:sz w:val="22"/>
              </w:rPr>
            </w:pPr>
            <w:ins w:id="1309" w:author="Murberg,Øyvind" w:date="2020-02-25T15:47:00Z">
              <w:r w:rsidRPr="00E308A2">
                <w:rPr>
                  <w:rStyle w:val="ECCParagraph"/>
                  <w:sz w:val="22"/>
                </w:rPr>
                <w:t xml:space="preserve">No change to Article </w:t>
              </w:r>
              <w:r w:rsidRPr="00E308A2">
                <w:rPr>
                  <w:rStyle w:val="ECCHLbold"/>
                  <w:sz w:val="22"/>
                </w:rPr>
                <w:t>5</w:t>
              </w:r>
              <w:r w:rsidRPr="00E308A2">
                <w:rPr>
                  <w:rStyle w:val="ECCParagraph"/>
                  <w:sz w:val="22"/>
                </w:rPr>
                <w:t>;</w:t>
              </w:r>
            </w:ins>
          </w:p>
          <w:p w:rsidR="00A112D7" w:rsidRPr="00E308A2" w:rsidRDefault="00A112D7" w:rsidP="00A112D7">
            <w:pPr>
              <w:pStyle w:val="ECCBulletsLv1"/>
              <w:spacing w:line="276" w:lineRule="auto"/>
              <w:ind w:left="340" w:hanging="340"/>
              <w:contextualSpacing/>
              <w:rPr>
                <w:ins w:id="1310" w:author="Murberg,Øyvind" w:date="2020-02-25T15:47:00Z"/>
                <w:rStyle w:val="ECCParagraph"/>
                <w:sz w:val="22"/>
              </w:rPr>
            </w:pPr>
            <w:ins w:id="1311" w:author="Murberg,Øyvind" w:date="2020-02-25T15:47:00Z">
              <w:r w:rsidRPr="00E308A2">
                <w:rPr>
                  <w:rStyle w:val="ECCParagraph"/>
                  <w:sz w:val="22"/>
                </w:rPr>
                <w:t xml:space="preserve">to suppress Resolution </w:t>
              </w:r>
              <w:r w:rsidRPr="00E308A2">
                <w:rPr>
                  <w:rStyle w:val="ECCHLbold"/>
                  <w:sz w:val="22"/>
                </w:rPr>
                <w:t>426 (WRC-15)</w:t>
              </w:r>
              <w:r w:rsidRPr="00E308A2">
                <w:rPr>
                  <w:rStyle w:val="ECCParagraph"/>
                  <w:sz w:val="22"/>
                </w:rPr>
                <w:t>;</w:t>
              </w:r>
            </w:ins>
          </w:p>
          <w:p w:rsidR="00A112D7" w:rsidRPr="00E308A2" w:rsidRDefault="00A112D7" w:rsidP="00A112D7">
            <w:pPr>
              <w:pStyle w:val="ECCBulletsLv1"/>
              <w:spacing w:line="276" w:lineRule="auto"/>
              <w:ind w:left="340" w:hanging="340"/>
              <w:contextualSpacing/>
              <w:rPr>
                <w:ins w:id="1312" w:author="Murberg,Øyvind" w:date="2020-02-25T15:47:00Z"/>
                <w:sz w:val="22"/>
              </w:rPr>
            </w:pPr>
            <w:proofErr w:type="gramStart"/>
            <w:ins w:id="1313" w:author="Murberg,Øyvind" w:date="2020-02-25T15:47:00Z">
              <w:r w:rsidRPr="00E308A2">
                <w:rPr>
                  <w:sz w:val="22"/>
                </w:rPr>
                <w:t>to</w:t>
              </w:r>
              <w:proofErr w:type="gramEnd"/>
              <w:r w:rsidRPr="00E308A2">
                <w:rPr>
                  <w:sz w:val="22"/>
                </w:rPr>
                <w:t xml:space="preserve"> mention the GADSS in Chapter VII in the RR.</w:t>
              </w:r>
            </w:ins>
          </w:p>
          <w:p w:rsidR="00A112D7" w:rsidRPr="00E308A2" w:rsidRDefault="00A112D7" w:rsidP="00A112D7">
            <w:pPr>
              <w:pStyle w:val="ECCBulletsLv1"/>
              <w:numPr>
                <w:ilvl w:val="0"/>
                <w:numId w:val="0"/>
              </w:numPr>
              <w:spacing w:line="276" w:lineRule="auto"/>
              <w:ind w:left="360" w:hanging="360"/>
              <w:contextualSpacing/>
              <w:rPr>
                <w:ins w:id="1314" w:author="Murberg,Øyvind" w:date="2020-02-25T15:42:00Z"/>
              </w:rPr>
            </w:pPr>
            <w:proofErr w:type="gramStart"/>
            <w:ins w:id="1315" w:author="Murberg,Øyvind" w:date="2020-02-25T15:47:00Z">
              <w:r w:rsidRPr="00E308A2">
                <w:rPr>
                  <w:sz w:val="22"/>
                </w:rPr>
                <w:t>to</w:t>
              </w:r>
              <w:proofErr w:type="gramEnd"/>
              <w:r w:rsidRPr="00E308A2">
                <w:rPr>
                  <w:sz w:val="22"/>
                </w:rPr>
                <w:t xml:space="preserve"> recognise that the reference to the GADSS in the RR should not establish any additional priority or any additional protec</w:t>
              </w:r>
              <w:r>
                <w:rPr>
                  <w:sz w:val="22"/>
                </w:rPr>
                <w:t>tion in the Radio Regulation.</w:t>
              </w:r>
            </w:ins>
          </w:p>
        </w:tc>
      </w:tr>
      <w:tr w:rsidR="00A112D7" w:rsidRPr="000F5074" w:rsidTr="00A112D7">
        <w:trPr>
          <w:ins w:id="1316" w:author="Murberg,Øyvind" w:date="2020-02-25T15:42:00Z"/>
        </w:trPr>
        <w:tc>
          <w:tcPr>
            <w:tcW w:w="9099" w:type="dxa"/>
          </w:tcPr>
          <w:p w:rsidR="00A112D7" w:rsidRPr="00A44D76" w:rsidRDefault="00A112D7" w:rsidP="00A112D7">
            <w:pPr>
              <w:spacing w:line="240" w:lineRule="auto"/>
              <w:rPr>
                <w:ins w:id="1317" w:author="Murberg,Øyvind" w:date="2020-02-25T15:42:00Z"/>
              </w:rPr>
            </w:pPr>
          </w:p>
        </w:tc>
      </w:tr>
    </w:tbl>
    <w:p w:rsidR="00DA1E7E" w:rsidRDefault="00DA1E7E" w:rsidP="00FC5806">
      <w:pPr>
        <w:rPr>
          <w:ins w:id="1318" w:author="Murberg,Øyvind" w:date="2020-02-25T15:42:00Z"/>
        </w:rPr>
      </w:pPr>
    </w:p>
    <w:tbl>
      <w:tblPr>
        <w:tblStyle w:val="Tabellrutenett"/>
        <w:tblW w:w="0" w:type="auto"/>
        <w:tblLook w:val="04A0" w:firstRow="1" w:lastRow="0" w:firstColumn="1" w:lastColumn="0" w:noHBand="0" w:noVBand="1"/>
      </w:tblPr>
      <w:tblGrid>
        <w:gridCol w:w="2127"/>
        <w:gridCol w:w="1984"/>
        <w:gridCol w:w="1984"/>
      </w:tblGrid>
      <w:tr w:rsidR="00942175" w:rsidTr="009F2BED">
        <w:trPr>
          <w:ins w:id="1319" w:author="Murberg,Øyvind" w:date="2020-02-25T15:42:00Z"/>
        </w:trPr>
        <w:tc>
          <w:tcPr>
            <w:tcW w:w="2127" w:type="dxa"/>
            <w:tcBorders>
              <w:right w:val="double" w:sz="4" w:space="0" w:color="auto"/>
            </w:tcBorders>
            <w:vAlign w:val="center"/>
          </w:tcPr>
          <w:p w:rsidR="00942175" w:rsidRDefault="00942175" w:rsidP="009F2BED">
            <w:pPr>
              <w:jc w:val="center"/>
              <w:rPr>
                <w:ins w:id="1320" w:author="Murberg,Øyvind" w:date="2020-02-25T15:42:00Z"/>
              </w:rPr>
            </w:pPr>
            <w:ins w:id="1321" w:author="Murberg,Øyvind" w:date="2020-02-25T15:42:00Z">
              <w:r>
                <w:t>CEPT Brief:</w:t>
              </w:r>
            </w:ins>
          </w:p>
        </w:tc>
        <w:tc>
          <w:tcPr>
            <w:tcW w:w="1984" w:type="dxa"/>
            <w:tcBorders>
              <w:top w:val="double" w:sz="4" w:space="0" w:color="auto"/>
              <w:left w:val="double" w:sz="4" w:space="0" w:color="auto"/>
              <w:right w:val="double" w:sz="4" w:space="0" w:color="auto"/>
            </w:tcBorders>
            <w:vAlign w:val="center"/>
          </w:tcPr>
          <w:p w:rsidR="00942175" w:rsidRPr="007C582A" w:rsidRDefault="00942175" w:rsidP="009F2BED">
            <w:pPr>
              <w:jc w:val="center"/>
              <w:rPr>
                <w:ins w:id="1322" w:author="Murberg,Øyvind" w:date="2020-02-25T15:42:00Z"/>
                <w:b/>
                <w:highlight w:val="green"/>
              </w:rPr>
            </w:pPr>
            <w:ins w:id="1323" w:author="Murberg,Øyvind" w:date="2020-02-25T15:42:00Z">
              <w:r w:rsidRPr="007C582A">
                <w:rPr>
                  <w:b/>
                </w:rPr>
                <w:t>Godkjent ECP</w:t>
              </w:r>
            </w:ins>
            <w:ins w:id="1324" w:author="Murberg,Øyvind" w:date="2020-02-25T15:50:00Z">
              <w:r>
                <w:rPr>
                  <w:b/>
                </w:rPr>
                <w:t xml:space="preserve"> (Part 1)</w:t>
              </w:r>
            </w:ins>
            <w:ins w:id="1325" w:author="Murberg,Øyvind" w:date="2020-02-25T15:42:00Z">
              <w:r w:rsidRPr="007C582A">
                <w:rPr>
                  <w:b/>
                </w:rPr>
                <w:t>:</w:t>
              </w:r>
            </w:ins>
          </w:p>
        </w:tc>
        <w:tc>
          <w:tcPr>
            <w:tcW w:w="1984" w:type="dxa"/>
            <w:tcBorders>
              <w:top w:val="double" w:sz="4" w:space="0" w:color="auto"/>
              <w:left w:val="double" w:sz="4" w:space="0" w:color="auto"/>
              <w:right w:val="double" w:sz="4" w:space="0" w:color="auto"/>
            </w:tcBorders>
          </w:tcPr>
          <w:p w:rsidR="00942175" w:rsidRPr="007C582A" w:rsidRDefault="00942175" w:rsidP="009F2BED">
            <w:pPr>
              <w:jc w:val="center"/>
              <w:rPr>
                <w:ins w:id="1326" w:author="Murberg,Øyvind" w:date="2020-02-25T15:49:00Z"/>
                <w:b/>
              </w:rPr>
            </w:pPr>
            <w:ins w:id="1327" w:author="Murberg,Øyvind" w:date="2020-02-25T15:50:00Z">
              <w:r w:rsidRPr="007C582A">
                <w:rPr>
                  <w:b/>
                </w:rPr>
                <w:t>Godkjent ECP</w:t>
              </w:r>
              <w:r>
                <w:rPr>
                  <w:b/>
                </w:rPr>
                <w:t xml:space="preserve"> (Part 2)</w:t>
              </w:r>
              <w:r w:rsidRPr="007C582A">
                <w:rPr>
                  <w:b/>
                </w:rPr>
                <w:t>:</w:t>
              </w:r>
            </w:ins>
          </w:p>
        </w:tc>
      </w:tr>
      <w:bookmarkStart w:id="1328" w:name="_MON_1644158056"/>
      <w:bookmarkEnd w:id="1328"/>
      <w:tr w:rsidR="00942175" w:rsidTr="009F2BED">
        <w:trPr>
          <w:ins w:id="1329" w:author="Murberg,Øyvind" w:date="2020-02-25T15:42:00Z"/>
        </w:trPr>
        <w:tc>
          <w:tcPr>
            <w:tcW w:w="2127" w:type="dxa"/>
            <w:tcBorders>
              <w:right w:val="double" w:sz="4" w:space="0" w:color="auto"/>
            </w:tcBorders>
            <w:vAlign w:val="center"/>
          </w:tcPr>
          <w:p w:rsidR="00942175" w:rsidRDefault="00942175" w:rsidP="009F2BED">
            <w:pPr>
              <w:jc w:val="center"/>
              <w:rPr>
                <w:ins w:id="1330" w:author="Murberg,Øyvind" w:date="2020-02-25T15:42:00Z"/>
              </w:rPr>
            </w:pPr>
            <w:ins w:id="1331" w:author="Murberg,Øyvind" w:date="2020-02-25T15:43:00Z">
              <w:r>
                <w:rPr>
                  <w:rFonts w:eastAsiaTheme="minorEastAsia" w:cstheme="minorBidi"/>
                  <w:lang w:eastAsia="da-DK"/>
                </w:rPr>
                <w:object w:dxaOrig="1532" w:dyaOrig="991">
                  <v:shape id="_x0000_i1056" type="#_x0000_t75" style="width:76.6pt;height:49.55pt" o:ole="">
                    <v:imagedata r:id="rId94" o:title=""/>
                  </v:shape>
                  <o:OLEObject Type="Embed" ProgID="Word.Document.12" ShapeID="_x0000_i1056" DrawAspect="Icon" ObjectID="_1644407470" r:id="rId95">
                    <o:FieldCodes>\s</o:FieldCodes>
                  </o:OLEObject>
                </w:object>
              </w:r>
            </w:ins>
          </w:p>
        </w:tc>
        <w:tc>
          <w:tcPr>
            <w:tcW w:w="1984" w:type="dxa"/>
            <w:tcBorders>
              <w:left w:val="double" w:sz="4" w:space="0" w:color="auto"/>
              <w:bottom w:val="double" w:sz="4" w:space="0" w:color="auto"/>
              <w:right w:val="double" w:sz="4" w:space="0" w:color="auto"/>
            </w:tcBorders>
            <w:vAlign w:val="center"/>
          </w:tcPr>
          <w:p w:rsidR="00942175" w:rsidRDefault="00942175" w:rsidP="009F2BED">
            <w:pPr>
              <w:jc w:val="center"/>
              <w:rPr>
                <w:ins w:id="1332" w:author="Murberg,Øyvind" w:date="2020-02-25T15:42:00Z"/>
              </w:rPr>
            </w:pPr>
            <w:ins w:id="1333" w:author="Murberg,Øyvind" w:date="2020-02-25T15:42:00Z">
              <w:r>
                <w:rPr>
                  <w:rFonts w:eastAsiaTheme="minorEastAsia" w:cstheme="minorBidi"/>
                  <w:lang w:eastAsia="da-DK"/>
                </w:rPr>
                <w:object w:dxaOrig="1532" w:dyaOrig="991">
                  <v:shape id="_x0000_i1057" type="#_x0000_t75" style="width:76.6pt;height:49.55pt" o:ole="">
                    <v:imagedata r:id="rId96" o:title=""/>
                  </v:shape>
                  <o:OLEObject Type="Embed" ProgID="Word.Document.12" ShapeID="_x0000_i1057" DrawAspect="Icon" ObjectID="_1644407471" r:id="rId97">
                    <o:FieldCodes>\s</o:FieldCodes>
                  </o:OLEObject>
                </w:object>
              </w:r>
            </w:ins>
          </w:p>
        </w:tc>
        <w:bookmarkStart w:id="1334" w:name="_MON_1644158991"/>
        <w:bookmarkEnd w:id="1334"/>
        <w:tc>
          <w:tcPr>
            <w:tcW w:w="1984" w:type="dxa"/>
            <w:tcBorders>
              <w:left w:val="double" w:sz="4" w:space="0" w:color="auto"/>
              <w:bottom w:val="double" w:sz="4" w:space="0" w:color="auto"/>
              <w:right w:val="double" w:sz="4" w:space="0" w:color="auto"/>
            </w:tcBorders>
          </w:tcPr>
          <w:p w:rsidR="00942175" w:rsidRDefault="00942175" w:rsidP="009F2BED">
            <w:pPr>
              <w:jc w:val="center"/>
              <w:rPr>
                <w:ins w:id="1335" w:author="Murberg,Øyvind" w:date="2020-02-25T15:49:00Z"/>
              </w:rPr>
            </w:pPr>
            <w:ins w:id="1336" w:author="Murberg,Øyvind" w:date="2020-02-25T15:50:00Z">
              <w:r>
                <w:rPr>
                  <w:rFonts w:eastAsiaTheme="minorEastAsia" w:cstheme="minorBidi"/>
                  <w:lang w:eastAsia="da-DK"/>
                </w:rPr>
                <w:object w:dxaOrig="1532" w:dyaOrig="991">
                  <v:shape id="_x0000_i1058" type="#_x0000_t75" style="width:76.6pt;height:49.55pt" o:ole="">
                    <v:imagedata r:id="rId98" o:title=""/>
                  </v:shape>
                  <o:OLEObject Type="Embed" ProgID="Word.Document.12" ShapeID="_x0000_i1058" DrawAspect="Icon" ObjectID="_1644407472" r:id="rId99">
                    <o:FieldCodes>\s</o:FieldCodes>
                  </o:OLEObject>
                </w:object>
              </w:r>
            </w:ins>
          </w:p>
        </w:tc>
      </w:tr>
    </w:tbl>
    <w:p w:rsidR="00DA1E7E" w:rsidRDefault="00DA1E7E" w:rsidP="00FC5806">
      <w:pPr>
        <w:rPr>
          <w:ins w:id="1337" w:author="Murberg,Øyvind" w:date="2020-02-25T15:42:00Z"/>
        </w:rPr>
      </w:pPr>
    </w:p>
    <w:p w:rsidR="00E729D9" w:rsidRDefault="00E729D9" w:rsidP="00A723E5"/>
    <w:p w:rsidR="00F52F98" w:rsidRDefault="00F52F98" w:rsidP="00F52F98">
      <w:r>
        <w:rPr>
          <w:b/>
        </w:rPr>
        <w:t>NORWRC-19 #5</w:t>
      </w:r>
      <w:r w:rsidRPr="00945C1B">
        <w:rPr>
          <w:b/>
        </w:rPr>
        <w:t xml:space="preserve"> (</w:t>
      </w:r>
      <w:r>
        <w:rPr>
          <w:b/>
        </w:rPr>
        <w:t>mai 2019</w:t>
      </w:r>
      <w:r w:rsidRPr="00945C1B">
        <w:rPr>
          <w:b/>
        </w:rPr>
        <w:t>)</w:t>
      </w:r>
    </w:p>
    <w:p w:rsidR="00F52F98" w:rsidRDefault="00BC3B4D" w:rsidP="00F52F98">
      <w:pPr>
        <w:pStyle w:val="Listeavsnitt"/>
        <w:numPr>
          <w:ilvl w:val="0"/>
          <w:numId w:val="61"/>
        </w:numPr>
      </w:pPr>
      <w:r>
        <w:t>Ingen nye innspill.</w:t>
      </w:r>
    </w:p>
    <w:p w:rsidR="00BC3B4D" w:rsidRDefault="00BC3B4D" w:rsidP="00F52F98">
      <w:pPr>
        <w:pStyle w:val="Listeavsnitt"/>
        <w:numPr>
          <w:ilvl w:val="0"/>
          <w:numId w:val="61"/>
        </w:numPr>
      </w:pPr>
      <w:r>
        <w:t xml:space="preserve">Ingen føringer om valg av </w:t>
      </w:r>
      <w:r w:rsidR="005A1362">
        <w:t xml:space="preserve">alternative </w:t>
      </w:r>
      <w:r>
        <w:t>ECP</w:t>
      </w:r>
      <w:r w:rsidR="005A1362">
        <w:t>’er</w:t>
      </w:r>
      <w:r>
        <w:t>.</w:t>
      </w:r>
    </w:p>
    <w:p w:rsidR="001A2424" w:rsidRDefault="001A2424" w:rsidP="00714F60">
      <w:pPr>
        <w:rPr>
          <w:b/>
        </w:rPr>
      </w:pPr>
    </w:p>
    <w:p w:rsidR="00956074" w:rsidRDefault="00956074" w:rsidP="00956074">
      <w:r w:rsidRPr="00956074">
        <w:rPr>
          <w:b/>
        </w:rPr>
        <w:t>NORWRC-19 #4 (september 2018)</w:t>
      </w:r>
    </w:p>
    <w:p w:rsidR="00956074" w:rsidRDefault="00956074" w:rsidP="00956074">
      <w:pPr>
        <w:pStyle w:val="Listeavsnitt"/>
        <w:numPr>
          <w:ilvl w:val="0"/>
          <w:numId w:val="52"/>
        </w:numPr>
      </w:pPr>
      <w:r>
        <w:t>Inmarsat har siden forrige NORWRC presisert sitt innspill med klargjøring om at de ikke ser behov for nye allokeringer.</w:t>
      </w:r>
    </w:p>
    <w:p w:rsidR="00956074" w:rsidRDefault="00956074" w:rsidP="00956074">
      <w:pPr>
        <w:pStyle w:val="Listeavsnitt"/>
        <w:numPr>
          <w:ilvl w:val="0"/>
          <w:numId w:val="52"/>
        </w:numPr>
      </w:pPr>
      <w:r>
        <w:t>Inmarsat mente at prioritet bør være Høy, da dette er viktig for sikkerheten i luften.</w:t>
      </w:r>
    </w:p>
    <w:p w:rsidR="008435D1" w:rsidRDefault="008435D1" w:rsidP="00714F60">
      <w:pPr>
        <w:rPr>
          <w:b/>
        </w:rPr>
      </w:pPr>
    </w:p>
    <w:p w:rsidR="008D0AD2" w:rsidRPr="00155006" w:rsidRDefault="008D0AD2" w:rsidP="008D0AD2">
      <w:r w:rsidRPr="00155006">
        <w:rPr>
          <w:b/>
        </w:rPr>
        <w:t>NORWRC-19 #3 (mars 2018)</w:t>
      </w:r>
    </w:p>
    <w:p w:rsidR="008D0AD2" w:rsidRPr="00155006" w:rsidRDefault="00F44095" w:rsidP="008435D1">
      <w:pPr>
        <w:pStyle w:val="Listeavsnitt"/>
        <w:numPr>
          <w:ilvl w:val="0"/>
          <w:numId w:val="43"/>
        </w:numPr>
      </w:pPr>
      <w:r w:rsidRPr="00155006">
        <w:t>SD informerte at dette ser ut til å bli tatt opp på PP-18 (Plenipot)</w:t>
      </w:r>
      <w:r w:rsidR="00FF42B0" w:rsidRPr="00155006">
        <w:t>.</w:t>
      </w:r>
    </w:p>
    <w:p w:rsidR="008D0AD2" w:rsidRDefault="008D0AD2" w:rsidP="008D0AD2"/>
    <w:p w:rsidR="0034603D" w:rsidRDefault="0034603D" w:rsidP="0034603D">
      <w:r>
        <w:rPr>
          <w:b/>
        </w:rPr>
        <w:t>NORWRC-19 #2 (september 2017)</w:t>
      </w:r>
    </w:p>
    <w:p w:rsidR="0034603D" w:rsidRDefault="008F3DF0" w:rsidP="00E62747">
      <w:pPr>
        <w:pStyle w:val="Listeavsnitt"/>
        <w:numPr>
          <w:ilvl w:val="0"/>
          <w:numId w:val="26"/>
        </w:numPr>
      </w:pPr>
      <w:r>
        <w:t>Ingen nye innspill.</w:t>
      </w:r>
    </w:p>
    <w:p w:rsidR="0034603D" w:rsidRDefault="0034603D" w:rsidP="001566AC"/>
    <w:p w:rsidR="001566AC" w:rsidRDefault="001566AC" w:rsidP="001566AC">
      <w:pPr>
        <w:rPr>
          <w:b/>
        </w:rPr>
      </w:pPr>
      <w:r>
        <w:rPr>
          <w:b/>
        </w:rPr>
        <w:t>NORWRC-19 #1 (mars 2017)</w:t>
      </w:r>
    </w:p>
    <w:p w:rsidR="00D96C1D" w:rsidRPr="00D96C1D" w:rsidRDefault="00D96C1D" w:rsidP="00E62747">
      <w:pPr>
        <w:pStyle w:val="Listeavsnitt"/>
        <w:numPr>
          <w:ilvl w:val="0"/>
          <w:numId w:val="18"/>
        </w:numPr>
      </w:pPr>
      <w:r w:rsidRPr="00D96C1D">
        <w:t xml:space="preserve">Inmarsat er </w:t>
      </w:r>
      <w:r w:rsidR="00CB1DCB">
        <w:t>en viktig aktør</w:t>
      </w:r>
      <w:r w:rsidRPr="00D96C1D">
        <w:t xml:space="preserve"> innen aeronautiske sikkerhetssystemer. De ser ikke i dag at det er behov for endringer i RR, men er positive til en forbedring av GADSS.</w:t>
      </w:r>
    </w:p>
    <w:p w:rsidR="001566AC" w:rsidRPr="00D96C1D" w:rsidRDefault="00CB1DCB" w:rsidP="00E62747">
      <w:pPr>
        <w:pStyle w:val="Listeavsnitt"/>
        <w:numPr>
          <w:ilvl w:val="0"/>
          <w:numId w:val="18"/>
        </w:numPr>
      </w:pPr>
      <w:r>
        <w:t>Møtet</w:t>
      </w:r>
      <w:r w:rsidR="00D96C1D" w:rsidRPr="00D96C1D">
        <w:t xml:space="preserve"> er positive til agendapunktet.</w:t>
      </w:r>
    </w:p>
    <w:p w:rsidR="00453DF9" w:rsidRDefault="00453DF9" w:rsidP="00714F60">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3"/>
        <w:gridCol w:w="3509"/>
        <w:gridCol w:w="2064"/>
        <w:tblGridChange w:id="1338">
          <w:tblGrid>
            <w:gridCol w:w="3523"/>
            <w:gridCol w:w="3509"/>
            <w:gridCol w:w="2064"/>
          </w:tblGrid>
        </w:tblGridChange>
      </w:tblGrid>
      <w:tr w:rsidR="00B01342" w:rsidRPr="00C23B9B" w:rsidTr="00883099">
        <w:trPr>
          <w:cnfStyle w:val="100000000000" w:firstRow="1" w:lastRow="0" w:firstColumn="0" w:lastColumn="0" w:oddVBand="0" w:evenVBand="0" w:oddHBand="0" w:evenHBand="0" w:firstRowFirstColumn="0" w:firstRowLastColumn="0" w:lastRowFirstColumn="0" w:lastRowLastColumn="0"/>
        </w:trPr>
        <w:tc>
          <w:tcPr>
            <w:tcW w:w="3523"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sidRPr="00B01342">
              <w:rPr>
                <w:b/>
                <w:color w:val="FFFFFF" w:themeColor="background1"/>
              </w:rPr>
              <w:t>AI 1.1</w:t>
            </w:r>
            <w:r>
              <w:rPr>
                <w:b/>
                <w:color w:val="FFFFFF" w:themeColor="background1"/>
              </w:rPr>
              <w:t>0</w:t>
            </w:r>
          </w:p>
        </w:tc>
        <w:tc>
          <w:tcPr>
            <w:tcW w:w="3509"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4"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883099">
        <w:tc>
          <w:tcPr>
            <w:tcW w:w="7032"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64" w:type="dxa"/>
            <w:tcBorders>
              <w:top w:val="single" w:sz="18" w:space="0" w:color="073E87" w:themeColor="text2"/>
              <w:right w:val="single" w:sz="18" w:space="0" w:color="073E87" w:themeColor="text2"/>
            </w:tcBorders>
            <w:shd w:val="clear" w:color="auto" w:fill="073E87" w:themeFill="text2"/>
          </w:tcPr>
          <w:p w:rsidR="00265A68" w:rsidRPr="0048546A" w:rsidRDefault="00265A68" w:rsidP="006841FD">
            <w:pPr>
              <w:jc w:val="center"/>
              <w:rPr>
                <w:b/>
                <w:color w:val="FFFFFF" w:themeColor="background1"/>
              </w:rPr>
            </w:pPr>
            <w:r w:rsidRPr="0048546A">
              <w:rPr>
                <w:b/>
                <w:color w:val="FFFFFF" w:themeColor="background1"/>
              </w:rPr>
              <w:t>LAV</w:t>
            </w:r>
          </w:p>
        </w:tc>
      </w:tr>
      <w:tr w:rsidR="00265A68" w:rsidTr="00883099">
        <w:tc>
          <w:tcPr>
            <w:tcW w:w="9096" w:type="dxa"/>
            <w:gridSpan w:val="3"/>
          </w:tcPr>
          <w:p w:rsidR="00265A68" w:rsidRDefault="006841FD" w:rsidP="006841FD">
            <w:r>
              <w:t>Avventer ferdigstillelse av arbeidet i ICAO.</w:t>
            </w:r>
          </w:p>
        </w:tc>
      </w:tr>
      <w:tr w:rsidR="00265A68" w:rsidRPr="00C23B9B" w:rsidTr="00883099">
        <w:tc>
          <w:tcPr>
            <w:tcW w:w="9096" w:type="dxa"/>
            <w:gridSpan w:val="3"/>
            <w:shd w:val="clear" w:color="auto" w:fill="D9D9D9" w:themeFill="background1" w:themeFillShade="D9"/>
          </w:tcPr>
          <w:p w:rsidR="00265A68" w:rsidRPr="00C23B9B" w:rsidRDefault="00FC795D" w:rsidP="00C177A6">
            <w:pPr>
              <w:rPr>
                <w:b/>
                <w:color w:val="073E87" w:themeColor="text2"/>
              </w:rPr>
            </w:pPr>
            <w:r>
              <w:rPr>
                <w:b/>
                <w:color w:val="073E87" w:themeColor="text2"/>
              </w:rPr>
              <w:t>N</w:t>
            </w:r>
            <w:r w:rsidR="00265A68" w:rsidRPr="00C23B9B">
              <w:rPr>
                <w:b/>
                <w:color w:val="073E87" w:themeColor="text2"/>
              </w:rPr>
              <w:t>orsk standpunkt</w:t>
            </w:r>
          </w:p>
        </w:tc>
      </w:tr>
      <w:tr w:rsidR="00265A68" w:rsidTr="00883099">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1339" w:author="Murberg,Øyvind" w:date="2020-02-25T15:51: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1340" w:author="Murberg,Øyvind" w:date="2020-02-25T15:51:00Z">
              <w:tcPr>
                <w:tcW w:w="9335" w:type="dxa"/>
                <w:gridSpan w:val="3"/>
                <w:tcBorders>
                  <w:bottom w:val="single" w:sz="18" w:space="0" w:color="073E87" w:themeColor="text2"/>
                </w:tcBorders>
              </w:tcPr>
            </w:tcPrChange>
          </w:tcPr>
          <w:p w:rsidR="00265A68" w:rsidRDefault="00833095">
            <w:r w:rsidRPr="00956074">
              <w:t xml:space="preserve">Norge støtter </w:t>
            </w:r>
            <w:r w:rsidR="00FC795D">
              <w:t>godkjent ECP</w:t>
            </w:r>
            <w:r w:rsidRPr="00956074">
              <w:t>.</w:t>
            </w:r>
          </w:p>
        </w:tc>
      </w:tr>
      <w:tr w:rsidR="00883099" w:rsidRPr="00535DA9" w:rsidTr="009F2BED">
        <w:trPr>
          <w:ins w:id="1341" w:author="Murberg,Øyvind" w:date="2020-02-25T15:51:00Z"/>
        </w:trPr>
        <w:tc>
          <w:tcPr>
            <w:tcW w:w="9096" w:type="dxa"/>
            <w:gridSpan w:val="3"/>
            <w:shd w:val="clear" w:color="auto" w:fill="D9D9D9" w:themeFill="background1" w:themeFillShade="D9"/>
          </w:tcPr>
          <w:p w:rsidR="00883099" w:rsidRPr="0028254E" w:rsidRDefault="00883099" w:rsidP="009F2BED">
            <w:pPr>
              <w:rPr>
                <w:ins w:id="1342" w:author="Murberg,Øyvind" w:date="2020-02-25T15:51:00Z"/>
                <w:b/>
                <w:color w:val="073E87" w:themeColor="text2"/>
              </w:rPr>
            </w:pPr>
            <w:ins w:id="1343" w:author="Murberg,Øyvind" w:date="2020-02-25T15:51:00Z">
              <w:r w:rsidRPr="0028254E">
                <w:rPr>
                  <w:b/>
                  <w:color w:val="073E87" w:themeColor="text2"/>
                </w:rPr>
                <w:t>Resultatet fra WRC-19</w:t>
              </w:r>
            </w:ins>
          </w:p>
        </w:tc>
      </w:tr>
      <w:tr w:rsidR="00883099" w:rsidTr="009F2BED">
        <w:trPr>
          <w:ins w:id="1344" w:author="Murberg,Øyvind" w:date="2020-02-25T15:51:00Z"/>
        </w:trPr>
        <w:tc>
          <w:tcPr>
            <w:tcW w:w="9096" w:type="dxa"/>
            <w:gridSpan w:val="3"/>
            <w:tcBorders>
              <w:bottom w:val="single" w:sz="18" w:space="0" w:color="073E87" w:themeColor="text2"/>
            </w:tcBorders>
          </w:tcPr>
          <w:p w:rsidR="00883099" w:rsidRDefault="00FF32E2" w:rsidP="009F2BED">
            <w:pPr>
              <w:rPr>
                <w:ins w:id="1345" w:author="Murberg,Øyvind" w:date="2020-02-25T15:51:00Z"/>
              </w:rPr>
            </w:pPr>
            <w:ins w:id="1346" w:author="Murberg,Øyvind" w:date="2020-02-25T15:51:00Z">
              <w:r>
                <w:t xml:space="preserve">Enighet om </w:t>
              </w:r>
              <w:r w:rsidRPr="00EE0FEB">
                <w:rPr>
                  <w:u w:val="single"/>
                  <w:rPrChange w:id="1347" w:author="Murberg,Øyvind" w:date="2020-02-28T13:30:00Z">
                    <w:rPr/>
                  </w:rPrChange>
                </w:rPr>
                <w:t>NOC</w:t>
              </w:r>
              <w:r>
                <w:t xml:space="preserve"> </w:t>
              </w:r>
            </w:ins>
            <w:ins w:id="1348" w:author="Murberg,Øyvind" w:date="2020-02-25T15:52:00Z">
              <w:r>
                <w:t xml:space="preserve">i RR </w:t>
              </w:r>
            </w:ins>
            <w:ins w:id="1349" w:author="Murberg,Øyvind" w:date="2020-02-25T15:51:00Z">
              <w:r>
                <w:t>for dette agendapunktet.</w:t>
              </w:r>
            </w:ins>
          </w:p>
        </w:tc>
      </w:tr>
    </w:tbl>
    <w:p w:rsidR="006A1C5D" w:rsidRDefault="006A1C5D" w:rsidP="00714F60">
      <w:pPr>
        <w:rPr>
          <w:b/>
        </w:rPr>
      </w:pPr>
    </w:p>
    <w:p w:rsidR="003B2233" w:rsidRPr="005868EB" w:rsidRDefault="00AB2901" w:rsidP="00714F60">
      <w:pPr>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52"/>
        <w:gridCol w:w="2761"/>
      </w:tblGrid>
      <w:tr w:rsidR="00611BAA"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611BAA" w:rsidRPr="00611BAA" w:rsidRDefault="00611BAA" w:rsidP="00B170DE">
            <w:pPr>
              <w:rPr>
                <w:b/>
              </w:rPr>
            </w:pPr>
            <w:r w:rsidRPr="00611BAA">
              <w:rPr>
                <w:b/>
              </w:rPr>
              <w:t>Luftfartstilsynet (ICAO)</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611BAA" w:rsidRDefault="00952D72" w:rsidP="00B170DE">
            <w:r>
              <w:t>Dato: 17.7</w:t>
            </w:r>
            <w:r w:rsidR="00611BAA">
              <w:t>.2017</w:t>
            </w:r>
          </w:p>
        </w:tc>
      </w:tr>
      <w:tr w:rsidR="00611BAA" w:rsidRPr="000F5074"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611BAA" w:rsidRPr="00965C16" w:rsidRDefault="00952D72" w:rsidP="00B170DE">
            <w:pPr>
              <w:rPr>
                <w:rFonts w:cs="Arial"/>
              </w:rPr>
            </w:pPr>
            <w:r w:rsidRPr="00952D72">
              <w:rPr>
                <w:lang w:val="en-US"/>
              </w:rPr>
              <w:t>To support studies to identify any regulatory changes required for the implementation of GADSS in accordance with ICAO requirements, and action by WRC-19 to integrate those changes into the Radio Regulations.</w:t>
            </w:r>
          </w:p>
        </w:tc>
      </w:tr>
    </w:tbl>
    <w:p w:rsidR="00714F60" w:rsidRPr="00965C16" w:rsidRDefault="00714F60" w:rsidP="00555C7E"/>
    <w:tbl>
      <w:tblPr>
        <w:tblStyle w:val="PTTabel"/>
        <w:tblW w:w="0" w:type="auto"/>
        <w:tblLook w:val="04A0" w:firstRow="1" w:lastRow="0" w:firstColumn="1" w:lastColumn="0" w:noHBand="0" w:noVBand="1"/>
      </w:tblPr>
      <w:tblGrid>
        <w:gridCol w:w="6345"/>
        <w:gridCol w:w="2768"/>
      </w:tblGrid>
      <w:tr w:rsidR="00EA7727" w:rsidTr="00EA7727">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EA7727" w:rsidRPr="00D47896" w:rsidRDefault="00EA7727" w:rsidP="00EA7727">
            <w:pPr>
              <w:rPr>
                <w:b/>
              </w:rPr>
            </w:pPr>
            <w:r>
              <w:rPr>
                <w:b/>
              </w:rPr>
              <w:t>Inmarsat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EA7727" w:rsidRDefault="00E7506E" w:rsidP="00EA7727">
            <w:r>
              <w:t xml:space="preserve">Dato: </w:t>
            </w:r>
            <w:r w:rsidRPr="00956074">
              <w:t>21.8.2018</w:t>
            </w:r>
          </w:p>
        </w:tc>
      </w:tr>
      <w:tr w:rsidR="00EA7727" w:rsidTr="00EA7727">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EA7727" w:rsidRPr="00EA7727" w:rsidRDefault="00E7506E" w:rsidP="00E7506E">
            <w:r w:rsidRPr="00924482">
              <w:t>Inmarsat vil fortsatt ha en vesentlig rolle som leverandør av nød- og sikkerhets</w:t>
            </w:r>
            <w:r w:rsidRPr="00924482">
              <w:softHyphen/>
              <w:t>kommunikasjon for luftfartøy ved hjelp av vå</w:t>
            </w:r>
            <w:r>
              <w:t>re L-bånd tjenester, og vi støtter modernisering og introduksjon av GADSS</w:t>
            </w:r>
            <w:r w:rsidRPr="00924482">
              <w:t xml:space="preserve">. </w:t>
            </w:r>
            <w:r>
              <w:t>Inmarsats systemer er allerede nå i stand til å tilby tjenester for å møte kommende nye krav til GADSS så som oftere oppdatering av flyets posisjon og flight recorder data. Inmarsat ser</w:t>
            </w:r>
            <w:r w:rsidRPr="00924482">
              <w:t xml:space="preserve"> ikke noe behov for å gjøre </w:t>
            </w:r>
            <w:r>
              <w:t xml:space="preserve">nye allokeringer eller </w:t>
            </w:r>
            <w:r w:rsidRPr="00924482">
              <w:t>endringer</w:t>
            </w:r>
            <w:r>
              <w:t xml:space="preserve"> i artikkel 5</w:t>
            </w:r>
            <w:r w:rsidRPr="00924482">
              <w:t xml:space="preserve"> i RR</w:t>
            </w:r>
            <w:r>
              <w:t xml:space="preserve"> under dette agendapunktet.</w:t>
            </w:r>
          </w:p>
        </w:tc>
      </w:tr>
    </w:tbl>
    <w:p w:rsidR="00830AB4" w:rsidRPr="00B10BFB" w:rsidRDefault="00830AB4" w:rsidP="00555C7E"/>
    <w:p w:rsidR="00C42A23" w:rsidRDefault="00C42A23">
      <w:pPr>
        <w:spacing w:after="200" w:line="276" w:lineRule="auto"/>
        <w:rPr>
          <w:rFonts w:cs="Arial"/>
          <w:b/>
          <w:bCs/>
          <w:color w:val="00365E"/>
          <w:sz w:val="30"/>
        </w:rPr>
      </w:pPr>
      <w:r>
        <w:br w:type="page"/>
      </w:r>
    </w:p>
    <w:p w:rsidR="00830AB4" w:rsidRPr="00B10BFB" w:rsidRDefault="00830AB4" w:rsidP="00830AB4">
      <w:pPr>
        <w:pStyle w:val="Overskrift1"/>
      </w:pPr>
      <w:bookmarkStart w:id="1350" w:name="_Toc33789782"/>
      <w:r w:rsidRPr="00EE0FEB">
        <w:t xml:space="preserve">Agendapunkt 1.11 </w:t>
      </w:r>
      <w:r w:rsidR="004D1AA3" w:rsidRPr="00EE0FEB">
        <w:t>–</w:t>
      </w:r>
      <w:r w:rsidRPr="00EE0FEB">
        <w:t xml:space="preserve"> </w:t>
      </w:r>
      <w:r w:rsidR="004D1AA3" w:rsidRPr="00EE0FEB">
        <w:t xml:space="preserve">spektrum for </w:t>
      </w:r>
      <w:r w:rsidR="00861E6A" w:rsidRPr="00EE0FEB">
        <w:t>kommunikasjon mellom tog og jernbanelinje</w:t>
      </w:r>
      <w:bookmarkEnd w:id="1350"/>
    </w:p>
    <w:p w:rsidR="00DB09CF" w:rsidRPr="00965C16" w:rsidRDefault="00DB09CF" w:rsidP="00DB09CF">
      <w:pPr>
        <w:rPr>
          <w:i/>
        </w:rPr>
      </w:pPr>
      <w:r w:rsidRPr="00965C16">
        <w:rPr>
          <w:i/>
        </w:rPr>
        <w:t>1.11</w:t>
      </w:r>
      <w:r w:rsidRPr="00965C16">
        <w:rPr>
          <w:i/>
        </w:rPr>
        <w:tab/>
        <w:t xml:space="preserve">to take necessary actions, as appropriate, to facilitate global or regional harmonized frequency bands to support railway radiocommunication systems between train and trackside within existing mobile service allocations, in accordance with </w:t>
      </w:r>
      <w:hyperlink r:id="rId100" w:history="1">
        <w:r w:rsidRPr="00965C16">
          <w:rPr>
            <w:rStyle w:val="Hyperkobling"/>
            <w:i/>
          </w:rPr>
          <w:t>Resolution 236 [COM6/12] (WRC-15)</w:t>
        </w:r>
      </w:hyperlink>
    </w:p>
    <w:p w:rsidR="008B1DA1" w:rsidRPr="00965C16" w:rsidRDefault="008B1DA1" w:rsidP="00555C7E"/>
    <w:p w:rsidR="00A23EF6" w:rsidRDefault="00A23EF6" w:rsidP="00555C7E">
      <w:r w:rsidRPr="00A23EF6">
        <w:rPr>
          <w:b/>
        </w:rPr>
        <w:t>CEPT ansvar:</w:t>
      </w:r>
      <w:r>
        <w:t xml:space="preserve"> PT D</w:t>
      </w:r>
    </w:p>
    <w:p w:rsidR="00A23EF6" w:rsidRPr="00B10BFB" w:rsidRDefault="00A23EF6" w:rsidP="00555C7E"/>
    <w:p w:rsidR="00714F60" w:rsidRDefault="00714F60" w:rsidP="00714F60">
      <w:pPr>
        <w:rPr>
          <w:b/>
        </w:rPr>
      </w:pPr>
      <w:r w:rsidRPr="00B10BFB">
        <w:rPr>
          <w:b/>
        </w:rPr>
        <w:t>Om agendapunktet</w:t>
      </w:r>
    </w:p>
    <w:p w:rsidR="003B2233" w:rsidRPr="0058312E" w:rsidRDefault="00A329C1" w:rsidP="00714F60">
      <w:r>
        <w:t>Jernbanetransportsystemet er under utvikling. Det sees et behov for å integrere forskjellige teknologier, for å lette forskjellige funksjoner slik som kommandoer og driftskontroll og dataoverføring</w:t>
      </w:r>
      <w:r w:rsidR="008F76BF">
        <w:t xml:space="preserve"> til jernbane tog og sporsystemer</w:t>
      </w:r>
      <w:r>
        <w:t xml:space="preserve">, for å møte behovene for høyhastighetsjernbaner. </w:t>
      </w:r>
      <w:r w:rsidR="00AA3F03">
        <w:t xml:space="preserve">Dagens kommunikasjonssystemer mellom tog og jernbanelinjene er smalbåndige systemer. En forbedring av systemene krever investeringer i infrastruktur. </w:t>
      </w:r>
      <w:r w:rsidR="004D1AA3">
        <w:t>ITU-R studiene skal se på spektrumsbehov, teknisk og operasjonell karakteristikk og implementering av jernbane radiokommunikasjon</w:t>
      </w:r>
      <w:r w:rsidR="00BF7D4A">
        <w:t>s</w:t>
      </w:r>
      <w:r w:rsidR="004D1AA3">
        <w:t>system mellom tog og jernbanelinje.</w:t>
      </w:r>
    </w:p>
    <w:p w:rsidR="0058312E" w:rsidRDefault="0058312E" w:rsidP="00714F60"/>
    <w:p w:rsidR="00A723E5" w:rsidRPr="004222E6" w:rsidRDefault="00A723E5" w:rsidP="00A723E5">
      <w:pPr>
        <w:rPr>
          <w:b/>
        </w:rPr>
      </w:pPr>
      <w:r w:rsidRPr="00E83169">
        <w:rPr>
          <w:b/>
        </w:rPr>
        <w:t xml:space="preserve">CPM </w:t>
      </w:r>
      <w:r w:rsidR="0049734F">
        <w:rPr>
          <w:b/>
        </w:rPr>
        <w:t xml:space="preserve">Report </w:t>
      </w:r>
      <w:r w:rsidRPr="00E83169">
        <w:rPr>
          <w:b/>
        </w:rPr>
        <w:t xml:space="preserve">til </w:t>
      </w:r>
      <w:r w:rsidR="0049734F">
        <w:rPr>
          <w:b/>
        </w:rPr>
        <w:t>WRC-19</w:t>
      </w:r>
    </w:p>
    <w:p w:rsidR="00A723E5" w:rsidRDefault="003058A0" w:rsidP="00A723E5">
      <w:r>
        <w:t xml:space="preserve">CPM </w:t>
      </w:r>
      <w:r w:rsidR="007D64FB">
        <w:t xml:space="preserve">Report </w:t>
      </w:r>
      <w:r>
        <w:t>inneholder tre</w:t>
      </w:r>
      <w:r w:rsidR="00A723E5">
        <w:t xml:space="preserve"> metoder (inkludert en NOC metode):</w:t>
      </w:r>
    </w:p>
    <w:p w:rsidR="00AF1D40" w:rsidRPr="00326825" w:rsidRDefault="00AF1D40" w:rsidP="008435D1">
      <w:pPr>
        <w:pStyle w:val="Listeavsnitt"/>
        <w:numPr>
          <w:ilvl w:val="0"/>
          <w:numId w:val="46"/>
        </w:numPr>
        <w:rPr>
          <w:u w:val="single"/>
        </w:rPr>
      </w:pPr>
      <w:r w:rsidRPr="00AF1D40">
        <w:rPr>
          <w:b/>
        </w:rPr>
        <w:t>Method A</w:t>
      </w:r>
      <w:r>
        <w:t xml:space="preserve">: </w:t>
      </w:r>
      <w:r w:rsidR="003058A0" w:rsidRPr="00326825">
        <w:rPr>
          <w:u w:val="single"/>
        </w:rPr>
        <w:t>NOC</w:t>
      </w:r>
    </w:p>
    <w:p w:rsidR="00AF1D40" w:rsidRDefault="00AF1D40" w:rsidP="008435D1">
      <w:pPr>
        <w:pStyle w:val="Listeavsnitt"/>
        <w:numPr>
          <w:ilvl w:val="0"/>
          <w:numId w:val="46"/>
        </w:numPr>
      </w:pPr>
      <w:r w:rsidRPr="00AF1D40">
        <w:rPr>
          <w:b/>
        </w:rPr>
        <w:t>Method B</w:t>
      </w:r>
      <w:r>
        <w:t>: Ingen endringer i RR Article 5</w:t>
      </w:r>
      <w:r w:rsidR="000C6A18">
        <w:t>.</w:t>
      </w:r>
      <w:r>
        <w:t xml:space="preserve"> </w:t>
      </w:r>
      <w:r w:rsidR="000C6A18">
        <w:t>N</w:t>
      </w:r>
      <w:r>
        <w:t>y Resolution [A111-METHOD B] (WRC-19)</w:t>
      </w:r>
      <w:r w:rsidR="000C6A18">
        <w:t xml:space="preserve"> som spesifiserer frekvensområder for RSTT, og refererer til den nyeste versjonen av ITU-R Rekommandasjonen ITU-R M.[RSST_FRQ]</w:t>
      </w:r>
    </w:p>
    <w:p w:rsidR="00A723E5" w:rsidRDefault="00AF1D40" w:rsidP="008435D1">
      <w:pPr>
        <w:pStyle w:val="Listeavsnitt"/>
        <w:numPr>
          <w:ilvl w:val="0"/>
          <w:numId w:val="46"/>
        </w:numPr>
      </w:pPr>
      <w:r w:rsidRPr="00AF1D40">
        <w:rPr>
          <w:b/>
        </w:rPr>
        <w:t>Method C</w:t>
      </w:r>
      <w:r>
        <w:t>: Ingen endringer i RR Article 5</w:t>
      </w:r>
      <w:r w:rsidR="000C6A18">
        <w:t>.</w:t>
      </w:r>
      <w:r>
        <w:t xml:space="preserve"> </w:t>
      </w:r>
      <w:r w:rsidR="000C6A18">
        <w:t>N</w:t>
      </w:r>
      <w:r>
        <w:t xml:space="preserve">y Resolution [B111-METHOD C] (WRC-19) </w:t>
      </w:r>
      <w:r w:rsidR="000C6A18">
        <w:t>som ikke spesifiserer frekvensområder for RSTT, og refererer til den nyeste versjonen av ITU-R Rekommandasjonen ITU-R M.[RSST_FRQ]</w:t>
      </w:r>
    </w:p>
    <w:p w:rsidR="00A723E5" w:rsidRDefault="00A723E5" w:rsidP="00A723E5"/>
    <w:p w:rsidR="0049734F" w:rsidRPr="006F5D36" w:rsidRDefault="0049734F" w:rsidP="0049734F">
      <w:pPr>
        <w:rPr>
          <w:b/>
        </w:rPr>
      </w:pPr>
      <w:r w:rsidRPr="006F5D36">
        <w:rPr>
          <w:b/>
        </w:rPr>
        <w:t>Situasjonen etter CPM19-2 (februar 2019)</w:t>
      </w:r>
    </w:p>
    <w:p w:rsidR="0049734F" w:rsidRDefault="0049734F" w:rsidP="0049734F">
      <w:pPr>
        <w:pStyle w:val="Listeavsnitt"/>
        <w:numPr>
          <w:ilvl w:val="0"/>
          <w:numId w:val="57"/>
        </w:numPr>
      </w:pPr>
      <w:r>
        <w:t>Ingen endringer i antall metoder etter CPM19-2.</w:t>
      </w:r>
    </w:p>
    <w:p w:rsidR="0049734F" w:rsidRDefault="0049734F" w:rsidP="0049734F">
      <w:pPr>
        <w:pStyle w:val="Listeavsnitt"/>
        <w:numPr>
          <w:ilvl w:val="0"/>
          <w:numId w:val="57"/>
        </w:numPr>
      </w:pPr>
      <w:r>
        <w:t>Godkjent ECP er i identisk med metode A.</w:t>
      </w:r>
    </w:p>
    <w:p w:rsidR="0049734F" w:rsidRDefault="0049734F" w:rsidP="0049734F">
      <w:pPr>
        <w:rPr>
          <w:ins w:id="1351" w:author="Murberg,Øyvind" w:date="2020-01-13T12:28:00Z"/>
        </w:rPr>
      </w:pPr>
    </w:p>
    <w:p w:rsidR="00AC102D" w:rsidRPr="00D075CE" w:rsidRDefault="00AC102D" w:rsidP="00AC102D">
      <w:pPr>
        <w:rPr>
          <w:ins w:id="1352" w:author="Murberg,Øyvind" w:date="2020-01-13T12:28:00Z"/>
          <w:b/>
        </w:rPr>
      </w:pPr>
      <w:ins w:id="1353" w:author="Murberg,Øyvind" w:date="2020-01-13T12:28:00Z">
        <w:r w:rsidRPr="00D075CE">
          <w:rPr>
            <w:b/>
          </w:rPr>
          <w:t>Situasjonen etter 9. CPG (august 2019)</w:t>
        </w:r>
      </w:ins>
    </w:p>
    <w:p w:rsidR="00AC102D" w:rsidRDefault="00AC102D" w:rsidP="00AC102D">
      <w:pPr>
        <w:pStyle w:val="Listeavsnitt"/>
        <w:numPr>
          <w:ilvl w:val="0"/>
          <w:numId w:val="80"/>
        </w:numPr>
        <w:rPr>
          <w:ins w:id="1354" w:author="Murberg,Øyvind" w:date="2020-01-13T12:35:00Z"/>
        </w:rPr>
      </w:pPr>
      <w:ins w:id="1355" w:author="Murberg,Øyvind" w:date="2020-01-13T12:29:00Z">
        <w:r>
          <w:t>ECP endelig godkjent i 7.</w:t>
        </w:r>
        <w:del w:id="1356" w:author="Murberg,Øyvind" w:date="2020-01-13T12:29:00Z">
          <w:r w:rsidDel="00AC102D">
            <w:delText>forrige</w:delText>
          </w:r>
        </w:del>
        <w:r>
          <w:t xml:space="preserve"> CPG møte.</w:t>
        </w:r>
      </w:ins>
    </w:p>
    <w:p w:rsidR="009117FC" w:rsidRDefault="009117FC" w:rsidP="00AC102D">
      <w:pPr>
        <w:pStyle w:val="Listeavsnitt"/>
        <w:numPr>
          <w:ilvl w:val="0"/>
          <w:numId w:val="80"/>
        </w:numPr>
        <w:rPr>
          <w:ins w:id="1357" w:author="Murberg,Øyvind" w:date="2020-01-13T12:28:00Z"/>
        </w:rPr>
      </w:pPr>
      <w:ins w:id="1358" w:author="Murberg,Øyvind" w:date="2020-01-13T12:35:00Z">
        <w:r>
          <w:t>CEPT Brief godkjent uten diskusjoner.</w:t>
        </w:r>
      </w:ins>
    </w:p>
    <w:p w:rsidR="00AC102D" w:rsidRDefault="00AC102D" w:rsidP="0049734F">
      <w:pPr>
        <w:rPr>
          <w:ins w:id="1359" w:author="Murberg,Øyvind" w:date="2020-02-28T13:38:00Z"/>
        </w:rPr>
      </w:pPr>
    </w:p>
    <w:p w:rsidR="00D14222" w:rsidRDefault="00D14222" w:rsidP="0049734F">
      <w:pPr>
        <w:rPr>
          <w:ins w:id="1360" w:author="Murberg,Øyvind" w:date="2020-02-28T13:39:00Z"/>
        </w:rPr>
      </w:pPr>
    </w:p>
    <w:p w:rsidR="00D14222" w:rsidRDefault="00D14222" w:rsidP="0049734F">
      <w:pPr>
        <w:rPr>
          <w:ins w:id="1361" w:author="Murberg,Øyvind" w:date="2020-02-28T13:39:00Z"/>
        </w:rPr>
      </w:pPr>
    </w:p>
    <w:p w:rsidR="00D14222" w:rsidRDefault="00D14222" w:rsidP="0049734F">
      <w:pPr>
        <w:rPr>
          <w:ins w:id="1362" w:author="Murberg,Øyvind" w:date="2020-01-13T12:29: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AC102D" w:rsidTr="00C60C74">
        <w:trPr>
          <w:cnfStyle w:val="100000000000" w:firstRow="1" w:lastRow="0" w:firstColumn="0" w:lastColumn="0" w:oddVBand="0" w:evenVBand="0" w:oddHBand="0" w:evenHBand="0" w:firstRowFirstColumn="0" w:firstRowLastColumn="0" w:lastRowFirstColumn="0" w:lastRowLastColumn="0"/>
          <w:ins w:id="1363" w:author="Murberg,Øyvind" w:date="2020-01-13T12:29: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AC102D" w:rsidRPr="00B170DE" w:rsidRDefault="00AC102D" w:rsidP="00C60C74">
            <w:pPr>
              <w:rPr>
                <w:ins w:id="1364" w:author="Murberg,Øyvind" w:date="2020-01-13T12:29:00Z"/>
                <w:b/>
              </w:rPr>
            </w:pPr>
            <w:ins w:id="1365" w:author="Murberg,Øyvind" w:date="2020-01-13T12:29:00Z">
              <w:r w:rsidRPr="00C9044D">
                <w:rPr>
                  <w:b/>
                  <w:color w:val="C00000"/>
                </w:rPr>
                <w:t>CEPT position</w:t>
              </w:r>
            </w:ins>
          </w:p>
        </w:tc>
      </w:tr>
      <w:tr w:rsidR="00AC102D" w:rsidRPr="000F5074" w:rsidTr="00C60C74">
        <w:trPr>
          <w:ins w:id="1366" w:author="Murberg,Øyvind" w:date="2020-01-13T12:29:00Z"/>
        </w:trPr>
        <w:tc>
          <w:tcPr>
            <w:tcW w:w="9372" w:type="dxa"/>
          </w:tcPr>
          <w:p w:rsidR="00AC102D" w:rsidRPr="00AC102D" w:rsidRDefault="00AC102D" w:rsidP="00225D1F">
            <w:pPr>
              <w:spacing w:line="276" w:lineRule="auto"/>
              <w:rPr>
                <w:ins w:id="1367" w:author="Murberg,Øyvind" w:date="2020-01-13T12:31:00Z"/>
                <w:rStyle w:val="ECCParagraph"/>
                <w:sz w:val="22"/>
                <w:szCs w:val="22"/>
                <w:rPrChange w:id="1368" w:author="Murberg,Øyvind" w:date="2020-01-13T12:32:00Z">
                  <w:rPr>
                    <w:ins w:id="1369" w:author="Murberg,Øyvind" w:date="2020-01-13T12:31:00Z"/>
                    <w:rStyle w:val="ECCParagraph"/>
                  </w:rPr>
                </w:rPrChange>
              </w:rPr>
            </w:pPr>
            <w:ins w:id="1370" w:author="Murberg,Øyvind" w:date="2020-01-13T12:31:00Z">
              <w:r w:rsidRPr="00AC102D">
                <w:rPr>
                  <w:rStyle w:val="ECCParagraph"/>
                  <w:sz w:val="22"/>
                  <w:szCs w:val="22"/>
                  <w:rPrChange w:id="1371" w:author="Murberg,Øyvind" w:date="2020-01-13T12:32:00Z">
                    <w:rPr>
                      <w:rStyle w:val="ECCParagraph"/>
                    </w:rPr>
                  </w:rPrChange>
                </w:rPr>
                <w:t xml:space="preserve">CEPT is of the view that the harmonized use of frequencies for RSTT within existing mobile service allocations serves current and future demands of railway organisations on all operational levels. </w:t>
              </w:r>
            </w:ins>
          </w:p>
          <w:p w:rsidR="00AC102D" w:rsidRPr="00AC102D" w:rsidRDefault="00AC102D" w:rsidP="00E27E4E">
            <w:pPr>
              <w:spacing w:line="276" w:lineRule="auto"/>
              <w:rPr>
                <w:ins w:id="1372" w:author="Murberg,Øyvind" w:date="2020-01-13T12:31:00Z"/>
                <w:rStyle w:val="ECCParagraph"/>
                <w:sz w:val="22"/>
                <w:szCs w:val="22"/>
                <w:rPrChange w:id="1373" w:author="Murberg,Øyvind" w:date="2020-01-13T12:32:00Z">
                  <w:rPr>
                    <w:ins w:id="1374" w:author="Murberg,Øyvind" w:date="2020-01-13T12:31:00Z"/>
                    <w:rStyle w:val="ECCParagraph"/>
                  </w:rPr>
                </w:rPrChange>
              </w:rPr>
            </w:pPr>
            <w:ins w:id="1375" w:author="Murberg,Øyvind" w:date="2020-01-13T12:31:00Z">
              <w:r w:rsidRPr="00AC102D">
                <w:rPr>
                  <w:rStyle w:val="ECCParagraph"/>
                  <w:sz w:val="22"/>
                  <w:szCs w:val="22"/>
                  <w:rPrChange w:id="1376" w:author="Murberg,Øyvind" w:date="2020-01-13T12:32:00Z">
                    <w:rPr>
                      <w:rStyle w:val="ECCParagraph"/>
                    </w:rPr>
                  </w:rPrChange>
                </w:rPr>
                <w:t xml:space="preserve">CEPT is of the view that no change to the RR is needed in response to WRC-19 Agenda item 1.11, except suppression of Resolution </w:t>
              </w:r>
              <w:r w:rsidRPr="00AC102D">
                <w:rPr>
                  <w:rStyle w:val="ECCParagraph"/>
                  <w:b/>
                  <w:sz w:val="22"/>
                  <w:szCs w:val="22"/>
                  <w:rPrChange w:id="1377" w:author="Murberg,Øyvind" w:date="2020-01-13T12:32:00Z">
                    <w:rPr>
                      <w:rStyle w:val="ECCParagraph"/>
                    </w:rPr>
                  </w:rPrChange>
                </w:rPr>
                <w:t>236 (WRC-15)</w:t>
              </w:r>
              <w:r w:rsidRPr="00AC102D">
                <w:rPr>
                  <w:rStyle w:val="ECCParagraph"/>
                  <w:sz w:val="22"/>
                  <w:szCs w:val="22"/>
                  <w:rPrChange w:id="1378" w:author="Murberg,Øyvind" w:date="2020-01-13T12:32:00Z">
                    <w:rPr>
                      <w:rStyle w:val="ECCParagraph"/>
                    </w:rPr>
                  </w:rPrChange>
                </w:rPr>
                <w:t>.</w:t>
              </w:r>
            </w:ins>
          </w:p>
          <w:p w:rsidR="00AC102D" w:rsidRPr="00AC102D" w:rsidRDefault="00AC102D" w:rsidP="00403501">
            <w:pPr>
              <w:spacing w:line="276" w:lineRule="auto"/>
              <w:rPr>
                <w:ins w:id="1379" w:author="Murberg,Øyvind" w:date="2020-01-13T12:31:00Z"/>
                <w:rStyle w:val="ECCParagraph"/>
                <w:sz w:val="22"/>
                <w:szCs w:val="22"/>
                <w:rPrChange w:id="1380" w:author="Murberg,Øyvind" w:date="2020-01-13T12:32:00Z">
                  <w:rPr>
                    <w:ins w:id="1381" w:author="Murberg,Øyvind" w:date="2020-01-13T12:31:00Z"/>
                    <w:rStyle w:val="ECCParagraph"/>
                  </w:rPr>
                </w:rPrChange>
              </w:rPr>
            </w:pPr>
          </w:p>
          <w:p w:rsidR="00AC102D" w:rsidRPr="00E627FA" w:rsidRDefault="00AC102D" w:rsidP="00292016">
            <w:pPr>
              <w:spacing w:line="276" w:lineRule="auto"/>
              <w:rPr>
                <w:ins w:id="1382" w:author="Murberg,Øyvind" w:date="2020-01-13T12:29:00Z"/>
              </w:rPr>
            </w:pPr>
            <w:ins w:id="1383" w:author="Murberg,Øyvind" w:date="2020-01-13T12:31:00Z">
              <w:r w:rsidRPr="00AC102D">
                <w:rPr>
                  <w:rStyle w:val="ECCParagraph"/>
                  <w:sz w:val="22"/>
                  <w:szCs w:val="22"/>
                  <w:rPrChange w:id="1384" w:author="Murberg,Øyvind" w:date="2020-01-13T12:32:00Z">
                    <w:rPr>
                      <w:rStyle w:val="ECCParagraph"/>
                    </w:rPr>
                  </w:rPrChange>
                </w:rPr>
                <w:t>CEPT is of the view that harmonisation of frequencies for RSTT can be achieved through the course of ITU-R study group work by an applicable ITU-R Recommendation and/or Reports (e.g. non-mandatory Recommendation ITU-R M</w:t>
              </w:r>
              <w:proofErr w:type="gramStart"/>
              <w:r w:rsidRPr="00AC102D">
                <w:rPr>
                  <w:rStyle w:val="ECCParagraph"/>
                  <w:sz w:val="22"/>
                  <w:szCs w:val="22"/>
                  <w:rPrChange w:id="1385" w:author="Murberg,Øyvind" w:date="2020-01-13T12:32:00Z">
                    <w:rPr>
                      <w:rStyle w:val="ECCParagraph"/>
                    </w:rPr>
                  </w:rPrChange>
                </w:rPr>
                <w:t>.[</w:t>
              </w:r>
              <w:proofErr w:type="gramEnd"/>
              <w:r w:rsidRPr="00AC102D">
                <w:rPr>
                  <w:rStyle w:val="ECCParagraph"/>
                  <w:sz w:val="22"/>
                  <w:szCs w:val="22"/>
                  <w:rPrChange w:id="1386" w:author="Murberg,Øyvind" w:date="2020-01-13T12:32:00Z">
                    <w:rPr>
                      <w:rStyle w:val="ECCParagraph"/>
                    </w:rPr>
                  </w:rPrChange>
                </w:rPr>
                <w:t>RSTT_FRQ] containing regional harmonisation measures). In this regard, CEPT highlights its existing framework for RSTT train radio on the basis of GSM-R, which serves interoperable cross-border railway operations. CEPT recognizes that there are other standards/technologies and frequency bands providing for RSTT. In addition, CEPT is of the view that Agenda item 1.11 does not cover the provision of public communication services for passengers.</w:t>
              </w:r>
            </w:ins>
          </w:p>
        </w:tc>
      </w:tr>
      <w:tr w:rsidR="00AC102D" w:rsidRPr="000F5074" w:rsidTr="00C60C74">
        <w:trPr>
          <w:ins w:id="1387" w:author="Murberg,Øyvind" w:date="2020-01-13T12:29:00Z"/>
        </w:trPr>
        <w:tc>
          <w:tcPr>
            <w:tcW w:w="9372" w:type="dxa"/>
          </w:tcPr>
          <w:p w:rsidR="00AC102D" w:rsidRPr="00A44D76" w:rsidRDefault="00AC102D" w:rsidP="00C60C74">
            <w:pPr>
              <w:spacing w:line="240" w:lineRule="auto"/>
              <w:rPr>
                <w:ins w:id="1388" w:author="Murberg,Øyvind" w:date="2020-01-13T12:29:00Z"/>
              </w:rPr>
            </w:pPr>
          </w:p>
        </w:tc>
      </w:tr>
    </w:tbl>
    <w:p w:rsidR="00AC102D" w:rsidRDefault="00AC102D" w:rsidP="0049734F">
      <w:pPr>
        <w:rPr>
          <w:ins w:id="1389" w:author="Murberg,Øyvind" w:date="2020-01-13T12:29:00Z"/>
        </w:rPr>
      </w:pPr>
    </w:p>
    <w:tbl>
      <w:tblPr>
        <w:tblStyle w:val="Tabellrutenett"/>
        <w:tblW w:w="0" w:type="auto"/>
        <w:tblLook w:val="04A0" w:firstRow="1" w:lastRow="0" w:firstColumn="1" w:lastColumn="0" w:noHBand="0" w:noVBand="1"/>
      </w:tblPr>
      <w:tblGrid>
        <w:gridCol w:w="2127"/>
        <w:gridCol w:w="1984"/>
      </w:tblGrid>
      <w:tr w:rsidR="00AC102D" w:rsidTr="00C60C74">
        <w:trPr>
          <w:ins w:id="1390" w:author="Murberg,Øyvind" w:date="2020-01-13T12:29:00Z"/>
        </w:trPr>
        <w:tc>
          <w:tcPr>
            <w:tcW w:w="2127" w:type="dxa"/>
            <w:tcBorders>
              <w:right w:val="double" w:sz="4" w:space="0" w:color="auto"/>
            </w:tcBorders>
            <w:vAlign w:val="center"/>
          </w:tcPr>
          <w:p w:rsidR="00AC102D" w:rsidRDefault="00AC102D" w:rsidP="00C60C74">
            <w:pPr>
              <w:jc w:val="center"/>
              <w:rPr>
                <w:ins w:id="1391" w:author="Murberg,Øyvind" w:date="2020-01-13T12:29:00Z"/>
              </w:rPr>
            </w:pPr>
            <w:ins w:id="1392" w:author="Murberg,Øyvind" w:date="2020-01-13T12:29:00Z">
              <w:r>
                <w:t>CEPT Brief:</w:t>
              </w:r>
            </w:ins>
          </w:p>
        </w:tc>
        <w:tc>
          <w:tcPr>
            <w:tcW w:w="1984" w:type="dxa"/>
            <w:tcBorders>
              <w:top w:val="double" w:sz="4" w:space="0" w:color="auto"/>
              <w:left w:val="double" w:sz="4" w:space="0" w:color="auto"/>
              <w:right w:val="double" w:sz="4" w:space="0" w:color="auto"/>
            </w:tcBorders>
            <w:vAlign w:val="center"/>
          </w:tcPr>
          <w:p w:rsidR="00AC102D" w:rsidRPr="007C582A" w:rsidRDefault="00AC102D" w:rsidP="00C60C74">
            <w:pPr>
              <w:jc w:val="center"/>
              <w:rPr>
                <w:ins w:id="1393" w:author="Murberg,Øyvind" w:date="2020-01-13T12:29:00Z"/>
                <w:b/>
              </w:rPr>
            </w:pPr>
            <w:ins w:id="1394" w:author="Murberg,Øyvind" w:date="2020-01-13T12:29:00Z">
              <w:r w:rsidRPr="007C582A">
                <w:rPr>
                  <w:b/>
                </w:rPr>
                <w:t>Godkjent ECP:</w:t>
              </w:r>
            </w:ins>
          </w:p>
        </w:tc>
      </w:tr>
      <w:bookmarkStart w:id="1395" w:name="_MON_1640426006"/>
      <w:bookmarkEnd w:id="1395"/>
      <w:tr w:rsidR="00AC102D" w:rsidTr="00C60C74">
        <w:trPr>
          <w:ins w:id="1396" w:author="Murberg,Øyvind" w:date="2020-01-13T12:29:00Z"/>
        </w:trPr>
        <w:tc>
          <w:tcPr>
            <w:tcW w:w="2127" w:type="dxa"/>
            <w:tcBorders>
              <w:right w:val="double" w:sz="4" w:space="0" w:color="auto"/>
            </w:tcBorders>
            <w:vAlign w:val="center"/>
          </w:tcPr>
          <w:p w:rsidR="00AC102D" w:rsidRDefault="00AC102D" w:rsidP="00C60C74">
            <w:pPr>
              <w:jc w:val="center"/>
              <w:rPr>
                <w:ins w:id="1397" w:author="Murberg,Øyvind" w:date="2020-01-13T12:29:00Z"/>
              </w:rPr>
            </w:pPr>
            <w:ins w:id="1398" w:author="Murberg,Øyvind" w:date="2020-01-13T12:31:00Z">
              <w:r>
                <w:rPr>
                  <w:rFonts w:eastAsiaTheme="minorEastAsia" w:cstheme="minorBidi"/>
                  <w:lang w:eastAsia="da-DK"/>
                </w:rPr>
                <w:object w:dxaOrig="1532" w:dyaOrig="991">
                  <v:shape id="_x0000_i1059" type="#_x0000_t75" style="width:76.6pt;height:49.55pt" o:ole="">
                    <v:imagedata r:id="rId101" o:title=""/>
                  </v:shape>
                  <o:OLEObject Type="Embed" ProgID="Word.Document.12" ShapeID="_x0000_i1059" DrawAspect="Icon" ObjectID="_1644407473" r:id="rId102">
                    <o:FieldCodes>\s</o:FieldCodes>
                  </o:OLEObject>
                </w:object>
              </w:r>
            </w:ins>
          </w:p>
        </w:tc>
        <w:tc>
          <w:tcPr>
            <w:tcW w:w="1984" w:type="dxa"/>
            <w:tcBorders>
              <w:left w:val="double" w:sz="4" w:space="0" w:color="auto"/>
              <w:bottom w:val="double" w:sz="4" w:space="0" w:color="auto"/>
              <w:right w:val="double" w:sz="4" w:space="0" w:color="auto"/>
            </w:tcBorders>
            <w:vAlign w:val="center"/>
          </w:tcPr>
          <w:p w:rsidR="00AC102D" w:rsidRDefault="00AC102D" w:rsidP="00C60C74">
            <w:pPr>
              <w:jc w:val="center"/>
              <w:rPr>
                <w:ins w:id="1399" w:author="Murberg,Øyvind" w:date="2020-01-13T12:29:00Z"/>
              </w:rPr>
            </w:pPr>
            <w:ins w:id="1400" w:author="Murberg,Øyvind" w:date="2020-01-13T12:29:00Z">
              <w:r>
                <w:rPr>
                  <w:rFonts w:eastAsiaTheme="minorEastAsia" w:cstheme="minorBidi"/>
                  <w:lang w:eastAsia="da-DK"/>
                </w:rPr>
                <w:object w:dxaOrig="1532" w:dyaOrig="991">
                  <v:shape id="_x0000_i1060" type="#_x0000_t75" style="width:76.6pt;height:49.55pt" o:ole="">
                    <v:imagedata r:id="rId103" o:title=""/>
                  </v:shape>
                  <o:OLEObject Type="Embed" ProgID="Word.Document.12" ShapeID="_x0000_i1060" DrawAspect="Icon" ObjectID="_1644407474" r:id="rId104">
                    <o:FieldCodes>\s</o:FieldCodes>
                  </o:OLEObject>
                </w:object>
              </w:r>
            </w:ins>
          </w:p>
        </w:tc>
      </w:tr>
    </w:tbl>
    <w:p w:rsidR="00E729D9" w:rsidRDefault="00E729D9" w:rsidP="00A723E5"/>
    <w:p w:rsidR="00F52F98" w:rsidRDefault="00F52F98" w:rsidP="00F52F98">
      <w:r>
        <w:rPr>
          <w:b/>
        </w:rPr>
        <w:t>NORWRC-19 #5</w:t>
      </w:r>
      <w:r w:rsidRPr="00945C1B">
        <w:rPr>
          <w:b/>
        </w:rPr>
        <w:t xml:space="preserve"> (</w:t>
      </w:r>
      <w:r>
        <w:rPr>
          <w:b/>
        </w:rPr>
        <w:t>mai 2019</w:t>
      </w:r>
      <w:r w:rsidRPr="00945C1B">
        <w:rPr>
          <w:b/>
        </w:rPr>
        <w:t>)</w:t>
      </w:r>
    </w:p>
    <w:p w:rsidR="00F52F98" w:rsidRDefault="005A1362" w:rsidP="00F52F98">
      <w:pPr>
        <w:pStyle w:val="Listeavsnitt"/>
        <w:numPr>
          <w:ilvl w:val="0"/>
          <w:numId w:val="61"/>
        </w:numPr>
      </w:pPr>
      <w:r>
        <w:t>Ingen nye innspill.</w:t>
      </w:r>
    </w:p>
    <w:p w:rsidR="008435D1" w:rsidRDefault="008435D1" w:rsidP="008D0AD2">
      <w:pPr>
        <w:rPr>
          <w:b/>
        </w:rPr>
      </w:pPr>
    </w:p>
    <w:p w:rsidR="00E83169" w:rsidRPr="00E83169" w:rsidRDefault="00E83169" w:rsidP="00E83169">
      <w:r w:rsidRPr="00E83169">
        <w:rPr>
          <w:b/>
        </w:rPr>
        <w:t>NORWRC-19 #4 (september 2018)</w:t>
      </w:r>
    </w:p>
    <w:p w:rsidR="00E83169" w:rsidRPr="00E83169" w:rsidRDefault="00E83169" w:rsidP="00E83169">
      <w:pPr>
        <w:pStyle w:val="Listeavsnitt"/>
        <w:numPr>
          <w:ilvl w:val="0"/>
          <w:numId w:val="52"/>
        </w:numPr>
      </w:pPr>
      <w:r w:rsidRPr="00E83169">
        <w:t>Ingen nye innspill.</w:t>
      </w:r>
    </w:p>
    <w:p w:rsidR="008435D1" w:rsidRDefault="008435D1" w:rsidP="008D0AD2">
      <w:pPr>
        <w:rPr>
          <w:b/>
        </w:rPr>
      </w:pPr>
    </w:p>
    <w:p w:rsidR="008D0AD2" w:rsidRDefault="008D0AD2" w:rsidP="008D0AD2">
      <w:r>
        <w:rPr>
          <w:b/>
        </w:rPr>
        <w:t>NORWRC-19 #3 (mars 2018)</w:t>
      </w:r>
    </w:p>
    <w:p w:rsidR="008D0AD2" w:rsidRDefault="00FF42B0" w:rsidP="008435D1">
      <w:pPr>
        <w:pStyle w:val="Listeavsnitt"/>
        <w:numPr>
          <w:ilvl w:val="0"/>
          <w:numId w:val="43"/>
        </w:numPr>
      </w:pPr>
      <w:r>
        <w:t>Ericsson viste på MWC-18 en løsning de tester ut i Sveits der de anvender de offentlige mobilnettet til denne typen kommunikasjon.</w:t>
      </w:r>
    </w:p>
    <w:p w:rsidR="008D0AD2" w:rsidRDefault="008D0AD2" w:rsidP="008D0AD2"/>
    <w:p w:rsidR="0034603D" w:rsidRDefault="0034603D" w:rsidP="0034603D">
      <w:r>
        <w:rPr>
          <w:b/>
        </w:rPr>
        <w:t>NORWRC-19 #2 (september 2017)</w:t>
      </w:r>
    </w:p>
    <w:p w:rsidR="0034603D" w:rsidRDefault="008F3DF0" w:rsidP="00E62747">
      <w:pPr>
        <w:pStyle w:val="Listeavsnitt"/>
        <w:numPr>
          <w:ilvl w:val="0"/>
          <w:numId w:val="26"/>
        </w:numPr>
      </w:pPr>
      <w:r>
        <w:t>Ingen nye innspill.</w:t>
      </w:r>
    </w:p>
    <w:p w:rsidR="008F3DF0" w:rsidRDefault="008F3DF0" w:rsidP="00E62747">
      <w:pPr>
        <w:pStyle w:val="Listeavsnitt"/>
        <w:numPr>
          <w:ilvl w:val="0"/>
          <w:numId w:val="26"/>
        </w:numPr>
      </w:pPr>
      <w:r>
        <w:t>RSC har ferdigstillt et dokument runt «future railroad communications».</w:t>
      </w:r>
    </w:p>
    <w:p w:rsidR="0034603D" w:rsidRDefault="0034603D" w:rsidP="001566AC"/>
    <w:p w:rsidR="001566AC" w:rsidRDefault="001566AC" w:rsidP="001566AC">
      <w:r>
        <w:rPr>
          <w:b/>
        </w:rPr>
        <w:t>NORWRC-19 #1 (mars 2017)</w:t>
      </w:r>
    </w:p>
    <w:p w:rsidR="00755BEB" w:rsidRDefault="00755BEB" w:rsidP="00E62747">
      <w:pPr>
        <w:pStyle w:val="Listeavsnitt"/>
        <w:numPr>
          <w:ilvl w:val="0"/>
          <w:numId w:val="19"/>
        </w:numPr>
        <w:ind w:left="360"/>
      </w:pPr>
      <w:r>
        <w:t>Inmarsat presiserer at MSS og FSS bånd ikke får brukes til denne type tjenester/applikasjoner.</w:t>
      </w:r>
    </w:p>
    <w:p w:rsidR="00755BEB" w:rsidRDefault="00755BEB" w:rsidP="00E62747">
      <w:pPr>
        <w:pStyle w:val="Listeavsnitt"/>
        <w:numPr>
          <w:ilvl w:val="0"/>
          <w:numId w:val="19"/>
        </w:numPr>
        <w:ind w:left="360"/>
      </w:pPr>
      <w:r>
        <w:t>Det er viktig for Norge å komme frem med en løsning for modernisering av disse systemene.</w:t>
      </w:r>
    </w:p>
    <w:p w:rsidR="001566AC" w:rsidRDefault="00755BEB" w:rsidP="00E62747">
      <w:pPr>
        <w:pStyle w:val="Listeavsnitt"/>
        <w:numPr>
          <w:ilvl w:val="0"/>
          <w:numId w:val="19"/>
        </w:numPr>
        <w:ind w:left="360"/>
      </w:pPr>
      <w:r>
        <w:t>Foreløpig er det veldig uklart hvor man er på vei i de internasjonale diskusjonene.</w:t>
      </w:r>
    </w:p>
    <w:p w:rsidR="00453DF9" w:rsidRDefault="00453DF9" w:rsidP="00714F60">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7"/>
        <w:gridCol w:w="3504"/>
        <w:gridCol w:w="2065"/>
        <w:tblGridChange w:id="1401">
          <w:tblGrid>
            <w:gridCol w:w="3527"/>
            <w:gridCol w:w="3504"/>
            <w:gridCol w:w="2065"/>
          </w:tblGrid>
        </w:tblGridChange>
      </w:tblGrid>
      <w:tr w:rsidR="00B01342" w:rsidRPr="00C23B9B" w:rsidTr="00626E81">
        <w:trPr>
          <w:cnfStyle w:val="100000000000" w:firstRow="1" w:lastRow="0" w:firstColumn="0" w:lastColumn="0" w:oddVBand="0" w:evenVBand="0" w:oddHBand="0" w:evenHBand="0" w:firstRowFirstColumn="0" w:firstRowLastColumn="0" w:lastRowFirstColumn="0" w:lastRowLastColumn="0"/>
        </w:trPr>
        <w:tc>
          <w:tcPr>
            <w:tcW w:w="3527"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sidRPr="00B01342">
              <w:rPr>
                <w:b/>
                <w:color w:val="FFFFFF" w:themeColor="background1"/>
              </w:rPr>
              <w:t>AI 1.1</w:t>
            </w:r>
            <w:r>
              <w:rPr>
                <w:b/>
                <w:color w:val="FFFFFF" w:themeColor="background1"/>
              </w:rPr>
              <w:t>1</w:t>
            </w:r>
          </w:p>
        </w:tc>
        <w:tc>
          <w:tcPr>
            <w:tcW w:w="3504"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5"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626E81">
        <w:tc>
          <w:tcPr>
            <w:tcW w:w="7031"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65" w:type="dxa"/>
            <w:tcBorders>
              <w:top w:val="single" w:sz="18" w:space="0" w:color="073E87" w:themeColor="text2"/>
              <w:right w:val="single" w:sz="18" w:space="0" w:color="073E87" w:themeColor="text2"/>
            </w:tcBorders>
            <w:shd w:val="clear" w:color="auto" w:fill="073E87" w:themeFill="text2"/>
          </w:tcPr>
          <w:p w:rsidR="00265A68" w:rsidRPr="0048546A" w:rsidRDefault="009B21A7" w:rsidP="00C177A6">
            <w:pPr>
              <w:jc w:val="center"/>
              <w:rPr>
                <w:b/>
                <w:color w:val="FFFFFF" w:themeColor="background1"/>
              </w:rPr>
            </w:pPr>
            <w:r>
              <w:rPr>
                <w:b/>
                <w:color w:val="FFFFFF" w:themeColor="background1"/>
              </w:rPr>
              <w:t>LAV</w:t>
            </w:r>
          </w:p>
        </w:tc>
      </w:tr>
      <w:tr w:rsidR="00265A68" w:rsidTr="00626E81">
        <w:tc>
          <w:tcPr>
            <w:tcW w:w="9096" w:type="dxa"/>
            <w:gridSpan w:val="3"/>
          </w:tcPr>
          <w:p w:rsidR="00265A68" w:rsidRPr="00A00213" w:rsidRDefault="009B21A7" w:rsidP="009B21A7">
            <w:r w:rsidRPr="00A00213">
              <w:t>Jernbanen i Norge står på lik linje med resten av Europa ovenfor en stor oppgave med å fornye eksisterende kommunikasjonsløsninger mellom tog og jernbanelinje.</w:t>
            </w:r>
          </w:p>
          <w:p w:rsidR="009B21A7" w:rsidRPr="00A00213" w:rsidRDefault="009B21A7" w:rsidP="009B21A7"/>
        </w:tc>
      </w:tr>
      <w:tr w:rsidR="00265A68" w:rsidRPr="00C23B9B" w:rsidTr="00626E81">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1402" w:author="Murberg,Øyvind" w:date="2020-01-13T12:33: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Borders>
              <w:bottom w:val="single" w:sz="4" w:space="0" w:color="auto"/>
            </w:tcBorders>
            <w:shd w:val="clear" w:color="auto" w:fill="D9D9D9" w:themeFill="background1" w:themeFillShade="D9"/>
            <w:tcPrChange w:id="1403" w:author="Murberg,Øyvind" w:date="2020-01-13T12:33:00Z">
              <w:tcPr>
                <w:tcW w:w="9096" w:type="dxa"/>
                <w:gridSpan w:val="3"/>
                <w:shd w:val="clear" w:color="auto" w:fill="D9D9D9" w:themeFill="background1" w:themeFillShade="D9"/>
              </w:tcPr>
            </w:tcPrChange>
          </w:tcPr>
          <w:p w:rsidR="00265A68" w:rsidRPr="00C23B9B" w:rsidRDefault="00197F4B" w:rsidP="00C177A6">
            <w:pPr>
              <w:rPr>
                <w:b/>
                <w:color w:val="073E87" w:themeColor="text2"/>
              </w:rPr>
            </w:pPr>
            <w:r>
              <w:rPr>
                <w:b/>
                <w:color w:val="073E87" w:themeColor="text2"/>
              </w:rPr>
              <w:t>N</w:t>
            </w:r>
            <w:r w:rsidR="00265A68" w:rsidRPr="00C23B9B">
              <w:rPr>
                <w:b/>
                <w:color w:val="073E87" w:themeColor="text2"/>
              </w:rPr>
              <w:t>orsk standpunkt</w:t>
            </w:r>
          </w:p>
        </w:tc>
      </w:tr>
      <w:tr w:rsidR="00265A68" w:rsidTr="00626E81">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1404" w:author="Murberg,Øyvind" w:date="2020-01-13T12:33: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Borders>
              <w:top w:val="single" w:sz="4" w:space="0" w:color="auto"/>
              <w:bottom w:val="single" w:sz="4" w:space="0" w:color="auto"/>
            </w:tcBorders>
            <w:tcPrChange w:id="1405" w:author="Murberg,Øyvind" w:date="2020-01-13T12:33:00Z">
              <w:tcPr>
                <w:tcW w:w="9096" w:type="dxa"/>
                <w:gridSpan w:val="3"/>
                <w:tcBorders>
                  <w:bottom w:val="single" w:sz="18" w:space="0" w:color="073E87" w:themeColor="text2"/>
                </w:tcBorders>
              </w:tcPr>
            </w:tcPrChange>
          </w:tcPr>
          <w:p w:rsidR="00265A68" w:rsidRPr="00A00213" w:rsidRDefault="00FE7F05" w:rsidP="009D3346">
            <w:r w:rsidRPr="005C36D7">
              <w:t xml:space="preserve">Norge støtter </w:t>
            </w:r>
            <w:r w:rsidR="009D3346">
              <w:t>godkjent ECP</w:t>
            </w:r>
            <w:r w:rsidRPr="005C36D7">
              <w:t xml:space="preserve"> om at ingen endringer i RR er påkrevd for</w:t>
            </w:r>
            <w:r w:rsidR="00D4275C" w:rsidRPr="005C36D7">
              <w:t xml:space="preserve"> dette agendapunktet,</w:t>
            </w:r>
            <w:r w:rsidRPr="005C36D7">
              <w:t xml:space="preserve"> men at agendapunktet kan løses gjennom ITU-R Rekommandasjon</w:t>
            </w:r>
            <w:r w:rsidR="009D3346">
              <w:t xml:space="preserve"> og/eller Rapport gjennom løpende arbeid i ITU-R studiegrupper</w:t>
            </w:r>
            <w:r w:rsidRPr="005C36D7">
              <w:t>.</w:t>
            </w:r>
          </w:p>
        </w:tc>
      </w:tr>
      <w:tr w:rsidR="00626E81" w:rsidRPr="00D075CE" w:rsidTr="00626E81">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1406" w:author="Murberg,Øyvind" w:date="2020-01-13T12:33: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rPr>
          <w:ins w:id="1407" w:author="Murberg,Øyvind" w:date="2020-01-13T12:33:00Z"/>
        </w:trPr>
        <w:tc>
          <w:tcPr>
            <w:tcW w:w="9096" w:type="dxa"/>
            <w:gridSpan w:val="3"/>
            <w:tcBorders>
              <w:top w:val="single" w:sz="4" w:space="0" w:color="auto"/>
            </w:tcBorders>
            <w:shd w:val="clear" w:color="auto" w:fill="D9D9D9" w:themeFill="background1" w:themeFillShade="D9"/>
            <w:tcPrChange w:id="1408" w:author="Murberg,Øyvind" w:date="2020-01-13T12:33:00Z">
              <w:tcPr>
                <w:tcW w:w="9096" w:type="dxa"/>
                <w:gridSpan w:val="3"/>
                <w:shd w:val="clear" w:color="auto" w:fill="D9D9D9" w:themeFill="background1" w:themeFillShade="D9"/>
              </w:tcPr>
            </w:tcPrChange>
          </w:tcPr>
          <w:p w:rsidR="00626E81" w:rsidRPr="00D075CE" w:rsidRDefault="00626E81" w:rsidP="00C60C74">
            <w:pPr>
              <w:rPr>
                <w:ins w:id="1409" w:author="Murberg,Øyvind" w:date="2020-01-13T12:33:00Z"/>
                <w:b/>
                <w:color w:val="073E87" w:themeColor="text2"/>
              </w:rPr>
            </w:pPr>
            <w:ins w:id="1410" w:author="Murberg,Øyvind" w:date="2020-01-13T12:33:00Z">
              <w:r w:rsidRPr="00D075CE">
                <w:rPr>
                  <w:b/>
                  <w:color w:val="073E87" w:themeColor="text2"/>
                </w:rPr>
                <w:t>Resultatet fra WRC-19</w:t>
              </w:r>
            </w:ins>
          </w:p>
        </w:tc>
      </w:tr>
      <w:tr w:rsidR="00626E81" w:rsidTr="00626E81">
        <w:trPr>
          <w:ins w:id="1411" w:author="Murberg,Øyvind" w:date="2020-01-13T12:33:00Z"/>
        </w:trPr>
        <w:tc>
          <w:tcPr>
            <w:tcW w:w="9096" w:type="dxa"/>
            <w:gridSpan w:val="3"/>
            <w:tcBorders>
              <w:bottom w:val="single" w:sz="18" w:space="0" w:color="073E87" w:themeColor="text2"/>
            </w:tcBorders>
          </w:tcPr>
          <w:p w:rsidR="00626E81" w:rsidRDefault="00274B93" w:rsidP="00C60C74">
            <w:pPr>
              <w:rPr>
                <w:ins w:id="1412" w:author="Murberg,Øyvind" w:date="2020-01-13T12:36:00Z"/>
              </w:rPr>
            </w:pPr>
            <w:ins w:id="1413" w:author="Murberg,Øyvind" w:date="2020-01-13T12:36:00Z">
              <w:r>
                <w:t>Ingen endringer i RR</w:t>
              </w:r>
            </w:ins>
            <w:ins w:id="1414" w:author="Murberg,Øyvind" w:date="2020-01-13T14:14:00Z">
              <w:r w:rsidR="00610689">
                <w:t xml:space="preserve"> Article 5</w:t>
              </w:r>
            </w:ins>
            <w:ins w:id="1415" w:author="Murberg,Øyvind" w:date="2020-01-13T12:36:00Z">
              <w:r>
                <w:t>.</w:t>
              </w:r>
            </w:ins>
          </w:p>
          <w:p w:rsidR="00626E81" w:rsidRDefault="00626E81" w:rsidP="00C60C74">
            <w:pPr>
              <w:rPr>
                <w:ins w:id="1416" w:author="Murberg,Øyvind" w:date="2020-01-13T12:36:00Z"/>
              </w:rPr>
            </w:pPr>
          </w:p>
          <w:p w:rsidR="00274B93" w:rsidRDefault="00274B93" w:rsidP="00C60C74">
            <w:pPr>
              <w:rPr>
                <w:ins w:id="1417" w:author="Murberg,Øyvind" w:date="2020-01-13T12:42:00Z"/>
              </w:rPr>
            </w:pPr>
            <w:ins w:id="1418" w:author="Murberg,Øyvind" w:date="2020-01-13T12:36:00Z">
              <w:r>
                <w:t>Etter mye diskusjon kom man til enighet om en ny ITU-R Resolution som fungerer som en veil</w:t>
              </w:r>
            </w:ins>
            <w:ins w:id="1419" w:author="Murberg,Øyvind" w:date="2020-01-13T12:37:00Z">
              <w:r>
                <w:t>edning til administrasjoner som ønsker å implementerer jernbanekommunikasjon.</w:t>
              </w:r>
            </w:ins>
          </w:p>
          <w:p w:rsidR="000F2EE5" w:rsidRDefault="000F2EE5" w:rsidP="00C60C74">
            <w:pPr>
              <w:rPr>
                <w:ins w:id="1420" w:author="Murberg,Øyvind" w:date="2020-01-13T12:42:00Z"/>
              </w:rPr>
            </w:pPr>
          </w:p>
          <w:p w:rsidR="000F2EE5" w:rsidRDefault="00610689" w:rsidP="00C60C74">
            <w:pPr>
              <w:rPr>
                <w:ins w:id="1421" w:author="Murberg,Øyvind" w:date="2020-01-13T12:33:00Z"/>
              </w:rPr>
            </w:pPr>
            <w:ins w:id="1422" w:author="Murberg,Øyvind" w:date="2020-01-13T12:42:00Z">
              <w:r>
                <w:object w:dxaOrig="1532" w:dyaOrig="991">
                  <v:shape id="_x0000_i1061" type="#_x0000_t75" style="width:76.6pt;height:49.55pt" o:ole="">
                    <v:imagedata r:id="rId105" o:title=""/>
                  </v:shape>
                  <o:OLEObject Type="Embed" ProgID="AcroExch.Document.DC" ShapeID="_x0000_i1061" DrawAspect="Icon" ObjectID="_1644407475" r:id="rId106"/>
                </w:object>
              </w:r>
            </w:ins>
          </w:p>
        </w:tc>
      </w:tr>
    </w:tbl>
    <w:p w:rsidR="006A1C5D" w:rsidRPr="00453DF9" w:rsidRDefault="006A1C5D" w:rsidP="00714F60">
      <w:pPr>
        <w:rPr>
          <w:b/>
        </w:rPr>
      </w:pPr>
    </w:p>
    <w:p w:rsidR="003B2233" w:rsidRPr="005868EB" w:rsidRDefault="00AB2901" w:rsidP="00714F60">
      <w:pPr>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52"/>
        <w:gridCol w:w="2761"/>
      </w:tblGrid>
      <w:tr w:rsidR="005778B6"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778B6" w:rsidRPr="00611BAA" w:rsidRDefault="005778B6" w:rsidP="00B170DE">
            <w:pPr>
              <w:rPr>
                <w:b/>
              </w:rPr>
            </w:pPr>
            <w:r w:rsidRPr="00611BAA">
              <w:rPr>
                <w:b/>
              </w:rPr>
              <w:t>Luftfartstilsynet (ICAO)</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778B6" w:rsidRDefault="00952D72" w:rsidP="00B170DE">
            <w:r>
              <w:t>Dato: 17.7</w:t>
            </w:r>
            <w:r w:rsidR="005778B6">
              <w:t>.2017</w:t>
            </w:r>
          </w:p>
        </w:tc>
      </w:tr>
      <w:tr w:rsidR="005778B6" w:rsidRPr="000F5074"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5778B6" w:rsidRPr="00965C16" w:rsidRDefault="00952D72" w:rsidP="00B170DE">
            <w:pPr>
              <w:rPr>
                <w:rFonts w:cs="Arial"/>
              </w:rPr>
            </w:pPr>
            <w:r w:rsidRPr="00965C16">
              <w:rPr>
                <w:szCs w:val="22"/>
              </w:rPr>
              <w:t>To ensure, on the basis of agreed ITU-R studies, that any regulatory actions within existing mobile-service bands do not impact existing aeronautical systems operating in accordance with the Radio Regulations.</w:t>
            </w:r>
          </w:p>
        </w:tc>
      </w:tr>
    </w:tbl>
    <w:p w:rsidR="00714F60" w:rsidRPr="00965C16" w:rsidRDefault="00714F60" w:rsidP="00555C7E"/>
    <w:tbl>
      <w:tblPr>
        <w:tblStyle w:val="PTTabel"/>
        <w:tblW w:w="0" w:type="auto"/>
        <w:tblLook w:val="04A0" w:firstRow="1" w:lastRow="0" w:firstColumn="1" w:lastColumn="0" w:noHBand="0" w:noVBand="1"/>
      </w:tblPr>
      <w:tblGrid>
        <w:gridCol w:w="6345"/>
        <w:gridCol w:w="2768"/>
      </w:tblGrid>
      <w:tr w:rsidR="005778B6"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778B6" w:rsidRPr="005778B6" w:rsidRDefault="005778B6" w:rsidP="00B170DE">
            <w:pPr>
              <w:rPr>
                <w:b/>
              </w:rPr>
            </w:pPr>
            <w:r w:rsidRPr="005778B6">
              <w:rPr>
                <w:b/>
                <w:lang w:val="en-US"/>
              </w:rPr>
              <w:t>Telenor</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778B6" w:rsidRDefault="005778B6" w:rsidP="00B170DE">
            <w:r>
              <w:t>Dato: 27.2.2017</w:t>
            </w:r>
          </w:p>
        </w:tc>
      </w:tr>
      <w:tr w:rsidR="005778B6"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5778B6" w:rsidRPr="008D4092" w:rsidRDefault="00A431FB" w:rsidP="00B170DE">
            <w:pPr>
              <w:rPr>
                <w:rFonts w:cs="Arial"/>
              </w:rPr>
            </w:pPr>
            <w:r>
              <w:t>Telenor er positiv til å studere spektrumsbehov for jernbanetransport. Løsninger for dette må finnes i andre bånd enn de som brukes til kommersielle mobile systemer (IMT) eller løsningene må integreres innenfor eksisterende systemer.</w:t>
            </w:r>
          </w:p>
        </w:tc>
      </w:tr>
    </w:tbl>
    <w:p w:rsidR="00EA7727" w:rsidRDefault="00EA7727" w:rsidP="00D20AA3"/>
    <w:tbl>
      <w:tblPr>
        <w:tblStyle w:val="PTTabel"/>
        <w:tblW w:w="0" w:type="auto"/>
        <w:tblLook w:val="04A0" w:firstRow="1" w:lastRow="0" w:firstColumn="1" w:lastColumn="0" w:noHBand="0" w:noVBand="1"/>
      </w:tblPr>
      <w:tblGrid>
        <w:gridCol w:w="6345"/>
        <w:gridCol w:w="2768"/>
      </w:tblGrid>
      <w:tr w:rsidR="00EA7727" w:rsidTr="00EA7727">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EA7727" w:rsidRPr="00D47896" w:rsidRDefault="00EA7727" w:rsidP="00EA7727">
            <w:pPr>
              <w:rPr>
                <w:b/>
              </w:rPr>
            </w:pPr>
            <w:r>
              <w:rPr>
                <w:b/>
              </w:rPr>
              <w:t>Inmarsat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EA7727" w:rsidRDefault="00E7506E" w:rsidP="00EA7727">
            <w:r>
              <w:t xml:space="preserve">Dato: </w:t>
            </w:r>
            <w:r w:rsidRPr="007D6B5C">
              <w:t>21.8.2018</w:t>
            </w:r>
          </w:p>
        </w:tc>
      </w:tr>
      <w:tr w:rsidR="00EA7727" w:rsidTr="00EA7727">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EA7727" w:rsidRPr="00EA7727" w:rsidRDefault="009E709A" w:rsidP="00EA7727">
            <w:r w:rsidRPr="009E709A">
              <w:rPr>
                <w:lang w:val="sv-SE"/>
              </w:rPr>
              <w:t>Det bemerkes at dette agendapunktet gjelder bestemmelser for å harmonisere frekvensbånd for jernbanekommunikasjon innen eksisterende allokeringer til mobile tjenester. Inmarsat støtter ikke noen identifikasjon i frekvensbånd allokert til MSS eller FSS.</w:t>
            </w:r>
          </w:p>
        </w:tc>
      </w:tr>
    </w:tbl>
    <w:p w:rsidR="008415C0" w:rsidRDefault="008415C0" w:rsidP="008415C0"/>
    <w:tbl>
      <w:tblPr>
        <w:tblStyle w:val="PTTabel"/>
        <w:tblW w:w="9351"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Pr>
      <w:tblGrid>
        <w:gridCol w:w="6373"/>
        <w:gridCol w:w="2978"/>
      </w:tblGrid>
      <w:tr w:rsidR="00EF45B8" w:rsidRPr="00EF45B8" w:rsidTr="00EF45B8">
        <w:trPr>
          <w:cnfStyle w:val="100000000000" w:firstRow="1" w:lastRow="0" w:firstColumn="0" w:lastColumn="0" w:oddVBand="0" w:evenVBand="0" w:oddHBand="0" w:evenHBand="0" w:firstRowFirstColumn="0" w:firstRowLastColumn="0" w:lastRowFirstColumn="0" w:lastRowLastColumn="0"/>
        </w:trPr>
        <w:tc>
          <w:tcPr>
            <w:tcW w:w="637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rsidR="008415C0" w:rsidRPr="00EF45B8" w:rsidRDefault="008415C0" w:rsidP="00605B53">
            <w:pPr>
              <w:rPr>
                <w:b/>
              </w:rPr>
            </w:pPr>
            <w:r w:rsidRPr="00EF45B8">
              <w:rPr>
                <w:b/>
              </w:rPr>
              <w:t>Telia Company</w:t>
            </w:r>
          </w:p>
        </w:tc>
        <w:tc>
          <w:tcPr>
            <w:tcW w:w="2978"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rsidR="008415C0" w:rsidRPr="00EF45B8" w:rsidRDefault="008415C0" w:rsidP="00737739">
            <w:r w:rsidRPr="00EF45B8">
              <w:t xml:space="preserve">Dato: </w:t>
            </w:r>
            <w:r w:rsidR="00737739">
              <w:t>26.4.2019</w:t>
            </w:r>
          </w:p>
        </w:tc>
      </w:tr>
      <w:tr w:rsidR="00EF45B8" w:rsidRPr="000F5074" w:rsidTr="00EF45B8">
        <w:tc>
          <w:tcPr>
            <w:tcW w:w="9351" w:type="dxa"/>
            <w:gridSpan w:val="2"/>
          </w:tcPr>
          <w:p w:rsidR="008415C0" w:rsidRDefault="008415C0" w:rsidP="008415C0">
            <w:pPr>
              <w:rPr>
                <w:lang w:val="en-US"/>
              </w:rPr>
            </w:pPr>
            <w:r w:rsidRPr="00EF45B8">
              <w:rPr>
                <w:lang w:val="en-US"/>
              </w:rPr>
              <w:t>No support for identification of specific frequencies for railway communication systems in RR (Radio Regulations). The possibility to use spectrum for railway purposes in frequency bands already used, or planned to be used by the transport sector should be taken into account. Any potential result should be concluded in an ITU-R recommendation without any reference in RR.</w:t>
            </w:r>
          </w:p>
          <w:p w:rsidR="00737739" w:rsidRDefault="00737739" w:rsidP="008415C0">
            <w:pPr>
              <w:rPr>
                <w:lang w:val="en-US"/>
              </w:rPr>
            </w:pPr>
          </w:p>
          <w:p w:rsidR="00737739" w:rsidRPr="00EF45B8" w:rsidRDefault="00737739" w:rsidP="008415C0">
            <w:pPr>
              <w:rPr>
                <w:lang w:val="en-US"/>
              </w:rPr>
            </w:pPr>
            <w:r w:rsidRPr="00737739">
              <w:rPr>
                <w:lang w:val="en-US"/>
              </w:rPr>
              <w:t xml:space="preserve">Furthermore, possibilities to provide the future railway communication services within commercial mobile networks should be considered instead of </w:t>
            </w:r>
            <w:r w:rsidRPr="00422A97">
              <w:rPr>
                <w:lang w:val="en-US"/>
              </w:rPr>
              <w:t>allocating new dedicated spectrum</w:t>
            </w:r>
            <w:r w:rsidRPr="00737739">
              <w:rPr>
                <w:lang w:val="en-US"/>
              </w:rPr>
              <w:t>.</w:t>
            </w:r>
          </w:p>
        </w:tc>
      </w:tr>
    </w:tbl>
    <w:p w:rsidR="00C42A23" w:rsidRPr="00965C16" w:rsidRDefault="00C42A23">
      <w:pPr>
        <w:spacing w:after="200" w:line="276" w:lineRule="auto"/>
        <w:rPr>
          <w:rFonts w:cs="Arial"/>
          <w:b/>
          <w:bCs/>
          <w:color w:val="00365E"/>
          <w:sz w:val="30"/>
        </w:rPr>
      </w:pPr>
      <w:r w:rsidRPr="00965C16">
        <w:br w:type="page"/>
      </w:r>
    </w:p>
    <w:p w:rsidR="00830AB4" w:rsidRPr="00B10BFB" w:rsidRDefault="00830AB4" w:rsidP="00830AB4">
      <w:pPr>
        <w:pStyle w:val="Overskrift1"/>
      </w:pPr>
      <w:bookmarkStart w:id="1423" w:name="_Toc33789783"/>
      <w:r w:rsidRPr="00EE0FEB">
        <w:t xml:space="preserve">Agendapunkt 1.12 </w:t>
      </w:r>
      <w:r w:rsidR="00421C44" w:rsidRPr="00EE0FEB">
        <w:t>–</w:t>
      </w:r>
      <w:r w:rsidRPr="00EE0FEB">
        <w:t xml:space="preserve"> </w:t>
      </w:r>
      <w:r w:rsidR="00B61F3F" w:rsidRPr="00EE0FEB">
        <w:t xml:space="preserve">harmonisering av spektrum for </w:t>
      </w:r>
      <w:r w:rsidR="00421C44" w:rsidRPr="00EE0FEB">
        <w:t>ITS applikasjoner</w:t>
      </w:r>
      <w:bookmarkEnd w:id="1423"/>
    </w:p>
    <w:p w:rsidR="00DB09CF" w:rsidRPr="00965C16" w:rsidRDefault="00DB09CF" w:rsidP="00DB09CF">
      <w:pPr>
        <w:rPr>
          <w:i/>
        </w:rPr>
      </w:pPr>
      <w:r w:rsidRPr="00965C16">
        <w:rPr>
          <w:i/>
        </w:rPr>
        <w:t>1.12</w:t>
      </w:r>
      <w:r w:rsidRPr="00965C16">
        <w:rPr>
          <w:i/>
        </w:rPr>
        <w:tab/>
        <w:t xml:space="preserve">to consider possible global or regional harmonized frequency bands, to the maximum extent possible, for the implementation of evolving Intelligent Transport Systems (ITS) under existing mobile-service allocations, in accordance with </w:t>
      </w:r>
      <w:hyperlink r:id="rId107" w:history="1">
        <w:r w:rsidRPr="00965C16">
          <w:rPr>
            <w:rStyle w:val="Hyperkobling"/>
            <w:i/>
          </w:rPr>
          <w:t>Resolution 237 [COM6/13] (WRC-15)</w:t>
        </w:r>
      </w:hyperlink>
    </w:p>
    <w:p w:rsidR="001B606D" w:rsidRPr="00965C16" w:rsidRDefault="001B606D" w:rsidP="00555C7E"/>
    <w:p w:rsidR="00A23EF6" w:rsidRDefault="00A23EF6" w:rsidP="00555C7E">
      <w:r w:rsidRPr="00A23EF6">
        <w:rPr>
          <w:b/>
        </w:rPr>
        <w:t>CEPT ansvar:</w:t>
      </w:r>
      <w:r>
        <w:t xml:space="preserve"> PT D</w:t>
      </w:r>
    </w:p>
    <w:p w:rsidR="00A23EF6" w:rsidRPr="00B10BFB" w:rsidRDefault="00A23EF6" w:rsidP="00555C7E"/>
    <w:p w:rsidR="00714F60" w:rsidRPr="00B10BFB" w:rsidRDefault="00714F60" w:rsidP="00714F60">
      <w:pPr>
        <w:rPr>
          <w:b/>
        </w:rPr>
      </w:pPr>
      <w:r w:rsidRPr="00B10BFB">
        <w:rPr>
          <w:b/>
        </w:rPr>
        <w:t>Om agendapunktet</w:t>
      </w:r>
    </w:p>
    <w:p w:rsidR="00714F60" w:rsidRPr="00421C44" w:rsidRDefault="00F14E95" w:rsidP="00555C7E">
      <w:r>
        <w:t xml:space="preserve">Informasjons og kommunikasjonsteknologier er i dag i større og større grad integrert i kjøretøyssystemer for å tilby Intelligent Transport System (ITS) applikasjoner til hensikt å forbedre trafikk håndtering og assistere sikker kjøring. </w:t>
      </w:r>
      <w:r w:rsidR="002A6C21">
        <w:t xml:space="preserve">Det sees ett behov for å vurdere harmonisering av spektrum som anvendes for ITS applikasjoner globalt og regionalt. Det er ett behov for å integrere ulike teknologier, inkludert radiokommunikasjon, inn i lands transportsystemer. </w:t>
      </w:r>
      <w:r w:rsidR="00471A75">
        <w:t xml:space="preserve">Studiene har som oppgave å se på tekniske og operasjonelle aspekter for </w:t>
      </w:r>
      <w:r w:rsidR="007E5E05">
        <w:t>videre</w:t>
      </w:r>
      <w:r w:rsidR="00471A75">
        <w:t xml:space="preserve">utvikling av ITS </w:t>
      </w:r>
      <w:r w:rsidR="007E5E05">
        <w:t>tjenester</w:t>
      </w:r>
      <w:r w:rsidR="00471A75">
        <w:t xml:space="preserve"> ved bruk av eksisterende MS allokeringer.</w:t>
      </w:r>
    </w:p>
    <w:p w:rsidR="00A23EF6" w:rsidRDefault="00A23EF6" w:rsidP="00555C7E"/>
    <w:p w:rsidR="00A723E5" w:rsidRPr="004222E6" w:rsidRDefault="00A723E5" w:rsidP="00A723E5">
      <w:pPr>
        <w:rPr>
          <w:b/>
        </w:rPr>
      </w:pPr>
      <w:r w:rsidRPr="007D6B5C">
        <w:rPr>
          <w:b/>
        </w:rPr>
        <w:t xml:space="preserve">CPM </w:t>
      </w:r>
      <w:r w:rsidR="007D64FB">
        <w:rPr>
          <w:b/>
        </w:rPr>
        <w:t xml:space="preserve">Report </w:t>
      </w:r>
      <w:r w:rsidRPr="007D6B5C">
        <w:rPr>
          <w:b/>
        </w:rPr>
        <w:t xml:space="preserve">til </w:t>
      </w:r>
      <w:r w:rsidR="007D64FB">
        <w:rPr>
          <w:b/>
        </w:rPr>
        <w:t>WRC-19</w:t>
      </w:r>
    </w:p>
    <w:p w:rsidR="00A723E5" w:rsidRDefault="003058A0" w:rsidP="00A723E5">
      <w:r>
        <w:t xml:space="preserve">CPM </w:t>
      </w:r>
      <w:r w:rsidR="007D64FB">
        <w:t xml:space="preserve">Report </w:t>
      </w:r>
      <w:r>
        <w:t>inneholder tre</w:t>
      </w:r>
      <w:r w:rsidR="00A723E5">
        <w:t xml:space="preserve"> metoder (inkludert en NOC metode):</w:t>
      </w:r>
    </w:p>
    <w:p w:rsidR="003058A0" w:rsidRPr="00326825" w:rsidRDefault="003058A0" w:rsidP="008435D1">
      <w:pPr>
        <w:pStyle w:val="Listeavsnitt"/>
        <w:numPr>
          <w:ilvl w:val="0"/>
          <w:numId w:val="46"/>
        </w:numPr>
        <w:rPr>
          <w:u w:val="single"/>
        </w:rPr>
      </w:pPr>
      <w:r w:rsidRPr="003058A0">
        <w:rPr>
          <w:b/>
        </w:rPr>
        <w:t>Method A</w:t>
      </w:r>
      <w:r>
        <w:t xml:space="preserve">: </w:t>
      </w:r>
      <w:r w:rsidRPr="00326825">
        <w:rPr>
          <w:u w:val="single"/>
        </w:rPr>
        <w:t>NOC</w:t>
      </w:r>
    </w:p>
    <w:p w:rsidR="003058A0" w:rsidRDefault="003058A0" w:rsidP="008435D1">
      <w:pPr>
        <w:pStyle w:val="Listeavsnitt"/>
        <w:numPr>
          <w:ilvl w:val="0"/>
          <w:numId w:val="46"/>
        </w:numPr>
      </w:pPr>
      <w:r w:rsidRPr="003058A0">
        <w:rPr>
          <w:b/>
        </w:rPr>
        <w:t>Method B</w:t>
      </w:r>
      <w:r>
        <w:t>: Ingen endringer i RR Article 5</w:t>
      </w:r>
      <w:r w:rsidR="00573194">
        <w:t>. N</w:t>
      </w:r>
      <w:r>
        <w:t xml:space="preserve">y WRC Resolution som oppfordrer administrasjoner å anvende </w:t>
      </w:r>
      <w:r w:rsidR="00573194">
        <w:t xml:space="preserve">5 850 – 5925 MHz, eller deler av det, som </w:t>
      </w:r>
      <w:r>
        <w:t>global</w:t>
      </w:r>
      <w:r w:rsidR="00573194">
        <w:t>t</w:t>
      </w:r>
      <w:r>
        <w:t xml:space="preserve"> harmoniserte frekvensbånd for ITS applikasjoner. </w:t>
      </w:r>
      <w:r w:rsidR="00573194">
        <w:t xml:space="preserve">Refererer også til seneste versjon av </w:t>
      </w:r>
      <w:r w:rsidR="00B124C4">
        <w:t xml:space="preserve">ny </w:t>
      </w:r>
      <w:r w:rsidR="00573194">
        <w:t>Recommendation ITU-R M.2121, som inneholder forslag til andre frekvensbånd.</w:t>
      </w:r>
    </w:p>
    <w:p w:rsidR="00A723E5" w:rsidRDefault="003058A0" w:rsidP="008435D1">
      <w:pPr>
        <w:pStyle w:val="Listeavsnitt"/>
        <w:numPr>
          <w:ilvl w:val="0"/>
          <w:numId w:val="46"/>
        </w:numPr>
      </w:pPr>
      <w:r w:rsidRPr="003058A0">
        <w:rPr>
          <w:b/>
        </w:rPr>
        <w:t>Method C</w:t>
      </w:r>
      <w:r>
        <w:t>: Ingen endringer i RR Article 5</w:t>
      </w:r>
      <w:r w:rsidR="00573194">
        <w:t>. N</w:t>
      </w:r>
      <w:r>
        <w:t>y WRC Resolution som oppfordrer administrasjoner å anvende globale og regionale harmoniserte frekvensbånd for ITS applikasjoner med referanse til nyeste versjon av ny Recommendation ITU-R M.</w:t>
      </w:r>
      <w:r w:rsidR="00573194">
        <w:t>2121</w:t>
      </w:r>
      <w:r w:rsidR="00B124C4">
        <w:t>, som inneholder forslag til frekvensbånd.</w:t>
      </w:r>
      <w:r>
        <w:t>.</w:t>
      </w:r>
    </w:p>
    <w:p w:rsidR="00A723E5" w:rsidRDefault="00A723E5" w:rsidP="00A723E5"/>
    <w:p w:rsidR="007D64FB" w:rsidRPr="006F5D36" w:rsidRDefault="007D64FB" w:rsidP="007D64FB">
      <w:pPr>
        <w:rPr>
          <w:b/>
        </w:rPr>
      </w:pPr>
      <w:r w:rsidRPr="006F5D36">
        <w:rPr>
          <w:b/>
        </w:rPr>
        <w:t>Situasjonen etter CPM19-2 (februar 2019)</w:t>
      </w:r>
    </w:p>
    <w:p w:rsidR="007D64FB" w:rsidRDefault="007D64FB" w:rsidP="007D64FB">
      <w:pPr>
        <w:pStyle w:val="Listeavsnitt"/>
        <w:numPr>
          <w:ilvl w:val="0"/>
          <w:numId w:val="57"/>
        </w:numPr>
      </w:pPr>
      <w:r>
        <w:t>Ingen endringer i antall metoder etter CPM19-2.</w:t>
      </w:r>
    </w:p>
    <w:p w:rsidR="007D64FB" w:rsidRDefault="007D64FB" w:rsidP="007D64FB">
      <w:pPr>
        <w:pStyle w:val="Listeavsnitt"/>
        <w:numPr>
          <w:ilvl w:val="0"/>
          <w:numId w:val="57"/>
        </w:numPr>
      </w:pPr>
      <w:r>
        <w:t>Godkjent ECP er i identisk med metode A.</w:t>
      </w:r>
    </w:p>
    <w:p w:rsidR="007D64FB" w:rsidRDefault="007D64FB" w:rsidP="007D64FB">
      <w:pPr>
        <w:rPr>
          <w:ins w:id="1424" w:author="Murberg,Øyvind" w:date="2020-01-13T14:23:00Z"/>
        </w:rPr>
      </w:pPr>
    </w:p>
    <w:p w:rsidR="003B480F" w:rsidRPr="00D075CE" w:rsidRDefault="003B480F" w:rsidP="003B480F">
      <w:pPr>
        <w:rPr>
          <w:ins w:id="1425" w:author="Murberg,Øyvind" w:date="2020-01-13T14:23:00Z"/>
          <w:b/>
        </w:rPr>
      </w:pPr>
      <w:ins w:id="1426" w:author="Murberg,Øyvind" w:date="2020-01-13T14:23:00Z">
        <w:r w:rsidRPr="00D075CE">
          <w:rPr>
            <w:b/>
          </w:rPr>
          <w:t>Situasjonen etter 9. CPG (august 2019)</w:t>
        </w:r>
      </w:ins>
    </w:p>
    <w:p w:rsidR="003B480F" w:rsidRDefault="003B480F" w:rsidP="003B480F">
      <w:pPr>
        <w:pStyle w:val="Listeavsnitt"/>
        <w:numPr>
          <w:ilvl w:val="0"/>
          <w:numId w:val="80"/>
        </w:numPr>
        <w:rPr>
          <w:ins w:id="1427" w:author="Murberg,Øyvind" w:date="2020-01-13T14:23:00Z"/>
        </w:rPr>
      </w:pPr>
      <w:ins w:id="1428" w:author="Murberg,Øyvind" w:date="2020-01-13T14:23:00Z">
        <w:r>
          <w:t>ECP endelig godkjent i 7. CPG møte.</w:t>
        </w:r>
      </w:ins>
    </w:p>
    <w:p w:rsidR="003B480F" w:rsidRDefault="003B480F" w:rsidP="003B480F">
      <w:pPr>
        <w:pStyle w:val="Listeavsnitt"/>
        <w:numPr>
          <w:ilvl w:val="0"/>
          <w:numId w:val="80"/>
        </w:numPr>
        <w:rPr>
          <w:ins w:id="1429" w:author="Murberg,Øyvind" w:date="2020-01-13T14:23:00Z"/>
        </w:rPr>
      </w:pPr>
      <w:ins w:id="1430" w:author="Murberg,Øyvind" w:date="2020-01-13T14:23:00Z">
        <w:r>
          <w:t>CEPT Brief godkjent uten diskusjoner.</w:t>
        </w:r>
      </w:ins>
    </w:p>
    <w:p w:rsidR="003B480F" w:rsidRDefault="003B480F" w:rsidP="007D64FB">
      <w:pPr>
        <w:rPr>
          <w:ins w:id="1431" w:author="Murberg,Øyvind" w:date="2020-01-13T14:23: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3B480F" w:rsidTr="00C60C74">
        <w:trPr>
          <w:cnfStyle w:val="100000000000" w:firstRow="1" w:lastRow="0" w:firstColumn="0" w:lastColumn="0" w:oddVBand="0" w:evenVBand="0" w:oddHBand="0" w:evenHBand="0" w:firstRowFirstColumn="0" w:firstRowLastColumn="0" w:lastRowFirstColumn="0" w:lastRowLastColumn="0"/>
          <w:ins w:id="1432" w:author="Murberg,Øyvind" w:date="2020-01-13T14:23: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3B480F" w:rsidRPr="00B170DE" w:rsidRDefault="003B480F" w:rsidP="00C60C74">
            <w:pPr>
              <w:rPr>
                <w:ins w:id="1433" w:author="Murberg,Øyvind" w:date="2020-01-13T14:23:00Z"/>
                <w:b/>
              </w:rPr>
            </w:pPr>
            <w:ins w:id="1434" w:author="Murberg,Øyvind" w:date="2020-01-13T14:23:00Z">
              <w:r w:rsidRPr="00C9044D">
                <w:rPr>
                  <w:b/>
                  <w:color w:val="C00000"/>
                </w:rPr>
                <w:t>CEPT position</w:t>
              </w:r>
            </w:ins>
          </w:p>
        </w:tc>
      </w:tr>
      <w:tr w:rsidR="003B480F" w:rsidRPr="000F5074" w:rsidTr="00C60C74">
        <w:trPr>
          <w:ins w:id="1435" w:author="Murberg,Øyvind" w:date="2020-01-13T14:23:00Z"/>
        </w:trPr>
        <w:tc>
          <w:tcPr>
            <w:tcW w:w="9372" w:type="dxa"/>
          </w:tcPr>
          <w:p w:rsidR="003B480F" w:rsidRDefault="003B480F" w:rsidP="00225D1F">
            <w:pPr>
              <w:spacing w:line="276" w:lineRule="auto"/>
              <w:rPr>
                <w:ins w:id="1436" w:author="Murberg,Øyvind" w:date="2020-01-13T14:25:00Z"/>
                <w:rStyle w:val="ECCParagraph"/>
              </w:rPr>
            </w:pPr>
            <w:ins w:id="1437" w:author="Murberg,Øyvind" w:date="2020-01-13T14:25:00Z">
              <w:r w:rsidRPr="003B480F">
                <w:rPr>
                  <w:rStyle w:val="ECCParagraph"/>
                </w:rPr>
                <w:t xml:space="preserve">CEPT is of the view that its existing regional harmonisation measures for </w:t>
              </w:r>
              <w:proofErr w:type="gramStart"/>
              <w:r w:rsidRPr="003B480F">
                <w:rPr>
                  <w:rStyle w:val="ECCParagraph"/>
                </w:rPr>
                <w:t>ITS</w:t>
              </w:r>
              <w:proofErr w:type="gramEnd"/>
              <w:r w:rsidRPr="003B480F">
                <w:rPr>
                  <w:rStyle w:val="ECCParagraph"/>
                </w:rPr>
                <w:t xml:space="preserve"> in the band 5 855-5 925 MHz are sufficient and no changes to the RR are required in response to WRC-19 Agenda item 1.12 except the suppression of Resolution </w:t>
              </w:r>
              <w:r w:rsidRPr="003B480F">
                <w:rPr>
                  <w:rStyle w:val="ECCParagraph"/>
                  <w:b/>
                  <w:rPrChange w:id="1438" w:author="Murberg,Øyvind" w:date="2020-01-13T14:26:00Z">
                    <w:rPr>
                      <w:rStyle w:val="ECCParagraph"/>
                    </w:rPr>
                  </w:rPrChange>
                </w:rPr>
                <w:t>237 (WRC-15)</w:t>
              </w:r>
              <w:r w:rsidRPr="003B480F">
                <w:rPr>
                  <w:rStyle w:val="ECCParagraph"/>
                </w:rPr>
                <w:t>. CEPT is developing a revision of its existing harmonisation fram</w:t>
              </w:r>
              <w:r>
                <w:rPr>
                  <w:rStyle w:val="ECCParagraph"/>
                </w:rPr>
                <w:t xml:space="preserve">ework for </w:t>
              </w:r>
              <w:proofErr w:type="gramStart"/>
              <w:r>
                <w:rPr>
                  <w:rStyle w:val="ECCParagraph"/>
                </w:rPr>
                <w:t>ITS</w:t>
              </w:r>
              <w:proofErr w:type="gramEnd"/>
              <w:r>
                <w:rPr>
                  <w:rStyle w:val="ECCParagraph"/>
                </w:rPr>
                <w:t xml:space="preserve"> around 63-64 GHz.</w:t>
              </w:r>
            </w:ins>
          </w:p>
          <w:p w:rsidR="003B480F" w:rsidRPr="003B480F" w:rsidRDefault="003B480F" w:rsidP="00E27E4E">
            <w:pPr>
              <w:spacing w:line="276" w:lineRule="auto"/>
              <w:rPr>
                <w:ins w:id="1439" w:author="Murberg,Øyvind" w:date="2020-01-13T14:25:00Z"/>
                <w:rStyle w:val="ECCParagraph"/>
              </w:rPr>
            </w:pPr>
          </w:p>
          <w:p w:rsidR="003B480F" w:rsidRDefault="003B480F" w:rsidP="00403501">
            <w:pPr>
              <w:spacing w:line="276" w:lineRule="auto"/>
              <w:rPr>
                <w:ins w:id="1440" w:author="Murberg,Øyvind" w:date="2020-01-13T14:26:00Z"/>
                <w:rStyle w:val="ECCParagraph"/>
              </w:rPr>
            </w:pPr>
            <w:ins w:id="1441" w:author="Murberg,Øyvind" w:date="2020-01-13T14:25:00Z">
              <w:r w:rsidRPr="003B480F">
                <w:rPr>
                  <w:rStyle w:val="ECCParagraph"/>
                </w:rPr>
                <w:t xml:space="preserve">CEPT is of the view that harmonisation measures for </w:t>
              </w:r>
              <w:proofErr w:type="gramStart"/>
              <w:r w:rsidRPr="003B480F">
                <w:rPr>
                  <w:rStyle w:val="ECCParagraph"/>
                </w:rPr>
                <w:t>ITS</w:t>
              </w:r>
              <w:proofErr w:type="gramEnd"/>
              <w:r w:rsidRPr="003B480F">
                <w:rPr>
                  <w:rStyle w:val="ECCParagraph"/>
                </w:rPr>
                <w:t xml:space="preserve"> at ITU-R level can be achieved through the course of ITU-R study group work by applicable ITU-R Recommendations (e.g. Recommendation ITU-R M.2121).</w:t>
              </w:r>
            </w:ins>
          </w:p>
          <w:p w:rsidR="003B480F" w:rsidRPr="003B480F" w:rsidRDefault="003B480F" w:rsidP="00292016">
            <w:pPr>
              <w:spacing w:line="276" w:lineRule="auto"/>
              <w:rPr>
                <w:ins w:id="1442" w:author="Murberg,Øyvind" w:date="2020-01-13T14:25:00Z"/>
                <w:rStyle w:val="ECCParagraph"/>
              </w:rPr>
            </w:pPr>
          </w:p>
          <w:p w:rsidR="003B480F" w:rsidRDefault="003B480F">
            <w:pPr>
              <w:spacing w:line="276" w:lineRule="auto"/>
              <w:rPr>
                <w:ins w:id="1443" w:author="Murberg,Øyvind" w:date="2020-01-13T14:26:00Z"/>
                <w:rStyle w:val="ECCParagraph"/>
              </w:rPr>
              <w:pPrChange w:id="1444" w:author="Murberg,Øyvind" w:date="2020-01-14T09:01:00Z">
                <w:pPr>
                  <w:pStyle w:val="ECCBulletsLv2"/>
                  <w:numPr>
                    <w:numId w:val="0"/>
                  </w:numPr>
                  <w:spacing w:line="276" w:lineRule="auto"/>
                  <w:ind w:left="0" w:firstLine="0"/>
                </w:pPr>
              </w:pPrChange>
            </w:pPr>
            <w:ins w:id="1445" w:author="Murberg,Øyvind" w:date="2020-01-13T14:25:00Z">
              <w:r w:rsidRPr="003B480F">
                <w:rPr>
                  <w:rStyle w:val="ECCParagraph"/>
                </w:rPr>
                <w:t xml:space="preserve">CEPT is also of the view that harmonisation of </w:t>
              </w:r>
              <w:proofErr w:type="gramStart"/>
              <w:r w:rsidRPr="003B480F">
                <w:rPr>
                  <w:rStyle w:val="ECCParagraph"/>
                </w:rPr>
                <w:t>ITS</w:t>
              </w:r>
              <w:proofErr w:type="gramEnd"/>
              <w:r w:rsidRPr="003B480F">
                <w:rPr>
                  <w:rStyle w:val="ECCParagraph"/>
                </w:rPr>
                <w:t xml:space="preserve"> under Agenda item 1.12 is limited to the exchange of information to improve traffic managemen</w:t>
              </w:r>
              <w:r>
                <w:rPr>
                  <w:rStyle w:val="ECCParagraph"/>
                </w:rPr>
                <w:t>t and to assist driving safety.</w:t>
              </w:r>
            </w:ins>
          </w:p>
          <w:p w:rsidR="003B480F" w:rsidRDefault="003B480F">
            <w:pPr>
              <w:spacing w:line="276" w:lineRule="auto"/>
              <w:rPr>
                <w:ins w:id="1446" w:author="Murberg,Øyvind" w:date="2020-01-13T14:26:00Z"/>
                <w:rStyle w:val="ECCParagraph"/>
              </w:rPr>
              <w:pPrChange w:id="1447" w:author="Murberg,Øyvind" w:date="2020-01-14T09:01:00Z">
                <w:pPr>
                  <w:pStyle w:val="ECCBulletsLv2"/>
                  <w:numPr>
                    <w:numId w:val="0"/>
                  </w:numPr>
                  <w:spacing w:line="276" w:lineRule="auto"/>
                  <w:ind w:left="0" w:firstLine="0"/>
                </w:pPr>
              </w:pPrChange>
            </w:pPr>
          </w:p>
          <w:p w:rsidR="003B480F" w:rsidRPr="00A44D76" w:rsidRDefault="003B480F">
            <w:pPr>
              <w:spacing w:line="276" w:lineRule="auto"/>
              <w:rPr>
                <w:ins w:id="1448" w:author="Murberg,Øyvind" w:date="2020-01-13T14:23:00Z"/>
              </w:rPr>
              <w:pPrChange w:id="1449" w:author="Murberg,Øyvind" w:date="2020-01-14T09:01:00Z">
                <w:pPr>
                  <w:pStyle w:val="ECCBulletsLv2"/>
                  <w:numPr>
                    <w:numId w:val="0"/>
                  </w:numPr>
                  <w:spacing w:line="276" w:lineRule="auto"/>
                  <w:ind w:left="0" w:firstLine="0"/>
                </w:pPr>
              </w:pPrChange>
            </w:pPr>
            <w:ins w:id="1450" w:author="Murberg,Øyvind" w:date="2020-01-13T14:25:00Z">
              <w:r w:rsidRPr="003B480F">
                <w:rPr>
                  <w:rStyle w:val="ECCParagraph"/>
                </w:rPr>
                <w:t>In addition, CEPT is of the view that Road tolling (also known as Electronic Toll Collection (ETC)) in 5 795 5 815 MHz is not part of Agenda item 1.12.</w:t>
              </w:r>
            </w:ins>
          </w:p>
        </w:tc>
      </w:tr>
      <w:tr w:rsidR="003B480F" w:rsidRPr="000F5074" w:rsidTr="00C60C74">
        <w:trPr>
          <w:ins w:id="1451" w:author="Murberg,Øyvind" w:date="2020-01-13T14:23:00Z"/>
        </w:trPr>
        <w:tc>
          <w:tcPr>
            <w:tcW w:w="9372" w:type="dxa"/>
          </w:tcPr>
          <w:p w:rsidR="003B480F" w:rsidRPr="00A44D76" w:rsidRDefault="003B480F" w:rsidP="00C60C74">
            <w:pPr>
              <w:spacing w:line="240" w:lineRule="auto"/>
              <w:rPr>
                <w:ins w:id="1452" w:author="Murberg,Øyvind" w:date="2020-01-13T14:23:00Z"/>
              </w:rPr>
            </w:pPr>
          </w:p>
        </w:tc>
      </w:tr>
    </w:tbl>
    <w:p w:rsidR="003B480F" w:rsidRDefault="003B480F" w:rsidP="007D64FB">
      <w:pPr>
        <w:rPr>
          <w:ins w:id="1453" w:author="Murberg,Øyvind" w:date="2020-01-13T14:23:00Z"/>
        </w:rPr>
      </w:pPr>
    </w:p>
    <w:tbl>
      <w:tblPr>
        <w:tblStyle w:val="Tabellrutenett"/>
        <w:tblW w:w="0" w:type="auto"/>
        <w:tblLook w:val="04A0" w:firstRow="1" w:lastRow="0" w:firstColumn="1" w:lastColumn="0" w:noHBand="0" w:noVBand="1"/>
      </w:tblPr>
      <w:tblGrid>
        <w:gridCol w:w="2127"/>
        <w:gridCol w:w="1984"/>
      </w:tblGrid>
      <w:tr w:rsidR="003B480F" w:rsidTr="00C60C74">
        <w:trPr>
          <w:ins w:id="1454" w:author="Murberg,Øyvind" w:date="2020-01-13T14:23:00Z"/>
        </w:trPr>
        <w:tc>
          <w:tcPr>
            <w:tcW w:w="2127" w:type="dxa"/>
            <w:tcBorders>
              <w:right w:val="double" w:sz="4" w:space="0" w:color="auto"/>
            </w:tcBorders>
            <w:vAlign w:val="center"/>
          </w:tcPr>
          <w:p w:rsidR="003B480F" w:rsidRDefault="003B480F" w:rsidP="00C60C74">
            <w:pPr>
              <w:jc w:val="center"/>
              <w:rPr>
                <w:ins w:id="1455" w:author="Murberg,Øyvind" w:date="2020-01-13T14:23:00Z"/>
              </w:rPr>
            </w:pPr>
            <w:ins w:id="1456" w:author="Murberg,Øyvind" w:date="2020-01-13T14:23:00Z">
              <w:r>
                <w:t>CEPT Brief:</w:t>
              </w:r>
            </w:ins>
          </w:p>
        </w:tc>
        <w:tc>
          <w:tcPr>
            <w:tcW w:w="1984" w:type="dxa"/>
            <w:tcBorders>
              <w:top w:val="double" w:sz="4" w:space="0" w:color="auto"/>
              <w:left w:val="double" w:sz="4" w:space="0" w:color="auto"/>
              <w:right w:val="double" w:sz="4" w:space="0" w:color="auto"/>
            </w:tcBorders>
            <w:vAlign w:val="center"/>
          </w:tcPr>
          <w:p w:rsidR="003B480F" w:rsidRPr="007C582A" w:rsidRDefault="003B480F" w:rsidP="00C60C74">
            <w:pPr>
              <w:jc w:val="center"/>
              <w:rPr>
                <w:ins w:id="1457" w:author="Murberg,Øyvind" w:date="2020-01-13T14:23:00Z"/>
                <w:b/>
                <w:highlight w:val="green"/>
              </w:rPr>
            </w:pPr>
            <w:ins w:id="1458" w:author="Murberg,Øyvind" w:date="2020-01-13T14:23:00Z">
              <w:r w:rsidRPr="007C582A">
                <w:rPr>
                  <w:b/>
                </w:rPr>
                <w:t>Godkjent ECP:</w:t>
              </w:r>
            </w:ins>
          </w:p>
        </w:tc>
      </w:tr>
      <w:bookmarkStart w:id="1459" w:name="_MON_1640433706"/>
      <w:bookmarkEnd w:id="1459"/>
      <w:tr w:rsidR="003B480F" w:rsidTr="00C60C74">
        <w:trPr>
          <w:ins w:id="1460" w:author="Murberg,Øyvind" w:date="2020-01-13T14:23:00Z"/>
        </w:trPr>
        <w:tc>
          <w:tcPr>
            <w:tcW w:w="2127" w:type="dxa"/>
            <w:tcBorders>
              <w:right w:val="double" w:sz="4" w:space="0" w:color="auto"/>
            </w:tcBorders>
            <w:vAlign w:val="center"/>
          </w:tcPr>
          <w:p w:rsidR="003B480F" w:rsidRDefault="003B480F" w:rsidP="00C60C74">
            <w:pPr>
              <w:jc w:val="center"/>
              <w:rPr>
                <w:ins w:id="1461" w:author="Murberg,Øyvind" w:date="2020-01-13T14:23:00Z"/>
              </w:rPr>
            </w:pPr>
            <w:ins w:id="1462" w:author="Murberg,Øyvind" w:date="2020-01-13T14:25:00Z">
              <w:r>
                <w:rPr>
                  <w:rFonts w:eastAsiaTheme="minorEastAsia" w:cstheme="minorBidi"/>
                  <w:lang w:eastAsia="da-DK"/>
                </w:rPr>
                <w:object w:dxaOrig="1532" w:dyaOrig="991">
                  <v:shape id="_x0000_i1062" type="#_x0000_t75" style="width:76.6pt;height:49.55pt" o:ole="">
                    <v:imagedata r:id="rId108" o:title=""/>
                  </v:shape>
                  <o:OLEObject Type="Embed" ProgID="Word.Document.12" ShapeID="_x0000_i1062" DrawAspect="Icon" ObjectID="_1644407476" r:id="rId109">
                    <o:FieldCodes>\s</o:FieldCodes>
                  </o:OLEObject>
                </w:object>
              </w:r>
            </w:ins>
          </w:p>
        </w:tc>
        <w:tc>
          <w:tcPr>
            <w:tcW w:w="1984" w:type="dxa"/>
            <w:tcBorders>
              <w:left w:val="double" w:sz="4" w:space="0" w:color="auto"/>
              <w:bottom w:val="double" w:sz="4" w:space="0" w:color="auto"/>
              <w:right w:val="double" w:sz="4" w:space="0" w:color="auto"/>
            </w:tcBorders>
            <w:vAlign w:val="center"/>
          </w:tcPr>
          <w:p w:rsidR="003B480F" w:rsidRDefault="003B480F" w:rsidP="00C60C74">
            <w:pPr>
              <w:jc w:val="center"/>
              <w:rPr>
                <w:ins w:id="1463" w:author="Murberg,Øyvind" w:date="2020-01-13T14:23:00Z"/>
              </w:rPr>
            </w:pPr>
            <w:ins w:id="1464" w:author="Murberg,Øyvind" w:date="2020-01-13T14:23:00Z">
              <w:r>
                <w:rPr>
                  <w:rFonts w:eastAsiaTheme="minorEastAsia" w:cstheme="minorBidi"/>
                  <w:lang w:eastAsia="da-DK"/>
                </w:rPr>
                <w:object w:dxaOrig="1532" w:dyaOrig="991">
                  <v:shape id="_x0000_i1063" type="#_x0000_t75" style="width:76.6pt;height:49.55pt" o:ole="">
                    <v:imagedata r:id="rId110" o:title=""/>
                  </v:shape>
                  <o:OLEObject Type="Embed" ProgID="Word.Document.12" ShapeID="_x0000_i1063" DrawAspect="Icon" ObjectID="_1644407477" r:id="rId111">
                    <o:FieldCodes>\s</o:FieldCodes>
                  </o:OLEObject>
                </w:object>
              </w:r>
            </w:ins>
          </w:p>
        </w:tc>
      </w:tr>
    </w:tbl>
    <w:p w:rsidR="00E729D9" w:rsidRDefault="00E729D9" w:rsidP="00A723E5"/>
    <w:p w:rsidR="00F52F98" w:rsidRDefault="00F52F98" w:rsidP="00F52F98">
      <w:r>
        <w:rPr>
          <w:b/>
        </w:rPr>
        <w:t>NORWRC-19 #5</w:t>
      </w:r>
      <w:r w:rsidRPr="00945C1B">
        <w:rPr>
          <w:b/>
        </w:rPr>
        <w:t xml:space="preserve"> (</w:t>
      </w:r>
      <w:r>
        <w:rPr>
          <w:b/>
        </w:rPr>
        <w:t>mai 2019</w:t>
      </w:r>
      <w:r w:rsidRPr="00945C1B">
        <w:rPr>
          <w:b/>
        </w:rPr>
        <w:t>)</w:t>
      </w:r>
    </w:p>
    <w:p w:rsidR="00F52F98" w:rsidRDefault="005A1362" w:rsidP="00F52F98">
      <w:pPr>
        <w:pStyle w:val="Listeavsnitt"/>
        <w:numPr>
          <w:ilvl w:val="0"/>
          <w:numId w:val="61"/>
        </w:numPr>
      </w:pPr>
      <w:r>
        <w:t>Ingen nye innspill.</w:t>
      </w:r>
    </w:p>
    <w:p w:rsidR="008435D1" w:rsidRDefault="008435D1" w:rsidP="008D0AD2">
      <w:pPr>
        <w:rPr>
          <w:b/>
        </w:rPr>
      </w:pPr>
    </w:p>
    <w:p w:rsidR="007D6B5C" w:rsidRDefault="007D6B5C" w:rsidP="007D6B5C">
      <w:r w:rsidRPr="007D6B5C">
        <w:rPr>
          <w:b/>
        </w:rPr>
        <w:t>NORWRC-19 #4 (september 2018)</w:t>
      </w:r>
    </w:p>
    <w:p w:rsidR="007D6B5C" w:rsidRDefault="007D6B5C" w:rsidP="007D6B5C">
      <w:pPr>
        <w:pStyle w:val="Listeavsnitt"/>
        <w:numPr>
          <w:ilvl w:val="0"/>
          <w:numId w:val="52"/>
        </w:numPr>
      </w:pPr>
      <w:r>
        <w:t>Ingen nye innspill.</w:t>
      </w:r>
    </w:p>
    <w:p w:rsidR="008435D1" w:rsidRDefault="008435D1" w:rsidP="008D0AD2">
      <w:pPr>
        <w:rPr>
          <w:b/>
        </w:rPr>
      </w:pPr>
    </w:p>
    <w:p w:rsidR="008D0AD2" w:rsidRDefault="008D0AD2" w:rsidP="008D0AD2">
      <w:r>
        <w:rPr>
          <w:b/>
        </w:rPr>
        <w:t>NORWRC-19 #3 (mars 2018)</w:t>
      </w:r>
    </w:p>
    <w:p w:rsidR="008D0AD2" w:rsidRDefault="00FF42B0" w:rsidP="008435D1">
      <w:pPr>
        <w:pStyle w:val="Listeavsnitt"/>
        <w:numPr>
          <w:ilvl w:val="0"/>
          <w:numId w:val="43"/>
        </w:numPr>
      </w:pPr>
      <w:r>
        <w:t>Ingen nye innspill.</w:t>
      </w:r>
    </w:p>
    <w:p w:rsidR="008D0AD2" w:rsidRDefault="008D0AD2" w:rsidP="008D0AD2"/>
    <w:p w:rsidR="0034603D" w:rsidRDefault="0034603D" w:rsidP="0034603D">
      <w:r>
        <w:rPr>
          <w:b/>
        </w:rPr>
        <w:t>NORWRC-19 #2 (september 2017)</w:t>
      </w:r>
    </w:p>
    <w:p w:rsidR="0034603D" w:rsidRDefault="00FE0EE3" w:rsidP="00E62747">
      <w:pPr>
        <w:pStyle w:val="Listeavsnitt"/>
        <w:numPr>
          <w:ilvl w:val="0"/>
          <w:numId w:val="26"/>
        </w:numPr>
      </w:pPr>
      <w:r>
        <w:t>CEPT mandat under arbeid i EU Kommisjonen rundt sameksistens mellom ulike teknologier i båndet, samt mulighet for inkludering av «Urban Rail» i konseptet. Gjelder 5855-5925 MHz.</w:t>
      </w:r>
    </w:p>
    <w:p w:rsidR="00FE0EE3" w:rsidRDefault="00FE0EE3" w:rsidP="00E62747">
      <w:pPr>
        <w:pStyle w:val="Listeavsnitt"/>
        <w:numPr>
          <w:ilvl w:val="0"/>
          <w:numId w:val="26"/>
        </w:numPr>
      </w:pPr>
      <w:r>
        <w:t>SD poengterer at dette AI sannsyligvis kommer inn i RSPG Opinion.</w:t>
      </w:r>
    </w:p>
    <w:p w:rsidR="00FE0EE3" w:rsidRDefault="00FE0EE3" w:rsidP="00E62747">
      <w:pPr>
        <w:pStyle w:val="Listeavsnitt"/>
        <w:numPr>
          <w:ilvl w:val="0"/>
          <w:numId w:val="26"/>
        </w:numPr>
      </w:pPr>
      <w:r>
        <w:t xml:space="preserve">Q-Free </w:t>
      </w:r>
      <w:r w:rsidR="0078518C">
        <w:t xml:space="preserve">opplyste om at de </w:t>
      </w:r>
      <w:r>
        <w:t>kommer med et innspill på dette AI.</w:t>
      </w:r>
    </w:p>
    <w:p w:rsidR="0034603D" w:rsidRDefault="0034603D" w:rsidP="001566AC"/>
    <w:p w:rsidR="001566AC" w:rsidRDefault="001566AC" w:rsidP="001566AC">
      <w:pPr>
        <w:rPr>
          <w:b/>
        </w:rPr>
      </w:pPr>
      <w:r>
        <w:rPr>
          <w:b/>
        </w:rPr>
        <w:t>NORWRC-19 #1 (mars 2017)</w:t>
      </w:r>
    </w:p>
    <w:p w:rsidR="00CA47ED" w:rsidRDefault="00CA47ED" w:rsidP="00E62747">
      <w:pPr>
        <w:pStyle w:val="Listeavsnitt"/>
        <w:numPr>
          <w:ilvl w:val="0"/>
          <w:numId w:val="20"/>
        </w:numPr>
        <w:ind w:left="360"/>
      </w:pPr>
      <w:r>
        <w:t>Inmarsat presiserer at MSS og FSS bånd ikke får brukes til denne type tjenester/applikasjoner.</w:t>
      </w:r>
    </w:p>
    <w:p w:rsidR="00CA47ED" w:rsidRDefault="00CA47ED" w:rsidP="00E62747">
      <w:pPr>
        <w:pStyle w:val="Listeavsnitt"/>
        <w:numPr>
          <w:ilvl w:val="0"/>
          <w:numId w:val="20"/>
        </w:numPr>
        <w:ind w:left="360"/>
      </w:pPr>
      <w:r>
        <w:t>Får ikke ha prioritet over eksisterende mobile tjenester i båndet 5 855-5 925 MHz ved å innføre endringer i RR.</w:t>
      </w:r>
    </w:p>
    <w:p w:rsidR="001566AC" w:rsidRDefault="00CA47ED" w:rsidP="00E62747">
      <w:pPr>
        <w:pStyle w:val="Listeavsnitt"/>
        <w:numPr>
          <w:ilvl w:val="0"/>
          <w:numId w:val="20"/>
        </w:numPr>
        <w:ind w:left="360"/>
      </w:pPr>
      <w:r>
        <w:t>Får ikke defineres som et sikkerhetssystem (safety service).</w:t>
      </w:r>
    </w:p>
    <w:p w:rsidR="00453DF9" w:rsidRDefault="00453DF9"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7"/>
        <w:gridCol w:w="3502"/>
        <w:gridCol w:w="2077"/>
        <w:tblGridChange w:id="1465">
          <w:tblGrid>
            <w:gridCol w:w="3517"/>
            <w:gridCol w:w="3502"/>
            <w:gridCol w:w="2077"/>
          </w:tblGrid>
        </w:tblGridChange>
      </w:tblGrid>
      <w:tr w:rsidR="00B01342" w:rsidRPr="00C23B9B" w:rsidTr="00853F6B">
        <w:trPr>
          <w:cnfStyle w:val="100000000000" w:firstRow="1" w:lastRow="0" w:firstColumn="0" w:lastColumn="0" w:oddVBand="0" w:evenVBand="0" w:oddHBand="0" w:evenHBand="0" w:firstRowFirstColumn="0" w:firstRowLastColumn="0" w:lastRowFirstColumn="0" w:lastRowLastColumn="0"/>
        </w:trPr>
        <w:tc>
          <w:tcPr>
            <w:tcW w:w="3517"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sidRPr="00B01342">
              <w:rPr>
                <w:b/>
                <w:color w:val="FFFFFF" w:themeColor="background1"/>
              </w:rPr>
              <w:t>AI 1.1</w:t>
            </w:r>
            <w:r>
              <w:rPr>
                <w:b/>
                <w:color w:val="FFFFFF" w:themeColor="background1"/>
              </w:rPr>
              <w:t>2</w:t>
            </w:r>
          </w:p>
        </w:tc>
        <w:tc>
          <w:tcPr>
            <w:tcW w:w="3502"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77"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853F6B">
        <w:tc>
          <w:tcPr>
            <w:tcW w:w="7019"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77" w:type="dxa"/>
            <w:tcBorders>
              <w:top w:val="single" w:sz="18" w:space="0" w:color="073E87" w:themeColor="text2"/>
              <w:right w:val="single" w:sz="18" w:space="0" w:color="073E87" w:themeColor="text2"/>
            </w:tcBorders>
            <w:shd w:val="clear" w:color="auto" w:fill="073E87" w:themeFill="text2"/>
          </w:tcPr>
          <w:p w:rsidR="00265A68" w:rsidRPr="0048546A" w:rsidRDefault="00A00213" w:rsidP="006841FD">
            <w:pPr>
              <w:jc w:val="center"/>
              <w:rPr>
                <w:b/>
                <w:color w:val="FFFFFF" w:themeColor="background1"/>
              </w:rPr>
            </w:pPr>
            <w:r>
              <w:rPr>
                <w:b/>
                <w:color w:val="FFFFFF" w:themeColor="background1"/>
              </w:rPr>
              <w:t>MEDIUM</w:t>
            </w:r>
          </w:p>
        </w:tc>
      </w:tr>
      <w:tr w:rsidR="00265A68" w:rsidTr="00853F6B">
        <w:tc>
          <w:tcPr>
            <w:tcW w:w="9096" w:type="dxa"/>
            <w:gridSpan w:val="3"/>
          </w:tcPr>
          <w:p w:rsidR="00265A68" w:rsidRDefault="006841FD" w:rsidP="006841FD">
            <w:r>
              <w:t>Relevant for fremtidig anvendelse i Norge, men ingen registrerte interessenter blant aktører i Norge.</w:t>
            </w:r>
          </w:p>
        </w:tc>
      </w:tr>
      <w:tr w:rsidR="00265A68" w:rsidRPr="00C23B9B" w:rsidTr="00853F6B">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1466" w:author="Murberg,Øyvind" w:date="2020-01-13T14:27: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Borders>
              <w:bottom w:val="single" w:sz="4" w:space="0" w:color="auto"/>
            </w:tcBorders>
            <w:shd w:val="clear" w:color="auto" w:fill="D9D9D9" w:themeFill="background1" w:themeFillShade="D9"/>
            <w:tcPrChange w:id="1467" w:author="Murberg,Øyvind" w:date="2020-01-13T14:27:00Z">
              <w:tcPr>
                <w:tcW w:w="9096" w:type="dxa"/>
                <w:gridSpan w:val="3"/>
                <w:shd w:val="clear" w:color="auto" w:fill="D9D9D9" w:themeFill="background1" w:themeFillShade="D9"/>
              </w:tcPr>
            </w:tcPrChange>
          </w:tcPr>
          <w:p w:rsidR="00265A68" w:rsidRPr="00C23B9B" w:rsidRDefault="005A77D2" w:rsidP="00C177A6">
            <w:pPr>
              <w:rPr>
                <w:b/>
                <w:color w:val="073E87" w:themeColor="text2"/>
              </w:rPr>
            </w:pPr>
            <w:r>
              <w:rPr>
                <w:b/>
                <w:color w:val="073E87" w:themeColor="text2"/>
              </w:rPr>
              <w:t>N</w:t>
            </w:r>
            <w:r w:rsidR="00265A68" w:rsidRPr="00C23B9B">
              <w:rPr>
                <w:b/>
                <w:color w:val="073E87" w:themeColor="text2"/>
              </w:rPr>
              <w:t>orsk standpunkt</w:t>
            </w:r>
          </w:p>
        </w:tc>
      </w:tr>
      <w:tr w:rsidR="00265A68" w:rsidTr="00853F6B">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1468" w:author="Murberg,Øyvind" w:date="2020-01-13T14:27: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Borders>
              <w:top w:val="single" w:sz="4" w:space="0" w:color="auto"/>
              <w:bottom w:val="single" w:sz="4" w:space="0" w:color="auto"/>
            </w:tcBorders>
            <w:tcPrChange w:id="1469" w:author="Murberg,Øyvind" w:date="2020-01-13T14:27:00Z">
              <w:tcPr>
                <w:tcW w:w="9096" w:type="dxa"/>
                <w:gridSpan w:val="3"/>
                <w:tcBorders>
                  <w:bottom w:val="single" w:sz="18" w:space="0" w:color="073E87" w:themeColor="text2"/>
                </w:tcBorders>
              </w:tcPr>
            </w:tcPrChange>
          </w:tcPr>
          <w:p w:rsidR="00352FA5" w:rsidRPr="00A00213" w:rsidRDefault="00352FA5" w:rsidP="00352FA5">
            <w:r w:rsidRPr="005C36D7">
              <w:t xml:space="preserve">Norge støtter </w:t>
            </w:r>
            <w:r>
              <w:t>godkjent ECP</w:t>
            </w:r>
            <w:r w:rsidRPr="005C36D7">
              <w:t xml:space="preserve"> om at ingen endringer i RR er påkrevd for dette agendapunktet, men at agendapunktet kan løses gjennom ITU-R Rekommandasjon</w:t>
            </w:r>
            <w:r>
              <w:t xml:space="preserve"> gjennom løpende arbeid i ITU-R studiegrupper</w:t>
            </w:r>
            <w:r w:rsidRPr="005C36D7">
              <w:t>.</w:t>
            </w:r>
          </w:p>
        </w:tc>
      </w:tr>
      <w:tr w:rsidR="00853F6B" w:rsidRPr="00D075CE" w:rsidTr="00853F6B">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1470" w:author="Murberg,Øyvind" w:date="2020-01-13T14:27: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rPr>
          <w:ins w:id="1471" w:author="Murberg,Øyvind" w:date="2020-01-13T14:27:00Z"/>
        </w:trPr>
        <w:tc>
          <w:tcPr>
            <w:tcW w:w="9096" w:type="dxa"/>
            <w:gridSpan w:val="3"/>
            <w:tcBorders>
              <w:top w:val="single" w:sz="4" w:space="0" w:color="auto"/>
            </w:tcBorders>
            <w:shd w:val="clear" w:color="auto" w:fill="D9D9D9" w:themeFill="background1" w:themeFillShade="D9"/>
            <w:tcPrChange w:id="1472" w:author="Murberg,Øyvind" w:date="2020-01-13T14:27:00Z">
              <w:tcPr>
                <w:tcW w:w="9096" w:type="dxa"/>
                <w:gridSpan w:val="3"/>
                <w:tcBorders>
                  <w:top w:val="single" w:sz="4" w:space="0" w:color="auto"/>
                </w:tcBorders>
                <w:shd w:val="clear" w:color="auto" w:fill="D9D9D9" w:themeFill="background1" w:themeFillShade="D9"/>
              </w:tcPr>
            </w:tcPrChange>
          </w:tcPr>
          <w:p w:rsidR="00853F6B" w:rsidRPr="00D075CE" w:rsidRDefault="00853F6B" w:rsidP="00C60C74">
            <w:pPr>
              <w:rPr>
                <w:ins w:id="1473" w:author="Murberg,Øyvind" w:date="2020-01-13T14:27:00Z"/>
                <w:b/>
                <w:color w:val="073E87" w:themeColor="text2"/>
              </w:rPr>
            </w:pPr>
            <w:ins w:id="1474" w:author="Murberg,Øyvind" w:date="2020-01-13T14:27:00Z">
              <w:r w:rsidRPr="00D075CE">
                <w:rPr>
                  <w:b/>
                  <w:color w:val="073E87" w:themeColor="text2"/>
                </w:rPr>
                <w:t>Resultatet fra WRC-19</w:t>
              </w:r>
            </w:ins>
          </w:p>
        </w:tc>
      </w:tr>
      <w:tr w:rsidR="00853F6B" w:rsidTr="00C60C74">
        <w:trPr>
          <w:ins w:id="1475" w:author="Murberg,Øyvind" w:date="2020-01-13T14:27:00Z"/>
        </w:trPr>
        <w:tc>
          <w:tcPr>
            <w:tcW w:w="9096" w:type="dxa"/>
            <w:gridSpan w:val="3"/>
            <w:tcBorders>
              <w:bottom w:val="single" w:sz="18" w:space="0" w:color="073E87" w:themeColor="text2"/>
            </w:tcBorders>
          </w:tcPr>
          <w:p w:rsidR="00853F6B" w:rsidRDefault="00853F6B" w:rsidP="00C60C74">
            <w:pPr>
              <w:rPr>
                <w:ins w:id="1476" w:author="Murberg,Øyvind" w:date="2020-01-13T14:27:00Z"/>
              </w:rPr>
            </w:pPr>
            <w:ins w:id="1477" w:author="Murberg,Øyvind" w:date="2020-01-13T14:27:00Z">
              <w:r>
                <w:t>Ingen endringer i RR Article 5.</w:t>
              </w:r>
            </w:ins>
          </w:p>
          <w:p w:rsidR="00853F6B" w:rsidRDefault="00853F6B" w:rsidP="00C60C74">
            <w:pPr>
              <w:rPr>
                <w:ins w:id="1478" w:author="Murberg,Øyvind" w:date="2020-01-13T14:27:00Z"/>
              </w:rPr>
            </w:pPr>
          </w:p>
          <w:p w:rsidR="00853F6B" w:rsidRDefault="00853F6B" w:rsidP="00C60C74">
            <w:pPr>
              <w:rPr>
                <w:ins w:id="1479" w:author="Murberg,Øyvind" w:date="2020-01-13T14:27:00Z"/>
              </w:rPr>
            </w:pPr>
            <w:ins w:id="1480" w:author="Murberg,Øyvind" w:date="2020-01-13T14:27:00Z">
              <w:r>
                <w:t>Etter mye diskusjon kom man til en</w:t>
              </w:r>
              <w:r w:rsidR="00B13650">
                <w:t xml:space="preserve">ighet om en ny ITU-R Recommendation </w:t>
              </w:r>
              <w:r>
                <w:t xml:space="preserve">som fungerer som en veiledning til administrasjoner </w:t>
              </w:r>
            </w:ins>
            <w:ins w:id="1481" w:author="Murberg,Øyvind" w:date="2020-01-13T14:28:00Z">
              <w:r w:rsidR="00B46D32">
                <w:t>rundt harmoniseringen av frekvensbånd for ITS</w:t>
              </w:r>
            </w:ins>
            <w:ins w:id="1482" w:author="Murberg,Øyvind" w:date="2020-01-13T14:27:00Z">
              <w:r>
                <w:t>.</w:t>
              </w:r>
            </w:ins>
          </w:p>
          <w:p w:rsidR="00853F6B" w:rsidRDefault="00853F6B" w:rsidP="00C60C74">
            <w:pPr>
              <w:rPr>
                <w:ins w:id="1483" w:author="Murberg,Øyvind" w:date="2020-01-13T14:27:00Z"/>
              </w:rPr>
            </w:pPr>
          </w:p>
          <w:p w:rsidR="00853F6B" w:rsidRDefault="00823597" w:rsidP="00C60C74">
            <w:pPr>
              <w:rPr>
                <w:ins w:id="1484" w:author="Murberg,Øyvind" w:date="2020-01-13T14:27:00Z"/>
              </w:rPr>
            </w:pPr>
            <w:ins w:id="1485" w:author="Murberg,Øyvind" w:date="2020-01-13T14:39:00Z">
              <w:r>
                <w:object w:dxaOrig="1532" w:dyaOrig="991">
                  <v:shape id="_x0000_i1064" type="#_x0000_t75" style="width:76.6pt;height:49.55pt" o:ole="">
                    <v:imagedata r:id="rId112" o:title=""/>
                  </v:shape>
                  <o:OLEObject Type="Embed" ProgID="AcroExch.Document.DC" ShapeID="_x0000_i1064" DrawAspect="Icon" ObjectID="_1644407478" r:id="rId113"/>
                </w:object>
              </w:r>
            </w:ins>
          </w:p>
        </w:tc>
      </w:tr>
    </w:tbl>
    <w:p w:rsidR="00265A68" w:rsidRDefault="00265A68" w:rsidP="00555C7E">
      <w:pPr>
        <w:rPr>
          <w:b/>
        </w:rPr>
      </w:pPr>
    </w:p>
    <w:p w:rsidR="00265A68" w:rsidRDefault="00265A68" w:rsidP="00555C7E">
      <w:pPr>
        <w:rPr>
          <w:b/>
        </w:rPr>
      </w:pPr>
    </w:p>
    <w:p w:rsidR="00A23EF6" w:rsidRPr="005868EB" w:rsidRDefault="00AB2901" w:rsidP="00555C7E">
      <w:pPr>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52"/>
        <w:gridCol w:w="2761"/>
      </w:tblGrid>
      <w:tr w:rsidR="005778B6"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778B6" w:rsidRPr="00611BAA" w:rsidRDefault="005778B6" w:rsidP="00B170DE">
            <w:pPr>
              <w:rPr>
                <w:b/>
              </w:rPr>
            </w:pPr>
            <w:r w:rsidRPr="00611BAA">
              <w:rPr>
                <w:b/>
              </w:rPr>
              <w:t>Luftfartstilsynet (ICAO)</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778B6" w:rsidRDefault="00952D72" w:rsidP="00952D72">
            <w:r>
              <w:t>Dato: 17</w:t>
            </w:r>
            <w:r w:rsidR="005778B6">
              <w:t>.</w:t>
            </w:r>
            <w:r>
              <w:t>7</w:t>
            </w:r>
            <w:r w:rsidR="005778B6">
              <w:t>.2017</w:t>
            </w:r>
          </w:p>
        </w:tc>
      </w:tr>
      <w:tr w:rsidR="005778B6" w:rsidRPr="000F5074"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5778B6" w:rsidRPr="00965C16" w:rsidRDefault="00952D72" w:rsidP="00B170DE">
            <w:pPr>
              <w:rPr>
                <w:rFonts w:cs="Arial"/>
              </w:rPr>
            </w:pPr>
            <w:r w:rsidRPr="00965C16">
              <w:rPr>
                <w:szCs w:val="22"/>
              </w:rPr>
              <w:t>To ensure, on the basis of agreed ITU-R studies, that any regulatory actions within existing mobile-service bands do not impact existing aeronautical systems operating in accordance with the Radio Regulations.</w:t>
            </w:r>
          </w:p>
        </w:tc>
      </w:tr>
    </w:tbl>
    <w:p w:rsidR="00A23EF6" w:rsidRPr="00965C16" w:rsidRDefault="00A23EF6" w:rsidP="00555C7E"/>
    <w:tbl>
      <w:tblPr>
        <w:tblStyle w:val="PTTabel"/>
        <w:tblW w:w="0" w:type="auto"/>
        <w:tblLook w:val="04A0" w:firstRow="1" w:lastRow="0" w:firstColumn="1" w:lastColumn="0" w:noHBand="0" w:noVBand="1"/>
      </w:tblPr>
      <w:tblGrid>
        <w:gridCol w:w="6345"/>
        <w:gridCol w:w="2768"/>
      </w:tblGrid>
      <w:tr w:rsidR="00552071"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52071" w:rsidRPr="00552071" w:rsidRDefault="00552071" w:rsidP="00B170DE">
            <w:pPr>
              <w:rPr>
                <w:b/>
              </w:rPr>
            </w:pPr>
            <w:r w:rsidRPr="00552071">
              <w:rPr>
                <w:b/>
                <w:lang w:val="en-US"/>
              </w:rPr>
              <w:t>Telenor</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52071" w:rsidRDefault="00552071" w:rsidP="00B170DE">
            <w:r>
              <w:t>Dato: 27.2.2017</w:t>
            </w:r>
          </w:p>
        </w:tc>
      </w:tr>
      <w:tr w:rsidR="00552071"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552071" w:rsidRPr="008D4092" w:rsidRDefault="00552071" w:rsidP="00B170DE">
            <w:pPr>
              <w:rPr>
                <w:rFonts w:cs="Arial"/>
              </w:rPr>
            </w:pPr>
            <w:r w:rsidRPr="00246D94">
              <w:t>Telenor mener at eksisterend</w:t>
            </w:r>
            <w:r>
              <w:t>e europeiske ITS bånd som 5 855-</w:t>
            </w:r>
            <w:r w:rsidRPr="00246D94">
              <w:t>5 925 MHz og 63-64 GHz er gode kandidatbånd for global harmonisering.</w:t>
            </w:r>
          </w:p>
        </w:tc>
      </w:tr>
    </w:tbl>
    <w:p w:rsidR="00EA7727" w:rsidRDefault="00EA7727" w:rsidP="00EA7727"/>
    <w:tbl>
      <w:tblPr>
        <w:tblStyle w:val="PTTabel"/>
        <w:tblW w:w="0" w:type="auto"/>
        <w:tblLook w:val="04A0" w:firstRow="1" w:lastRow="0" w:firstColumn="1" w:lastColumn="0" w:noHBand="0" w:noVBand="1"/>
      </w:tblPr>
      <w:tblGrid>
        <w:gridCol w:w="6345"/>
        <w:gridCol w:w="2768"/>
      </w:tblGrid>
      <w:tr w:rsidR="00EA7727" w:rsidTr="00EA7727">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EA7727" w:rsidRPr="00D47896" w:rsidRDefault="00EA7727" w:rsidP="00EA7727">
            <w:pPr>
              <w:rPr>
                <w:b/>
              </w:rPr>
            </w:pPr>
            <w:r>
              <w:rPr>
                <w:b/>
              </w:rPr>
              <w:t>Inmarsat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EA7727" w:rsidRDefault="00EA7727" w:rsidP="00E7506E">
            <w:r>
              <w:t xml:space="preserve">Dato: </w:t>
            </w:r>
            <w:r w:rsidR="00E7506E" w:rsidRPr="007D6B5C">
              <w:t>21.8.2018</w:t>
            </w:r>
          </w:p>
        </w:tc>
      </w:tr>
      <w:tr w:rsidR="00EA7727" w:rsidTr="00EA7727">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EA7727" w:rsidRPr="00EA7727" w:rsidRDefault="00EA7727" w:rsidP="00EA7727">
            <w:r w:rsidRPr="00924482">
              <w:rPr>
                <w:lang w:val="sv-SE"/>
              </w:rPr>
              <w:t>Inmarsat støtter ikke noen identifikasjon i frekvensbånd allokert til MSS eller FSS.</w:t>
            </w:r>
          </w:p>
        </w:tc>
      </w:tr>
    </w:tbl>
    <w:p w:rsidR="0008547B" w:rsidRDefault="0008547B" w:rsidP="0008547B"/>
    <w:tbl>
      <w:tblPr>
        <w:tblStyle w:val="PTTabel"/>
        <w:tblW w:w="9351"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Pr>
      <w:tblGrid>
        <w:gridCol w:w="6373"/>
        <w:gridCol w:w="2978"/>
      </w:tblGrid>
      <w:tr w:rsidR="00EF45B8" w:rsidRPr="00EF45B8" w:rsidTr="00EF45B8">
        <w:trPr>
          <w:cnfStyle w:val="100000000000" w:firstRow="1" w:lastRow="0" w:firstColumn="0" w:lastColumn="0" w:oddVBand="0" w:evenVBand="0" w:oddHBand="0" w:evenHBand="0" w:firstRowFirstColumn="0" w:firstRowLastColumn="0" w:lastRowFirstColumn="0" w:lastRowLastColumn="0"/>
        </w:trPr>
        <w:tc>
          <w:tcPr>
            <w:tcW w:w="637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08547B" w:rsidRPr="00EF45B8" w:rsidRDefault="0008547B" w:rsidP="00605B53">
            <w:pPr>
              <w:rPr>
                <w:b/>
              </w:rPr>
            </w:pPr>
            <w:r w:rsidRPr="00EF45B8">
              <w:rPr>
                <w:b/>
              </w:rPr>
              <w:t>Telia Company</w:t>
            </w:r>
          </w:p>
        </w:tc>
        <w:tc>
          <w:tcPr>
            <w:tcW w:w="297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08547B" w:rsidRPr="00EF45B8" w:rsidRDefault="0008547B" w:rsidP="00737739">
            <w:r w:rsidRPr="00EF45B8">
              <w:t xml:space="preserve">Dato: </w:t>
            </w:r>
            <w:r w:rsidR="00737739">
              <w:t>26.4.2019</w:t>
            </w:r>
          </w:p>
        </w:tc>
      </w:tr>
      <w:tr w:rsidR="00EF45B8" w:rsidRPr="000F5074" w:rsidTr="00EF45B8">
        <w:tc>
          <w:tcPr>
            <w:tcW w:w="9351" w:type="dxa"/>
            <w:gridSpan w:val="2"/>
            <w:tcBorders>
              <w:top w:val="single" w:sz="2" w:space="0" w:color="D9D9D9" w:themeColor="background1" w:themeShade="D9"/>
            </w:tcBorders>
          </w:tcPr>
          <w:p w:rsidR="0008547B" w:rsidRDefault="0008547B" w:rsidP="0008547B">
            <w:pPr>
              <w:autoSpaceDE w:val="0"/>
              <w:autoSpaceDN w:val="0"/>
              <w:adjustRightInd w:val="0"/>
              <w:rPr>
                <w:lang w:val="en-US"/>
              </w:rPr>
            </w:pPr>
            <w:r w:rsidRPr="00EF45B8">
              <w:rPr>
                <w:lang w:val="en-US"/>
              </w:rPr>
              <w:t>No support for identification of ITS in RR. Acceptable, to study frequency bands already allocated to MS to conclude on suitable bands as bearers for ITS services. The potential result should be concluded in an ITU-R Recommendation without any reference in RR.</w:t>
            </w:r>
          </w:p>
          <w:p w:rsidR="00737739" w:rsidRDefault="00737739" w:rsidP="0008547B">
            <w:pPr>
              <w:autoSpaceDE w:val="0"/>
              <w:autoSpaceDN w:val="0"/>
              <w:adjustRightInd w:val="0"/>
              <w:rPr>
                <w:lang w:val="en-US"/>
              </w:rPr>
            </w:pPr>
          </w:p>
          <w:p w:rsidR="00737739" w:rsidRPr="00EF45B8" w:rsidRDefault="00737739" w:rsidP="0008547B">
            <w:pPr>
              <w:autoSpaceDE w:val="0"/>
              <w:autoSpaceDN w:val="0"/>
              <w:adjustRightInd w:val="0"/>
              <w:rPr>
                <w:lang w:val="en-US"/>
              </w:rPr>
            </w:pPr>
            <w:bookmarkStart w:id="1486" w:name="_Hlk7101722"/>
            <w:r w:rsidRPr="00737739">
              <w:rPr>
                <w:lang w:val="en-US"/>
              </w:rPr>
              <w:t>Furthermore, possibilities to provide the future ITS services within commercial mobile networks should be considered instead of allocating new dedicated spectrum.</w:t>
            </w:r>
            <w:bookmarkEnd w:id="1486"/>
          </w:p>
        </w:tc>
      </w:tr>
    </w:tbl>
    <w:p w:rsidR="00656D4A" w:rsidRPr="00965C16" w:rsidRDefault="00656D4A">
      <w:pPr>
        <w:spacing w:after="200" w:line="276" w:lineRule="auto"/>
        <w:rPr>
          <w:rFonts w:cs="Arial"/>
          <w:b/>
          <w:bCs/>
          <w:color w:val="00365E"/>
          <w:sz w:val="30"/>
        </w:rPr>
      </w:pPr>
      <w:r w:rsidRPr="00965C16">
        <w:br w:type="page"/>
      </w:r>
    </w:p>
    <w:p w:rsidR="00830AB4" w:rsidRPr="00965C16" w:rsidRDefault="00830AB4" w:rsidP="00830AB4">
      <w:pPr>
        <w:pStyle w:val="Overskrift1"/>
      </w:pPr>
      <w:bookmarkStart w:id="1487" w:name="_Toc33789784"/>
      <w:r w:rsidRPr="006416F3">
        <w:t xml:space="preserve">Agendapunkt 1.13 </w:t>
      </w:r>
      <w:r w:rsidR="008C6E7A" w:rsidRPr="006416F3">
        <w:t>–</w:t>
      </w:r>
      <w:r w:rsidRPr="006416F3">
        <w:t xml:space="preserve"> </w:t>
      </w:r>
      <w:r w:rsidR="008C6E7A" w:rsidRPr="006416F3">
        <w:t>IMT: allokeringer for fremtiden</w:t>
      </w:r>
      <w:bookmarkEnd w:id="1487"/>
    </w:p>
    <w:p w:rsidR="00DB09CF" w:rsidRPr="00965C16" w:rsidRDefault="009C7BBA" w:rsidP="009C7BBA">
      <w:pPr>
        <w:rPr>
          <w:i/>
        </w:rPr>
      </w:pPr>
      <w:r w:rsidRPr="00965C16">
        <w:rPr>
          <w:i/>
        </w:rPr>
        <w:t>1.13</w:t>
      </w:r>
      <w:r w:rsidRPr="00965C16">
        <w:rPr>
          <w:i/>
        </w:rPr>
        <w:tab/>
        <w:t xml:space="preserve">to consider identification of frequency bands for the future development of International Mobile Telecommunications (IMT), including possible additional allocations to the mobile service on a primary basis, in accordance with </w:t>
      </w:r>
      <w:hyperlink r:id="rId114" w:history="1">
        <w:r w:rsidRPr="00965C16">
          <w:rPr>
            <w:rStyle w:val="Hyperkobling"/>
            <w:i/>
          </w:rPr>
          <w:t>Resolution 238 [COM6/20] (WRC-15)</w:t>
        </w:r>
      </w:hyperlink>
    </w:p>
    <w:p w:rsidR="00DB09CF" w:rsidRPr="00965C16" w:rsidRDefault="00DB09CF" w:rsidP="00555C7E"/>
    <w:p w:rsidR="00034152" w:rsidRDefault="00034152" w:rsidP="00555C7E">
      <w:r w:rsidRPr="00034152">
        <w:rPr>
          <w:b/>
        </w:rPr>
        <w:t>CEPT ansvar:</w:t>
      </w:r>
      <w:r>
        <w:t xml:space="preserve"> PT 1</w:t>
      </w:r>
    </w:p>
    <w:p w:rsidR="00034152" w:rsidRPr="00B10BFB" w:rsidRDefault="00034152" w:rsidP="00555C7E"/>
    <w:p w:rsidR="00714F60" w:rsidRPr="00B10BFB" w:rsidRDefault="00714F60" w:rsidP="00714F60">
      <w:pPr>
        <w:rPr>
          <w:b/>
        </w:rPr>
      </w:pPr>
      <w:r w:rsidRPr="00B10BFB">
        <w:rPr>
          <w:b/>
        </w:rPr>
        <w:t>Om agendapunktet</w:t>
      </w:r>
    </w:p>
    <w:p w:rsidR="00714F60" w:rsidRDefault="00A9009F" w:rsidP="002601A7">
      <w:r>
        <w:t xml:space="preserve">Med en stadig utvikling og etterspørsel innen IMT med forbedret mobilt bredbånd, massive maskin-til-maskin kommunikasjon og ultra-pålitelig og lav-forsinkelse kommunikasjon er det ett fremtidig behov for større sammenhengende allokeringer. </w:t>
      </w:r>
      <w:r w:rsidR="00EA1511">
        <w:t>Det er da naturlig å se på høyere deler av spektrumet</w:t>
      </w:r>
      <w:r w:rsidR="00432A3F">
        <w:t xml:space="preserve"> for dette</w:t>
      </w:r>
      <w:r w:rsidR="00EA1511">
        <w:t xml:space="preserve">. ITU-R studiene skal se på fremtidig spektrumsbehov i området 24.25-86 GHz, og tekniske og operasjonelle karakteristikker </w:t>
      </w:r>
      <w:r w:rsidR="006E5658">
        <w:t>for</w:t>
      </w:r>
      <w:r w:rsidR="00EA1511">
        <w:t xml:space="preserve"> IMT systemer i disse båndene. </w:t>
      </w:r>
      <w:r w:rsidR="002601A7">
        <w:t xml:space="preserve">Studiene skal også spesifikt se på deling og kompatibilitet i båndene 24.25-27.5 GHz, 37-40.5 GHz, 42.5-43.5 GHz, 45.5-47 GHz, 47.2-50.2 GHz, 50.4-52.6 GHz, 66-76 GHz and 81-86 GHz som per i dag er allokert til MS på primær basis i enkelte regioner, samt båndene </w:t>
      </w:r>
      <w:r w:rsidR="002601A7" w:rsidRPr="002601A7">
        <w:t>31.8-33.4 GHz, 40.5-42.5 GHz and 47-47.2 GHz</w:t>
      </w:r>
      <w:r w:rsidR="002601A7">
        <w:t xml:space="preserve"> som kan kreve ytterligere allokeringer </w:t>
      </w:r>
      <w:r w:rsidR="00FA5F8C">
        <w:t xml:space="preserve">til MS </w:t>
      </w:r>
      <w:r w:rsidR="002601A7">
        <w:t>på primær basis.</w:t>
      </w:r>
    </w:p>
    <w:p w:rsidR="003B2233" w:rsidRDefault="003B2233" w:rsidP="00555C7E"/>
    <w:p w:rsidR="00A723E5" w:rsidRPr="004222E6" w:rsidRDefault="00A723E5" w:rsidP="00A723E5">
      <w:pPr>
        <w:rPr>
          <w:b/>
        </w:rPr>
      </w:pPr>
      <w:r w:rsidRPr="002456C2">
        <w:rPr>
          <w:b/>
        </w:rPr>
        <w:t xml:space="preserve">CPM </w:t>
      </w:r>
      <w:r w:rsidR="007D64FB">
        <w:rPr>
          <w:b/>
        </w:rPr>
        <w:t xml:space="preserve">Report </w:t>
      </w:r>
      <w:r w:rsidRPr="002456C2">
        <w:rPr>
          <w:b/>
        </w:rPr>
        <w:t xml:space="preserve">til </w:t>
      </w:r>
      <w:r w:rsidR="007D64FB">
        <w:rPr>
          <w:b/>
        </w:rPr>
        <w:t>WRC-19</w:t>
      </w:r>
    </w:p>
    <w:p w:rsidR="00A723E5" w:rsidRDefault="009C0FEA" w:rsidP="00D17DFB">
      <w:pPr>
        <w:rPr>
          <w:color w:val="FF0000"/>
        </w:rPr>
      </w:pPr>
      <w:r>
        <w:t xml:space="preserve">For alle frekvensbånd diskutert under agendapunktet, med unntak av </w:t>
      </w:r>
      <w:r>
        <w:rPr>
          <w:u w:val="single"/>
        </w:rPr>
        <w:t>NOC</w:t>
      </w:r>
      <w:r>
        <w:t xml:space="preserve"> bånd, er det to alternative prinsipper for allokering. Alternativ 1 begrenser identifiseringen til IMT begrenset til LMS. Begrensningen er begrunnet i det ikke er gjort studier rundt aeronautisk og maritim bruk av IMT-2020. Alternativ 2 har ikke begrensingen.</w:t>
      </w:r>
    </w:p>
    <w:p w:rsidR="009C0FEA" w:rsidRDefault="009C0FEA" w:rsidP="00D17DFB"/>
    <w:p w:rsidR="009F28EE" w:rsidRDefault="002132B6" w:rsidP="00D17DFB">
      <w:r>
        <w:t xml:space="preserve">For hvert av båndene som ikke kun har </w:t>
      </w:r>
      <w:r w:rsidRPr="00422A97">
        <w:rPr>
          <w:u w:val="single"/>
        </w:rPr>
        <w:t>NOC</w:t>
      </w:r>
      <w:r>
        <w:t xml:space="preserve"> inkluderer </w:t>
      </w:r>
      <w:r w:rsidR="009F28EE" w:rsidRPr="00422A97">
        <w:t xml:space="preserve">CPM Report to ulike alternativer, samt en menge ulike </w:t>
      </w:r>
      <w:r w:rsidR="009F28EE" w:rsidRPr="00422A97">
        <w:rPr>
          <w:i/>
        </w:rPr>
        <w:t>conditions</w:t>
      </w:r>
      <w:r w:rsidR="009F28EE" w:rsidRPr="00422A97">
        <w:t xml:space="preserve"> og </w:t>
      </w:r>
      <w:r w:rsidR="009F28EE" w:rsidRPr="00422A97">
        <w:rPr>
          <w:i/>
        </w:rPr>
        <w:t>options</w:t>
      </w:r>
      <w:r w:rsidR="009F28EE" w:rsidRPr="00422A97">
        <w:t>.</w:t>
      </w:r>
    </w:p>
    <w:p w:rsidR="002132B6" w:rsidRDefault="002132B6" w:rsidP="00D17DFB"/>
    <w:p w:rsidR="002132B6" w:rsidRDefault="002132B6" w:rsidP="00D17DFB">
      <w:r>
        <w:t xml:space="preserve">Følgede bånd har bare en </w:t>
      </w:r>
      <w:r w:rsidRPr="00422A97">
        <w:rPr>
          <w:u w:val="single"/>
        </w:rPr>
        <w:t>NOC</w:t>
      </w:r>
      <w:r>
        <w:t xml:space="preserve"> metode:</w:t>
      </w:r>
    </w:p>
    <w:p w:rsidR="00097B8A" w:rsidRPr="00422A97" w:rsidRDefault="002132B6" w:rsidP="00422A97">
      <w:pPr>
        <w:pStyle w:val="Listeavsnitt"/>
        <w:numPr>
          <w:ilvl w:val="0"/>
          <w:numId w:val="46"/>
        </w:numPr>
      </w:pPr>
      <w:r w:rsidRPr="002132B6">
        <w:t>31.8-33.4 GHz</w:t>
      </w:r>
    </w:p>
    <w:p w:rsidR="00A723E5" w:rsidRDefault="00A723E5" w:rsidP="00A723E5"/>
    <w:p w:rsidR="00FC5806" w:rsidRPr="006F5D36" w:rsidRDefault="00FC5806" w:rsidP="00FC5806">
      <w:pPr>
        <w:rPr>
          <w:b/>
        </w:rPr>
      </w:pPr>
      <w:r w:rsidRPr="006F5D36">
        <w:rPr>
          <w:b/>
        </w:rPr>
        <w:t>Situasjonen etter CPM19-2 (februar 2019)</w:t>
      </w:r>
    </w:p>
    <w:p w:rsidR="00FC5806" w:rsidRDefault="001B7A58" w:rsidP="00FC5806">
      <w:pPr>
        <w:pStyle w:val="Listeavsnitt"/>
        <w:numPr>
          <w:ilvl w:val="0"/>
          <w:numId w:val="57"/>
        </w:numPr>
      </w:pPr>
      <w:r>
        <w:t>Hele 39 bidrag ble vurdert på CPM19-2.</w:t>
      </w:r>
    </w:p>
    <w:p w:rsidR="001B7A58" w:rsidRDefault="00EE5C18" w:rsidP="00FC5806">
      <w:pPr>
        <w:pStyle w:val="Listeavsnitt"/>
        <w:numPr>
          <w:ilvl w:val="0"/>
          <w:numId w:val="57"/>
        </w:numPr>
      </w:pPr>
      <w:r>
        <w:t>Store diskusjoner rundt bidrag fra UK og Sverige med studier i båndene 45.5-47 GHz og 66-71 GHz. Diskusjonene gikk i om det er ok å komme med nye studier til CPM-2. Motstanderene av studiene mente at CPM-2 ikke var en del av ITU-R arbeidet i forbindelse med WRC, og at man derfor ikke kunne bringe nye studier inn til CPM-2. Uttalelse fra jurister ved ITU ble hentet inn. Endte med at Russland holdt på å stoppe alle oppdateringer som var gjort under hele CPM19-2. Før siste plenary ble Russland, Sverige, UK og andre enige om at man reflekterte studiene i form av views i CPM Report.</w:t>
      </w:r>
    </w:p>
    <w:p w:rsidR="002132B6" w:rsidRDefault="00D53850" w:rsidP="002132B6">
      <w:pPr>
        <w:pStyle w:val="Listeavsnitt"/>
        <w:numPr>
          <w:ilvl w:val="0"/>
          <w:numId w:val="57"/>
        </w:numPr>
      </w:pPr>
      <w:r>
        <w:t>For 26 GHz båndet klarte ikke CPM19-2 å komme til enighet om verdiene for å beskytte EESS (passive) i nabobåndet.</w:t>
      </w:r>
    </w:p>
    <w:p w:rsidR="00FC5806" w:rsidRDefault="00FC5806" w:rsidP="00FC5806">
      <w:pPr>
        <w:rPr>
          <w:ins w:id="1488" w:author="Murberg,Øyvind" w:date="2020-01-14T10:18:00Z"/>
        </w:rPr>
      </w:pPr>
    </w:p>
    <w:p w:rsidR="00946851" w:rsidRPr="00D075CE" w:rsidRDefault="00946851" w:rsidP="00946851">
      <w:pPr>
        <w:rPr>
          <w:ins w:id="1489" w:author="Murberg,Øyvind" w:date="2020-01-14T10:18:00Z"/>
          <w:b/>
        </w:rPr>
      </w:pPr>
      <w:ins w:id="1490" w:author="Murberg,Øyvind" w:date="2020-01-14T10:18:00Z">
        <w:r w:rsidRPr="00D075CE">
          <w:rPr>
            <w:b/>
          </w:rPr>
          <w:t>Situasjonen etter 9. CPG (august 2019)</w:t>
        </w:r>
      </w:ins>
    </w:p>
    <w:p w:rsidR="00946851" w:rsidRPr="00885EDE" w:rsidRDefault="00946851" w:rsidP="00946851">
      <w:pPr>
        <w:pStyle w:val="Listeavsnitt"/>
        <w:numPr>
          <w:ilvl w:val="0"/>
          <w:numId w:val="80"/>
        </w:numPr>
        <w:rPr>
          <w:ins w:id="1491" w:author="Murberg,Øyvind" w:date="2020-01-14T11:58:00Z"/>
          <w:rStyle w:val="ECCParagraph"/>
          <w:sz w:val="22"/>
          <w:lang w:val="nb-NO"/>
          <w:rPrChange w:id="1492" w:author="Murberg,Øyvind" w:date="2020-01-14T11:58:00Z">
            <w:rPr>
              <w:ins w:id="1493" w:author="Murberg,Øyvind" w:date="2020-01-14T11:58:00Z"/>
              <w:rStyle w:val="ECCParagraph"/>
              <w:b/>
              <w:sz w:val="22"/>
              <w:szCs w:val="22"/>
              <w:lang w:val="nb-NO"/>
            </w:rPr>
          </w:rPrChange>
        </w:rPr>
      </w:pPr>
      <w:ins w:id="1494" w:author="Murberg,Øyvind" w:date="2020-01-14T10:19:00Z">
        <w:r w:rsidRPr="007C582A">
          <w:t xml:space="preserve">ECP Part 1: </w:t>
        </w:r>
        <w:r w:rsidRPr="009A3CAA">
          <w:rPr>
            <w:rStyle w:val="ECCParagraph"/>
            <w:b/>
            <w:sz w:val="22"/>
            <w:szCs w:val="22"/>
            <w:lang w:val="nb-NO"/>
          </w:rPr>
          <w:t>24.25-27.5 GHz</w:t>
        </w:r>
      </w:ins>
    </w:p>
    <w:p w:rsidR="008B7E65" w:rsidRPr="008B7E65" w:rsidRDefault="008B7E65" w:rsidP="008B7E65">
      <w:pPr>
        <w:pStyle w:val="Listeavsnitt"/>
        <w:numPr>
          <w:ilvl w:val="1"/>
          <w:numId w:val="80"/>
        </w:numPr>
        <w:rPr>
          <w:ins w:id="1495" w:author="Murberg,Øyvind" w:date="2020-01-14T12:03:00Z"/>
          <w:rStyle w:val="ECCParagraph"/>
          <w:sz w:val="22"/>
          <w:lang w:val="nb-NO"/>
        </w:rPr>
      </w:pPr>
      <w:ins w:id="1496" w:author="Murberg,Øyvind" w:date="2020-01-14T12:03:00Z">
        <w:r>
          <w:rPr>
            <w:rStyle w:val="ECCParagraph"/>
            <w:sz w:val="22"/>
            <w:lang w:val="nb-NO"/>
          </w:rPr>
          <w:t>Hoveddelen av ECP hadde</w:t>
        </w:r>
        <w:r w:rsidRPr="008B7E65">
          <w:rPr>
            <w:rStyle w:val="ECCParagraph"/>
            <w:sz w:val="22"/>
            <w:lang w:val="nb-NO"/>
          </w:rPr>
          <w:t xml:space="preserve"> vært stabil en stund.</w:t>
        </w:r>
      </w:ins>
    </w:p>
    <w:p w:rsidR="00885EDE" w:rsidRDefault="008B7E65">
      <w:pPr>
        <w:pStyle w:val="Listeavsnitt"/>
        <w:numPr>
          <w:ilvl w:val="1"/>
          <w:numId w:val="80"/>
        </w:numPr>
        <w:rPr>
          <w:ins w:id="1497" w:author="Murberg,Øyvind" w:date="2020-01-14T12:08:00Z"/>
          <w:rStyle w:val="ECCParagraph"/>
          <w:sz w:val="22"/>
          <w:lang w:val="nb-NO"/>
        </w:rPr>
        <w:pPrChange w:id="1498" w:author="Murberg,Øyvind" w:date="2020-01-14T11:58:00Z">
          <w:pPr>
            <w:pStyle w:val="Listeavsnitt"/>
            <w:numPr>
              <w:numId w:val="80"/>
            </w:numPr>
            <w:ind w:left="360" w:hanging="360"/>
          </w:pPr>
        </w:pPrChange>
      </w:pPr>
      <w:ins w:id="1499" w:author="Murberg,Øyvind" w:date="2020-01-14T12:03:00Z">
        <w:r w:rsidRPr="008B7E65">
          <w:rPr>
            <w:rStyle w:val="ECCParagraph"/>
            <w:sz w:val="22"/>
            <w:lang w:val="nb-NO"/>
          </w:rPr>
          <w:t xml:space="preserve">Russland opplyste om at de har problemer med </w:t>
        </w:r>
        <w:r w:rsidRPr="008B7E65">
          <w:rPr>
            <w:rStyle w:val="ECCParagraph"/>
            <w:i/>
            <w:sz w:val="22"/>
            <w:lang w:val="nb-NO"/>
            <w:rPrChange w:id="1500" w:author="Murberg,Øyvind" w:date="2020-01-14T12:03:00Z">
              <w:rPr>
                <w:rStyle w:val="ECCParagraph"/>
                <w:sz w:val="22"/>
                <w:lang w:val="nb-NO"/>
              </w:rPr>
            </w:rPrChange>
          </w:rPr>
          <w:t>resolves 2</w:t>
        </w:r>
        <w:r w:rsidRPr="008B7E65">
          <w:rPr>
            <w:rStyle w:val="ECCParagraph"/>
            <w:sz w:val="22"/>
            <w:lang w:val="nb-NO"/>
          </w:rPr>
          <w:t xml:space="preserve">. Denne omhandler pekevinkel for antenne i vertikalplanet. Ordet </w:t>
        </w:r>
        <w:r w:rsidRPr="008B7E65">
          <w:rPr>
            <w:rStyle w:val="ECCParagraph"/>
            <w:i/>
            <w:sz w:val="22"/>
            <w:lang w:val="nb-NO"/>
            <w:rPrChange w:id="1501" w:author="Murberg,Øyvind" w:date="2020-01-14T12:03:00Z">
              <w:rPr>
                <w:rStyle w:val="ECCParagraph"/>
                <w:sz w:val="22"/>
                <w:lang w:val="nb-NO"/>
              </w:rPr>
            </w:rPrChange>
          </w:rPr>
          <w:t>normally</w:t>
        </w:r>
        <w:r w:rsidRPr="008B7E65">
          <w:rPr>
            <w:rStyle w:val="ECCParagraph"/>
            <w:sz w:val="22"/>
            <w:lang w:val="nb-NO"/>
          </w:rPr>
          <w:t xml:space="preserve"> er vanskelig for dem å forstå, og vanskelig å implementere. Russland støtter ikke ECP. De støtter identifisering av båndet til IMT, men har problemer med noen av vilkårene. Blant annet er de bekymret for at man ikke begrenser IMT til land mobile service. Dette åpner opp for aeronautical mobile service og maritime mobile service. De har også problemer med enkelte av verdiene.</w:t>
        </w:r>
      </w:ins>
    </w:p>
    <w:p w:rsidR="00FC5B76" w:rsidRDefault="00FC5B76">
      <w:pPr>
        <w:pStyle w:val="Listeavsnitt"/>
        <w:numPr>
          <w:ilvl w:val="1"/>
          <w:numId w:val="80"/>
        </w:numPr>
        <w:rPr>
          <w:ins w:id="1502" w:author="Murberg,Øyvind" w:date="2020-01-14T12:08:00Z"/>
        </w:rPr>
        <w:pPrChange w:id="1503" w:author="Murberg,Øyvind" w:date="2020-01-14T11:58:00Z">
          <w:pPr>
            <w:pStyle w:val="Listeavsnitt"/>
            <w:numPr>
              <w:numId w:val="80"/>
            </w:numPr>
            <w:ind w:left="360" w:hanging="360"/>
          </w:pPr>
        </w:pPrChange>
      </w:pPr>
      <w:ins w:id="1504" w:author="Murberg,Øyvind" w:date="2020-01-14T12:08:00Z">
        <w:r w:rsidRPr="00FC5B76">
          <w:rPr>
            <w:rPrChange w:id="1505" w:author="Murberg,Øyvind" w:date="2020-01-14T12:08:00Z">
              <w:rPr>
                <w:b/>
              </w:rPr>
            </w:rPrChange>
          </w:rPr>
          <w:t xml:space="preserve">No. </w:t>
        </w:r>
        <w:r w:rsidRPr="001109E5">
          <w:rPr>
            <w:b/>
          </w:rPr>
          <w:t>5.536A</w:t>
        </w:r>
        <w:r>
          <w:t>:</w:t>
        </w:r>
      </w:ins>
    </w:p>
    <w:p w:rsidR="00FC5B76" w:rsidRPr="00FC5B76" w:rsidRDefault="00FC5B76">
      <w:pPr>
        <w:pStyle w:val="Listeavsnitt"/>
        <w:numPr>
          <w:ilvl w:val="2"/>
          <w:numId w:val="80"/>
        </w:numPr>
        <w:rPr>
          <w:ins w:id="1506" w:author="Murberg,Øyvind" w:date="2020-01-14T12:09:00Z"/>
          <w:rStyle w:val="ECCParagraph"/>
          <w:sz w:val="22"/>
          <w:lang w:val="nb-NO"/>
        </w:rPr>
        <w:pPrChange w:id="1507" w:author="Murberg,Øyvind" w:date="2020-01-14T12:10:00Z">
          <w:pPr>
            <w:pStyle w:val="Listeavsnitt"/>
            <w:numPr>
              <w:ilvl w:val="1"/>
              <w:numId w:val="80"/>
            </w:numPr>
            <w:ind w:left="1080" w:hanging="360"/>
          </w:pPr>
        </w:pPrChange>
      </w:pPr>
      <w:ins w:id="1508" w:author="Murberg,Øyvind" w:date="2020-01-14T12:09:00Z">
        <w:r>
          <w:rPr>
            <w:rStyle w:val="ECCParagraph"/>
            <w:sz w:val="22"/>
            <w:lang w:val="nb-NO"/>
          </w:rPr>
          <w:t>PT1 hadde</w:t>
        </w:r>
        <w:r w:rsidRPr="00FC5B76">
          <w:rPr>
            <w:rStyle w:val="ECCParagraph"/>
            <w:sz w:val="22"/>
            <w:lang w:val="nb-NO"/>
          </w:rPr>
          <w:t xml:space="preserve"> ikke klart å komme til enighet om hva som bør gjøres med fotnote 5.536A.</w:t>
        </w:r>
      </w:ins>
    </w:p>
    <w:p w:rsidR="00FC5B76" w:rsidRDefault="00FC5B76">
      <w:pPr>
        <w:pStyle w:val="Listeavsnitt"/>
        <w:numPr>
          <w:ilvl w:val="2"/>
          <w:numId w:val="80"/>
        </w:numPr>
        <w:rPr>
          <w:ins w:id="1509" w:author="Murberg,Øyvind" w:date="2020-01-14T12:10:00Z"/>
          <w:rStyle w:val="ECCParagraph"/>
          <w:sz w:val="22"/>
          <w:lang w:val="nb-NO"/>
        </w:rPr>
        <w:pPrChange w:id="1510" w:author="Murberg,Øyvind" w:date="2020-01-14T12:10:00Z">
          <w:pPr>
            <w:pStyle w:val="Listeavsnitt"/>
            <w:numPr>
              <w:ilvl w:val="1"/>
              <w:numId w:val="80"/>
            </w:numPr>
            <w:ind w:left="1080" w:hanging="360"/>
          </w:pPr>
        </w:pPrChange>
      </w:pPr>
      <w:ins w:id="1511" w:author="Murberg,Øyvind" w:date="2020-01-14T12:09:00Z">
        <w:r w:rsidRPr="00FC5B76">
          <w:rPr>
            <w:rStyle w:val="ECCParagraph"/>
            <w:sz w:val="22"/>
            <w:lang w:val="nb-NO"/>
          </w:rPr>
          <w:t xml:space="preserve">Bidrag fra Denmark, Estonia, Finland, Hungary, Lithuania, </w:t>
        </w:r>
        <w:r w:rsidRPr="00FC5B76">
          <w:rPr>
            <w:rStyle w:val="ECCParagraph"/>
            <w:b/>
            <w:sz w:val="22"/>
            <w:lang w:val="nb-NO"/>
            <w:rPrChange w:id="1512" w:author="Murberg,Øyvind" w:date="2020-01-14T12:10:00Z">
              <w:rPr>
                <w:rStyle w:val="ECCParagraph"/>
                <w:sz w:val="22"/>
                <w:lang w:val="nb-NO"/>
              </w:rPr>
            </w:rPrChange>
          </w:rPr>
          <w:t>Norway</w:t>
        </w:r>
        <w:r w:rsidRPr="00FC5B76">
          <w:rPr>
            <w:rStyle w:val="ECCParagraph"/>
            <w:sz w:val="22"/>
            <w:lang w:val="nb-NO"/>
          </w:rPr>
          <w:t>, Poland, Slovenia, Sweden og</w:t>
        </w:r>
        <w:r w:rsidR="00DE0FE2">
          <w:rPr>
            <w:rStyle w:val="ECCParagraph"/>
            <w:sz w:val="22"/>
            <w:lang w:val="nb-NO"/>
          </w:rPr>
          <w:t xml:space="preserve"> United Kingdom, der de foreslo</w:t>
        </w:r>
        <w:r w:rsidRPr="00FC5B76">
          <w:rPr>
            <w:rStyle w:val="ECCParagraph"/>
            <w:sz w:val="22"/>
            <w:lang w:val="nb-NO"/>
          </w:rPr>
          <w:t xml:space="preserve"> </w:t>
        </w:r>
        <w:r w:rsidRPr="00FC5B76">
          <w:rPr>
            <w:rStyle w:val="ECCParagraph"/>
            <w:sz w:val="22"/>
            <w:u w:val="single"/>
            <w:lang w:val="nb-NO"/>
            <w:rPrChange w:id="1513" w:author="Murberg,Øyvind" w:date="2020-01-14T12:10:00Z">
              <w:rPr>
                <w:rStyle w:val="ECCParagraph"/>
                <w:sz w:val="22"/>
                <w:lang w:val="nb-NO"/>
              </w:rPr>
            </w:rPrChange>
          </w:rPr>
          <w:t>NOC</w:t>
        </w:r>
        <w:r w:rsidRPr="00FC5B76">
          <w:rPr>
            <w:rStyle w:val="ECCParagraph"/>
            <w:sz w:val="22"/>
            <w:lang w:val="nb-NO"/>
          </w:rPr>
          <w:t xml:space="preserve"> for fotnote </w:t>
        </w:r>
        <w:r w:rsidRPr="00FC5B76">
          <w:rPr>
            <w:rStyle w:val="ECCParagraph"/>
            <w:b/>
            <w:sz w:val="22"/>
            <w:lang w:val="nb-NO"/>
            <w:rPrChange w:id="1514" w:author="Murberg,Øyvind" w:date="2020-01-14T12:09:00Z">
              <w:rPr>
                <w:rStyle w:val="ECCParagraph"/>
                <w:sz w:val="22"/>
                <w:lang w:val="nb-NO"/>
              </w:rPr>
            </w:rPrChange>
          </w:rPr>
          <w:t>5.536A</w:t>
        </w:r>
        <w:r w:rsidRPr="00FC5B76">
          <w:rPr>
            <w:rStyle w:val="ECCParagraph"/>
            <w:sz w:val="22"/>
            <w:lang w:val="nb-NO"/>
          </w:rPr>
          <w:t>.</w:t>
        </w:r>
      </w:ins>
    </w:p>
    <w:p w:rsidR="00FC5B76" w:rsidRPr="00FC5B76" w:rsidRDefault="00FC5B76">
      <w:pPr>
        <w:pStyle w:val="Listeavsnitt"/>
        <w:numPr>
          <w:ilvl w:val="2"/>
          <w:numId w:val="80"/>
        </w:numPr>
        <w:rPr>
          <w:ins w:id="1515" w:author="Murberg,Øyvind" w:date="2020-01-14T12:09:00Z"/>
          <w:rStyle w:val="ECCParagraph"/>
          <w:sz w:val="22"/>
          <w:lang w:val="nb-NO"/>
        </w:rPr>
        <w:pPrChange w:id="1516" w:author="Murberg,Øyvind" w:date="2020-01-14T12:10:00Z">
          <w:pPr>
            <w:pStyle w:val="Listeavsnitt"/>
            <w:numPr>
              <w:ilvl w:val="1"/>
              <w:numId w:val="80"/>
            </w:numPr>
            <w:ind w:left="1080" w:hanging="360"/>
          </w:pPr>
        </w:pPrChange>
      </w:pPr>
      <w:ins w:id="1517" w:author="Murberg,Øyvind" w:date="2020-01-14T12:10:00Z">
        <w:r w:rsidRPr="00FC5B76">
          <w:rPr>
            <w:rStyle w:val="ECCParagraph"/>
            <w:sz w:val="22"/>
            <w:lang w:val="nb-NO"/>
          </w:rPr>
          <w:t>Bidrag fra Fran</w:t>
        </w:r>
        <w:r w:rsidR="00DE0FE2">
          <w:rPr>
            <w:rStyle w:val="ECCParagraph"/>
            <w:sz w:val="22"/>
            <w:lang w:val="nb-NO"/>
          </w:rPr>
          <w:t>krike og Sveits, der de foreslo</w:t>
        </w:r>
        <w:r w:rsidRPr="00FC5B76">
          <w:rPr>
            <w:rStyle w:val="ECCParagraph"/>
            <w:sz w:val="22"/>
            <w:lang w:val="nb-NO"/>
          </w:rPr>
          <w:t xml:space="preserve"> at fotnote </w:t>
        </w:r>
        <w:r w:rsidRPr="00FC5B76">
          <w:rPr>
            <w:rStyle w:val="ECCParagraph"/>
            <w:b/>
            <w:sz w:val="22"/>
            <w:lang w:val="nb-NO"/>
            <w:rPrChange w:id="1518" w:author="Murberg,Øyvind" w:date="2020-01-14T12:10:00Z">
              <w:rPr>
                <w:rStyle w:val="ECCParagraph"/>
                <w:sz w:val="22"/>
                <w:lang w:val="nb-NO"/>
              </w:rPr>
            </w:rPrChange>
          </w:rPr>
          <w:t>5.536A</w:t>
        </w:r>
        <w:r w:rsidRPr="00FC5B76">
          <w:rPr>
            <w:rStyle w:val="ECCParagraph"/>
            <w:sz w:val="22"/>
            <w:lang w:val="nb-NO"/>
          </w:rPr>
          <w:t xml:space="preserve"> refererer til en Resolution som sikrer at nabolandskoordinering trigges om effekten på basestasjonen er over 48 dBm/200 MHz. Om effekten er lavere så setter Resolution krav til avstand fra grensen for E</w:t>
        </w:r>
        <w:r w:rsidR="00DE0FE2">
          <w:rPr>
            <w:rStyle w:val="ECCParagraph"/>
            <w:sz w:val="22"/>
            <w:lang w:val="nb-NO"/>
          </w:rPr>
          <w:t>ESS jordstasjoner. De oppfordret</w:t>
        </w:r>
        <w:r w:rsidRPr="00FC5B76">
          <w:rPr>
            <w:rStyle w:val="ECCParagraph"/>
            <w:sz w:val="22"/>
            <w:lang w:val="nb-NO"/>
          </w:rPr>
          <w:t xml:space="preserve"> også land til å fjerne seg fra RR No. </w:t>
        </w:r>
        <w:r w:rsidRPr="00FC5B76">
          <w:rPr>
            <w:rStyle w:val="ECCParagraph"/>
            <w:b/>
            <w:sz w:val="22"/>
            <w:lang w:val="nb-NO"/>
            <w:rPrChange w:id="1519" w:author="Murberg,Øyvind" w:date="2020-01-14T12:10:00Z">
              <w:rPr>
                <w:rStyle w:val="ECCParagraph"/>
                <w:sz w:val="22"/>
                <w:lang w:val="nb-NO"/>
              </w:rPr>
            </w:rPrChange>
          </w:rPr>
          <w:t>5.536B</w:t>
        </w:r>
        <w:r w:rsidRPr="00FC5B76">
          <w:rPr>
            <w:rStyle w:val="ECCParagraph"/>
            <w:sz w:val="22"/>
            <w:lang w:val="nb-NO"/>
          </w:rPr>
          <w:t>.</w:t>
        </w:r>
      </w:ins>
    </w:p>
    <w:p w:rsidR="00FC5B76" w:rsidRPr="00FC5B76" w:rsidRDefault="00DE0FE2">
      <w:pPr>
        <w:pStyle w:val="Listeavsnitt"/>
        <w:numPr>
          <w:ilvl w:val="2"/>
          <w:numId w:val="80"/>
        </w:numPr>
        <w:rPr>
          <w:ins w:id="1520" w:author="Murberg,Øyvind" w:date="2020-01-14T12:09:00Z"/>
          <w:rStyle w:val="ECCParagraph"/>
          <w:sz w:val="22"/>
          <w:lang w:val="nb-NO"/>
        </w:rPr>
        <w:pPrChange w:id="1521" w:author="Murberg,Øyvind" w:date="2020-01-14T12:11:00Z">
          <w:pPr>
            <w:pStyle w:val="Listeavsnitt"/>
            <w:numPr>
              <w:ilvl w:val="1"/>
              <w:numId w:val="80"/>
            </w:numPr>
            <w:ind w:left="1080" w:hanging="360"/>
          </w:pPr>
        </w:pPrChange>
      </w:pPr>
      <w:ins w:id="1522" w:author="Murberg,Øyvind" w:date="2020-01-14T12:09:00Z">
        <w:r>
          <w:rPr>
            <w:rStyle w:val="ECCParagraph"/>
            <w:sz w:val="22"/>
            <w:lang w:val="nb-NO"/>
          </w:rPr>
          <w:t>Tyskland og Spania støttet</w:t>
        </w:r>
        <w:r w:rsidR="00FC5B76" w:rsidRPr="00FC5B76">
          <w:rPr>
            <w:rStyle w:val="ECCParagraph"/>
            <w:sz w:val="22"/>
            <w:lang w:val="nb-NO"/>
          </w:rPr>
          <w:t xml:space="preserve"> forslaget fra Frankrike og Sveits.</w:t>
        </w:r>
      </w:ins>
    </w:p>
    <w:p w:rsidR="00FC5B76" w:rsidRPr="00FC5B76" w:rsidRDefault="00DE0FE2">
      <w:pPr>
        <w:pStyle w:val="Listeavsnitt"/>
        <w:numPr>
          <w:ilvl w:val="2"/>
          <w:numId w:val="80"/>
        </w:numPr>
        <w:rPr>
          <w:ins w:id="1523" w:author="Murberg,Øyvind" w:date="2020-01-14T12:09:00Z"/>
          <w:rStyle w:val="ECCParagraph"/>
          <w:sz w:val="22"/>
          <w:lang w:val="nb-NO"/>
        </w:rPr>
        <w:pPrChange w:id="1524" w:author="Murberg,Øyvind" w:date="2020-01-14T12:11:00Z">
          <w:pPr>
            <w:pStyle w:val="Listeavsnitt"/>
            <w:numPr>
              <w:ilvl w:val="1"/>
              <w:numId w:val="80"/>
            </w:numPr>
            <w:ind w:left="1080" w:hanging="360"/>
          </w:pPr>
        </w:pPrChange>
      </w:pPr>
      <w:ins w:id="1525" w:author="Murberg,Øyvind" w:date="2020-01-14T12:09:00Z">
        <w:r>
          <w:rPr>
            <w:rStyle w:val="ECCParagraph"/>
            <w:sz w:val="22"/>
            <w:lang w:val="nb-NO"/>
          </w:rPr>
          <w:t>Russland var</w:t>
        </w:r>
        <w:r w:rsidR="00FC5B76" w:rsidRPr="00FC5B76">
          <w:rPr>
            <w:rStyle w:val="ECCParagraph"/>
            <w:sz w:val="22"/>
            <w:lang w:val="nb-NO"/>
          </w:rPr>
          <w:t xml:space="preserve"> av oppfatningen at </w:t>
        </w:r>
        <w:r w:rsidR="00FC5B76" w:rsidRPr="00FC5B76">
          <w:rPr>
            <w:rStyle w:val="ECCParagraph"/>
            <w:sz w:val="22"/>
            <w:u w:val="single"/>
            <w:lang w:val="nb-NO"/>
            <w:rPrChange w:id="1526" w:author="Murberg,Øyvind" w:date="2020-01-14T12:11:00Z">
              <w:rPr>
                <w:rStyle w:val="ECCParagraph"/>
                <w:sz w:val="22"/>
                <w:lang w:val="nb-NO"/>
              </w:rPr>
            </w:rPrChange>
          </w:rPr>
          <w:t>NOC</w:t>
        </w:r>
        <w:r w:rsidR="00FC5B76" w:rsidRPr="00FC5B76">
          <w:rPr>
            <w:rStyle w:val="ECCParagraph"/>
            <w:sz w:val="22"/>
            <w:lang w:val="nb-NO"/>
          </w:rPr>
          <w:t xml:space="preserve"> er motstridende med Resoluti</w:t>
        </w:r>
        <w:r>
          <w:rPr>
            <w:rStyle w:val="ECCParagraph"/>
            <w:sz w:val="22"/>
            <w:lang w:val="nb-NO"/>
          </w:rPr>
          <w:t>on for agendapunktet. De støttet</w:t>
        </w:r>
        <w:r w:rsidR="00FC5B76" w:rsidRPr="00FC5B76">
          <w:rPr>
            <w:rStyle w:val="ECCParagraph"/>
            <w:sz w:val="22"/>
            <w:lang w:val="nb-NO"/>
          </w:rPr>
          <w:t xml:space="preserve"> ikke </w:t>
        </w:r>
        <w:r w:rsidR="00FC5B76" w:rsidRPr="00FC5B76">
          <w:rPr>
            <w:rStyle w:val="ECCParagraph"/>
            <w:sz w:val="22"/>
            <w:u w:val="single"/>
            <w:lang w:val="nb-NO"/>
            <w:rPrChange w:id="1527" w:author="Murberg,Øyvind" w:date="2020-01-14T12:11:00Z">
              <w:rPr>
                <w:rStyle w:val="ECCParagraph"/>
                <w:sz w:val="22"/>
                <w:lang w:val="nb-NO"/>
              </w:rPr>
            </w:rPrChange>
          </w:rPr>
          <w:t>NOC</w:t>
        </w:r>
        <w:r w:rsidR="00FC5B76" w:rsidRPr="00FC5B76">
          <w:rPr>
            <w:rStyle w:val="ECCParagraph"/>
            <w:sz w:val="22"/>
            <w:lang w:val="nb-NO"/>
          </w:rPr>
          <w:t xml:space="preserve">. Resolution sier at man skal beskytte eksisterende tjenester i båndet. Russland </w:t>
        </w:r>
      </w:ins>
      <w:ins w:id="1528" w:author="Murberg,Øyvind" w:date="2020-01-14T12:14:00Z">
        <w:r>
          <w:rPr>
            <w:rStyle w:val="ECCParagraph"/>
            <w:sz w:val="22"/>
            <w:lang w:val="nb-NO"/>
          </w:rPr>
          <w:t>kunne</w:t>
        </w:r>
      </w:ins>
      <w:ins w:id="1529" w:author="Murberg,Øyvind" w:date="2020-01-14T12:09:00Z">
        <w:r w:rsidR="00FC5B76" w:rsidRPr="00FC5B76">
          <w:rPr>
            <w:rStyle w:val="ECCParagraph"/>
            <w:sz w:val="22"/>
            <w:lang w:val="nb-NO"/>
          </w:rPr>
          <w:t xml:space="preserve"> heller ikke akseptere forslaget fra Frankrike. Russland </w:t>
        </w:r>
      </w:ins>
      <w:ins w:id="1530" w:author="Murberg,Øyvind" w:date="2020-01-14T12:14:00Z">
        <w:r>
          <w:rPr>
            <w:rStyle w:val="ECCParagraph"/>
            <w:sz w:val="22"/>
            <w:lang w:val="nb-NO"/>
          </w:rPr>
          <w:t>kunne</w:t>
        </w:r>
      </w:ins>
      <w:ins w:id="1531" w:author="Murberg,Øyvind" w:date="2020-01-14T12:09:00Z">
        <w:r w:rsidR="00FC5B76" w:rsidRPr="00FC5B76">
          <w:rPr>
            <w:rStyle w:val="ECCParagraph"/>
            <w:sz w:val="22"/>
            <w:lang w:val="nb-NO"/>
          </w:rPr>
          <w:t xml:space="preserve"> ikke akseptere kravet om at EESS jordstasjoner skal plasseres minimum 7 km fra grensen. De har rett til å plassere de hvor de vil, ett</w:t>
        </w:r>
        <w:r>
          <w:rPr>
            <w:rStyle w:val="ECCParagraph"/>
            <w:sz w:val="22"/>
            <w:lang w:val="nb-NO"/>
          </w:rPr>
          <w:t>er avtale med naboland. De mente</w:t>
        </w:r>
        <w:r w:rsidR="00FC5B76" w:rsidRPr="00FC5B76">
          <w:rPr>
            <w:rStyle w:val="ECCParagraph"/>
            <w:sz w:val="22"/>
            <w:lang w:val="nb-NO"/>
          </w:rPr>
          <w:t xml:space="preserve"> at IMT skal ekskluderes fra fotnote.</w:t>
        </w:r>
      </w:ins>
    </w:p>
    <w:p w:rsidR="00FC5B76" w:rsidRPr="00FC5B76" w:rsidRDefault="00DE0FE2">
      <w:pPr>
        <w:pStyle w:val="Listeavsnitt"/>
        <w:numPr>
          <w:ilvl w:val="2"/>
          <w:numId w:val="80"/>
        </w:numPr>
        <w:rPr>
          <w:ins w:id="1532" w:author="Murberg,Øyvind" w:date="2020-01-14T12:09:00Z"/>
          <w:rStyle w:val="ECCParagraph"/>
          <w:sz w:val="22"/>
          <w:lang w:val="nb-NO"/>
        </w:rPr>
        <w:pPrChange w:id="1533" w:author="Murberg,Øyvind" w:date="2020-01-14T12:11:00Z">
          <w:pPr>
            <w:pStyle w:val="Listeavsnitt"/>
            <w:numPr>
              <w:ilvl w:val="1"/>
              <w:numId w:val="80"/>
            </w:numPr>
            <w:ind w:left="1080" w:hanging="360"/>
          </w:pPr>
        </w:pPrChange>
      </w:pPr>
      <w:ins w:id="1534" w:author="Murberg,Øyvind" w:date="2020-01-14T12:09:00Z">
        <w:r>
          <w:rPr>
            <w:rStyle w:val="ECCParagraph"/>
            <w:sz w:val="22"/>
            <w:lang w:val="nb-NO"/>
          </w:rPr>
          <w:t>EUMETNET/EUMETSAT så på</w:t>
        </w:r>
        <w:r w:rsidR="00FC5B76" w:rsidRPr="00FC5B76">
          <w:rPr>
            <w:rStyle w:val="ECCParagraph"/>
            <w:sz w:val="22"/>
            <w:lang w:val="nb-NO"/>
          </w:rPr>
          <w:t xml:space="preserve"> forslaget fra Frankrike som et alternativ for videre diskusjon. 26 GHz ble foreslått av Frankrike og Finland under siste CPG i Bergen i 2015. Det ble da lagt vekt på at EESS skal beskyttes. En </w:t>
        </w:r>
        <w:r w:rsidR="00FC5B76" w:rsidRPr="00FC5B76">
          <w:rPr>
            <w:rStyle w:val="ECCParagraph"/>
            <w:sz w:val="22"/>
            <w:u w:val="single"/>
            <w:lang w:val="nb-NO"/>
            <w:rPrChange w:id="1535" w:author="Murberg,Øyvind" w:date="2020-01-14T12:11:00Z">
              <w:rPr>
                <w:rStyle w:val="ECCParagraph"/>
                <w:sz w:val="22"/>
                <w:lang w:val="nb-NO"/>
              </w:rPr>
            </w:rPrChange>
          </w:rPr>
          <w:t>NOC</w:t>
        </w:r>
        <w:r w:rsidR="00FC5B76" w:rsidRPr="00FC5B76">
          <w:rPr>
            <w:rStyle w:val="ECCParagraph"/>
            <w:sz w:val="22"/>
            <w:lang w:val="nb-NO"/>
          </w:rPr>
          <w:t xml:space="preserve"> til fotnote </w:t>
        </w:r>
        <w:r w:rsidR="00FC5B76" w:rsidRPr="00FC5B76">
          <w:rPr>
            <w:rStyle w:val="ECCParagraph"/>
            <w:b/>
            <w:sz w:val="22"/>
            <w:lang w:val="nb-NO"/>
            <w:rPrChange w:id="1536" w:author="Murberg,Øyvind" w:date="2020-01-14T12:12:00Z">
              <w:rPr>
                <w:rStyle w:val="ECCParagraph"/>
                <w:sz w:val="22"/>
                <w:lang w:val="nb-NO"/>
              </w:rPr>
            </w:rPrChange>
          </w:rPr>
          <w:t>5.536A</w:t>
        </w:r>
        <w:r w:rsidR="00FC5B76" w:rsidRPr="00FC5B76">
          <w:rPr>
            <w:rStyle w:val="ECCParagraph"/>
            <w:sz w:val="22"/>
            <w:lang w:val="nb-NO"/>
          </w:rPr>
          <w:t xml:space="preserve"> er i st</w:t>
        </w:r>
        <w:r>
          <w:rPr>
            <w:rStyle w:val="ECCParagraph"/>
            <w:sz w:val="22"/>
            <w:lang w:val="nb-NO"/>
          </w:rPr>
          <w:t>rid med overenskommelsen. De bad</w:t>
        </w:r>
        <w:r w:rsidR="00FC5B76" w:rsidRPr="00FC5B76">
          <w:rPr>
            <w:rStyle w:val="ECCParagraph"/>
            <w:sz w:val="22"/>
            <w:lang w:val="nb-NO"/>
          </w:rPr>
          <w:t xml:space="preserve"> om at administrasjoner st</w:t>
        </w:r>
        <w:r>
          <w:rPr>
            <w:rStyle w:val="ECCParagraph"/>
            <w:sz w:val="22"/>
            <w:lang w:val="nb-NO"/>
          </w:rPr>
          <w:t>øttet</w:t>
        </w:r>
        <w:r w:rsidR="00FC5B76" w:rsidRPr="00FC5B76">
          <w:rPr>
            <w:rStyle w:val="ECCParagraph"/>
            <w:sz w:val="22"/>
            <w:lang w:val="nb-NO"/>
          </w:rPr>
          <w:t xml:space="preserve"> forslaget fra Frankrike og Sveits.</w:t>
        </w:r>
      </w:ins>
    </w:p>
    <w:p w:rsidR="00FC5B76" w:rsidRPr="00FC5B76" w:rsidRDefault="00FC5B76">
      <w:pPr>
        <w:pStyle w:val="Listeavsnitt"/>
        <w:numPr>
          <w:ilvl w:val="2"/>
          <w:numId w:val="80"/>
        </w:numPr>
        <w:rPr>
          <w:ins w:id="1537" w:author="Murberg,Øyvind" w:date="2020-01-14T12:09:00Z"/>
          <w:rStyle w:val="ECCParagraph"/>
          <w:sz w:val="22"/>
          <w:lang w:val="nb-NO"/>
        </w:rPr>
        <w:pPrChange w:id="1538" w:author="Murberg,Øyvind" w:date="2020-01-14T12:12:00Z">
          <w:pPr>
            <w:pStyle w:val="Listeavsnitt"/>
            <w:numPr>
              <w:ilvl w:val="1"/>
              <w:numId w:val="80"/>
            </w:numPr>
            <w:ind w:left="1080" w:hanging="360"/>
          </w:pPr>
        </w:pPrChange>
      </w:pPr>
      <w:ins w:id="1539" w:author="Murberg,Øyvind" w:date="2020-01-14T12:09:00Z">
        <w:r w:rsidRPr="00FC5B76">
          <w:rPr>
            <w:rStyle w:val="ECCParagraph"/>
            <w:sz w:val="22"/>
            <w:lang w:val="nb-NO"/>
          </w:rPr>
          <w:t>ESA foreslo at man ser på forslaget til Resolution, og komme tilbake til fotnoten.</w:t>
        </w:r>
      </w:ins>
    </w:p>
    <w:p w:rsidR="00FC5B76" w:rsidRPr="00FC5B76" w:rsidRDefault="00FC5B76">
      <w:pPr>
        <w:pStyle w:val="Listeavsnitt"/>
        <w:numPr>
          <w:ilvl w:val="2"/>
          <w:numId w:val="80"/>
        </w:numPr>
        <w:rPr>
          <w:ins w:id="1540" w:author="Murberg,Øyvind" w:date="2020-01-14T12:09:00Z"/>
          <w:rStyle w:val="ECCParagraph"/>
          <w:sz w:val="22"/>
          <w:lang w:val="nb-NO"/>
        </w:rPr>
        <w:pPrChange w:id="1541" w:author="Murberg,Øyvind" w:date="2020-01-14T12:12:00Z">
          <w:pPr>
            <w:pStyle w:val="Listeavsnitt"/>
            <w:numPr>
              <w:ilvl w:val="1"/>
              <w:numId w:val="80"/>
            </w:numPr>
            <w:ind w:left="1080" w:hanging="360"/>
          </w:pPr>
        </w:pPrChange>
      </w:pPr>
      <w:ins w:id="1542" w:author="Murberg,Øyvind" w:date="2020-01-14T12:09:00Z">
        <w:r w:rsidRPr="00FC5B76">
          <w:rPr>
            <w:rStyle w:val="ECCParagraph"/>
            <w:sz w:val="22"/>
            <w:lang w:val="nb-NO"/>
          </w:rPr>
          <w:t>UK argumenterte for at det kan være en farlig vei å gå å endre fotnoten. En endring her endrer sitasjonen mellom tjenester.</w:t>
        </w:r>
      </w:ins>
    </w:p>
    <w:p w:rsidR="00FC5B76" w:rsidRPr="00FC5B76" w:rsidRDefault="00FC5B76">
      <w:pPr>
        <w:pStyle w:val="Listeavsnitt"/>
        <w:numPr>
          <w:ilvl w:val="2"/>
          <w:numId w:val="80"/>
        </w:numPr>
        <w:rPr>
          <w:ins w:id="1543" w:author="Murberg,Øyvind" w:date="2020-01-14T12:09:00Z"/>
          <w:rStyle w:val="ECCParagraph"/>
          <w:sz w:val="22"/>
          <w:lang w:val="nb-NO"/>
        </w:rPr>
        <w:pPrChange w:id="1544" w:author="Murberg,Øyvind" w:date="2020-01-14T12:12:00Z">
          <w:pPr>
            <w:pStyle w:val="Listeavsnitt"/>
            <w:numPr>
              <w:ilvl w:val="1"/>
              <w:numId w:val="80"/>
            </w:numPr>
            <w:ind w:left="1080" w:hanging="360"/>
          </w:pPr>
        </w:pPrChange>
      </w:pPr>
      <w:ins w:id="1545" w:author="Murberg,Øyvind" w:date="2020-01-14T12:09:00Z">
        <w:r w:rsidRPr="00FC5B76">
          <w:rPr>
            <w:rStyle w:val="ECCParagraph"/>
            <w:sz w:val="22"/>
            <w:lang w:val="nb-NO"/>
          </w:rPr>
          <w:t>Frankrike forstod ikke argumentasjonen til UK. De argumenterte for at CEPT må være konsistent, og følge opp det som ble bestemt når agendapunktet ble foreslått.</w:t>
        </w:r>
      </w:ins>
    </w:p>
    <w:p w:rsidR="00FC5B76" w:rsidRPr="00FC5B76" w:rsidRDefault="00FC5B76">
      <w:pPr>
        <w:pStyle w:val="Listeavsnitt"/>
        <w:numPr>
          <w:ilvl w:val="2"/>
          <w:numId w:val="80"/>
        </w:numPr>
        <w:rPr>
          <w:ins w:id="1546" w:author="Murberg,Øyvind" w:date="2020-01-14T12:09:00Z"/>
          <w:rStyle w:val="ECCParagraph"/>
          <w:sz w:val="22"/>
          <w:lang w:val="nb-NO"/>
        </w:rPr>
        <w:pPrChange w:id="1547" w:author="Murberg,Øyvind" w:date="2020-01-14T12:12:00Z">
          <w:pPr>
            <w:pStyle w:val="Listeavsnitt"/>
            <w:numPr>
              <w:ilvl w:val="1"/>
              <w:numId w:val="80"/>
            </w:numPr>
            <w:ind w:left="1080" w:hanging="360"/>
          </w:pPr>
        </w:pPrChange>
      </w:pPr>
      <w:ins w:id="1548" w:author="Murberg,Øyvind" w:date="2020-01-14T12:09:00Z">
        <w:r w:rsidRPr="00FC5B76">
          <w:rPr>
            <w:rStyle w:val="ECCParagraph"/>
            <w:sz w:val="22"/>
            <w:lang w:val="nb-NO"/>
          </w:rPr>
          <w:t>Nederland støttet forslaget fra Frankrike og Sveits.</w:t>
        </w:r>
      </w:ins>
    </w:p>
    <w:p w:rsidR="00FC5B76" w:rsidRPr="00FC5B76" w:rsidRDefault="00FC5B76">
      <w:pPr>
        <w:pStyle w:val="Listeavsnitt"/>
        <w:numPr>
          <w:ilvl w:val="2"/>
          <w:numId w:val="80"/>
        </w:numPr>
        <w:rPr>
          <w:ins w:id="1549" w:author="Murberg,Øyvind" w:date="2020-01-14T12:09:00Z"/>
          <w:rStyle w:val="ECCParagraph"/>
          <w:sz w:val="22"/>
          <w:lang w:val="nb-NO"/>
        </w:rPr>
        <w:pPrChange w:id="1550" w:author="Murberg,Øyvind" w:date="2020-01-14T12:12:00Z">
          <w:pPr>
            <w:pStyle w:val="Listeavsnitt"/>
            <w:numPr>
              <w:ilvl w:val="1"/>
              <w:numId w:val="80"/>
            </w:numPr>
            <w:ind w:left="1080" w:hanging="360"/>
          </w:pPr>
        </w:pPrChange>
      </w:pPr>
      <w:ins w:id="1551" w:author="Murberg,Øyvind" w:date="2020-01-14T12:09:00Z">
        <w:r w:rsidRPr="00FC5B76">
          <w:rPr>
            <w:rStyle w:val="ECCParagraph"/>
            <w:sz w:val="22"/>
            <w:lang w:val="nb-NO"/>
          </w:rPr>
          <w:t>Sveits la til Liechtenstein som støtte (proxy).</w:t>
        </w:r>
      </w:ins>
    </w:p>
    <w:p w:rsidR="00FC5B76" w:rsidRPr="00FC5B76" w:rsidRDefault="00FC5B76">
      <w:pPr>
        <w:pStyle w:val="Listeavsnitt"/>
        <w:numPr>
          <w:ilvl w:val="2"/>
          <w:numId w:val="80"/>
        </w:numPr>
        <w:rPr>
          <w:ins w:id="1552" w:author="Murberg,Øyvind" w:date="2020-01-14T12:09:00Z"/>
          <w:rStyle w:val="ECCParagraph"/>
          <w:sz w:val="22"/>
          <w:lang w:val="nb-NO"/>
        </w:rPr>
        <w:pPrChange w:id="1553" w:author="Murberg,Øyvind" w:date="2020-01-14T12:12:00Z">
          <w:pPr>
            <w:pStyle w:val="Listeavsnitt"/>
            <w:numPr>
              <w:ilvl w:val="1"/>
              <w:numId w:val="80"/>
            </w:numPr>
            <w:ind w:left="1080" w:hanging="360"/>
          </w:pPr>
        </w:pPrChange>
      </w:pPr>
      <w:ins w:id="1554" w:author="Murberg,Øyvind" w:date="2020-01-14T12:09:00Z">
        <w:r w:rsidRPr="00FC5B76">
          <w:rPr>
            <w:rStyle w:val="ECCParagraph"/>
            <w:sz w:val="22"/>
            <w:lang w:val="nb-NO"/>
          </w:rPr>
          <w:t>Russland kommenterte at de er klare til å jobbe videre med forslaget fra Frankrike og Sveits.</w:t>
        </w:r>
      </w:ins>
    </w:p>
    <w:p w:rsidR="00FC5B76" w:rsidRPr="00FC5B76" w:rsidRDefault="00FC5B76">
      <w:pPr>
        <w:pStyle w:val="Listeavsnitt"/>
        <w:numPr>
          <w:ilvl w:val="2"/>
          <w:numId w:val="80"/>
        </w:numPr>
        <w:rPr>
          <w:ins w:id="1555" w:author="Murberg,Øyvind" w:date="2020-01-14T12:09:00Z"/>
          <w:rStyle w:val="ECCParagraph"/>
          <w:sz w:val="22"/>
          <w:lang w:val="nb-NO"/>
        </w:rPr>
        <w:pPrChange w:id="1556" w:author="Murberg,Øyvind" w:date="2020-01-14T12:12:00Z">
          <w:pPr>
            <w:pStyle w:val="Listeavsnitt"/>
            <w:numPr>
              <w:ilvl w:val="1"/>
              <w:numId w:val="80"/>
            </w:numPr>
            <w:ind w:left="1080" w:hanging="360"/>
          </w:pPr>
        </w:pPrChange>
      </w:pPr>
      <w:ins w:id="1557" w:author="Murberg,Øyvind" w:date="2020-01-14T12:09:00Z">
        <w:r w:rsidRPr="00FC5B76">
          <w:rPr>
            <w:rStyle w:val="ECCParagraph"/>
            <w:sz w:val="22"/>
            <w:lang w:val="nb-NO"/>
          </w:rPr>
          <w:t>UK, Finland, Sverige og Danmark protesterte mot å gå videre med forslaget fra Frankrike og Sveits. Norge protesterte ikke.</w:t>
        </w:r>
      </w:ins>
    </w:p>
    <w:p w:rsidR="00FC5B76" w:rsidRPr="00FC5B76" w:rsidRDefault="00FC5B76">
      <w:pPr>
        <w:pStyle w:val="Listeavsnitt"/>
        <w:numPr>
          <w:ilvl w:val="2"/>
          <w:numId w:val="80"/>
        </w:numPr>
        <w:rPr>
          <w:ins w:id="1558" w:author="Murberg,Øyvind" w:date="2020-01-14T12:09:00Z"/>
          <w:rStyle w:val="ECCParagraph"/>
          <w:sz w:val="22"/>
          <w:lang w:val="nb-NO"/>
        </w:rPr>
        <w:pPrChange w:id="1559" w:author="Murberg,Øyvind" w:date="2020-01-14T12:12:00Z">
          <w:pPr>
            <w:pStyle w:val="Listeavsnitt"/>
            <w:numPr>
              <w:ilvl w:val="1"/>
              <w:numId w:val="80"/>
            </w:numPr>
            <w:ind w:left="1080" w:hanging="360"/>
          </w:pPr>
        </w:pPrChange>
      </w:pPr>
      <w:ins w:id="1560" w:author="Murberg,Øyvind" w:date="2020-01-14T12:09:00Z">
        <w:r w:rsidRPr="00FC5B76">
          <w:rPr>
            <w:rStyle w:val="ECCParagraph"/>
            <w:sz w:val="22"/>
            <w:lang w:val="nb-NO"/>
          </w:rPr>
          <w:t>Etter drafting kom man frem til et kompromiss, der det henvises til en Resolution i footnote. Resolution oppfordrer administrasjoner til ikke å hevde sin rett til å nekte EESS jordstasjoner beskyttelse mellom land.</w:t>
        </w:r>
      </w:ins>
    </w:p>
    <w:p w:rsidR="00FC5B76" w:rsidRPr="00FC5B76" w:rsidRDefault="00FC5B76">
      <w:pPr>
        <w:pStyle w:val="Listeavsnitt"/>
        <w:numPr>
          <w:ilvl w:val="2"/>
          <w:numId w:val="80"/>
        </w:numPr>
        <w:rPr>
          <w:ins w:id="1561" w:author="Murberg,Øyvind" w:date="2020-01-14T12:04:00Z"/>
          <w:rStyle w:val="ECCParagraph"/>
          <w:sz w:val="22"/>
          <w:lang w:val="nb-NO"/>
        </w:rPr>
        <w:pPrChange w:id="1562" w:author="Murberg,Øyvind" w:date="2020-01-14T12:13:00Z">
          <w:pPr>
            <w:pStyle w:val="Listeavsnitt"/>
            <w:numPr>
              <w:numId w:val="80"/>
            </w:numPr>
            <w:ind w:left="360" w:hanging="360"/>
          </w:pPr>
        </w:pPrChange>
      </w:pPr>
      <w:ins w:id="1563" w:author="Murberg,Øyvind" w:date="2020-01-14T12:09:00Z">
        <w:r w:rsidRPr="00FC5B76">
          <w:rPr>
            <w:rStyle w:val="ECCParagraph"/>
            <w:sz w:val="22"/>
            <w:lang w:val="nb-NO"/>
          </w:rPr>
          <w:t>Russland informerte om at de ikke kan støtte foreslått ECP, da de er av oppfatning at IMT skal ekskluderes fra RR No. 5.536.</w:t>
        </w:r>
      </w:ins>
    </w:p>
    <w:p w:rsidR="008B7E65" w:rsidRDefault="008B7E65">
      <w:pPr>
        <w:pStyle w:val="Listeavsnitt"/>
        <w:numPr>
          <w:ilvl w:val="2"/>
          <w:numId w:val="80"/>
        </w:numPr>
        <w:rPr>
          <w:ins w:id="1564" w:author="Murberg,Øyvind" w:date="2020-01-17T15:09:00Z"/>
          <w:rStyle w:val="ECCParagraph"/>
          <w:sz w:val="22"/>
          <w:lang w:val="nb-NO"/>
        </w:rPr>
        <w:pPrChange w:id="1565" w:author="Murberg,Øyvind" w:date="2020-01-14T12:13:00Z">
          <w:pPr>
            <w:pStyle w:val="Listeavsnitt"/>
            <w:numPr>
              <w:numId w:val="80"/>
            </w:numPr>
            <w:ind w:left="360" w:hanging="360"/>
          </w:pPr>
        </w:pPrChange>
      </w:pPr>
      <w:ins w:id="1566" w:author="Murberg,Øyvind" w:date="2020-01-14T12:04:00Z">
        <w:r w:rsidRPr="008B7E65">
          <w:rPr>
            <w:rStyle w:val="ECCParagraph"/>
            <w:b/>
            <w:sz w:val="22"/>
            <w:lang w:val="nb-NO"/>
            <w:rPrChange w:id="1567" w:author="Murberg,Øyvind" w:date="2020-01-14T12:04:00Z">
              <w:rPr>
                <w:rStyle w:val="ECCParagraph"/>
                <w:sz w:val="22"/>
                <w:lang w:val="nb-NO"/>
              </w:rPr>
            </w:rPrChange>
          </w:rPr>
          <w:t>ECP endelig godkjent.</w:t>
        </w:r>
        <w:r>
          <w:rPr>
            <w:rStyle w:val="ECCParagraph"/>
            <w:sz w:val="22"/>
            <w:lang w:val="nb-NO"/>
          </w:rPr>
          <w:t xml:space="preserve"> Ingen abstain og en o</w:t>
        </w:r>
      </w:ins>
      <w:ins w:id="1568" w:author="Murberg,Øyvind" w:date="2020-01-14T12:05:00Z">
        <w:r>
          <w:rPr>
            <w:rStyle w:val="ECCParagraph"/>
            <w:sz w:val="22"/>
            <w:lang w:val="nb-NO"/>
          </w:rPr>
          <w:t>p</w:t>
        </w:r>
      </w:ins>
      <w:ins w:id="1569" w:author="Murberg,Øyvind" w:date="2020-01-14T12:04:00Z">
        <w:r>
          <w:rPr>
            <w:rStyle w:val="ECCParagraph"/>
            <w:sz w:val="22"/>
            <w:lang w:val="nb-NO"/>
          </w:rPr>
          <w:t>pose. 33 administrasjoner tilstede.</w:t>
        </w:r>
      </w:ins>
    </w:p>
    <w:p w:rsidR="0097322D" w:rsidRPr="0097322D" w:rsidRDefault="0097322D">
      <w:pPr>
        <w:pStyle w:val="Listeavsnitt"/>
        <w:numPr>
          <w:ilvl w:val="2"/>
          <w:numId w:val="80"/>
        </w:numPr>
        <w:rPr>
          <w:ins w:id="1570" w:author="Murberg,Øyvind" w:date="2020-01-14T11:57:00Z"/>
          <w:rStyle w:val="ECCParagraph"/>
          <w:sz w:val="22"/>
          <w:lang w:val="nb-NO"/>
          <w:rPrChange w:id="1571" w:author="Murberg,Øyvind" w:date="2020-01-17T15:09:00Z">
            <w:rPr>
              <w:ins w:id="1572" w:author="Murberg,Øyvind" w:date="2020-01-14T11:57:00Z"/>
              <w:rStyle w:val="ECCParagraph"/>
              <w:b/>
              <w:sz w:val="22"/>
              <w:szCs w:val="22"/>
              <w:lang w:val="nb-NO"/>
            </w:rPr>
          </w:rPrChange>
        </w:rPr>
        <w:pPrChange w:id="1573" w:author="Murberg,Øyvind" w:date="2020-01-14T12:13:00Z">
          <w:pPr>
            <w:pStyle w:val="Listeavsnitt"/>
            <w:numPr>
              <w:numId w:val="80"/>
            </w:numPr>
            <w:ind w:left="360" w:hanging="360"/>
          </w:pPr>
        </w:pPrChange>
      </w:pPr>
      <w:ins w:id="1574" w:author="Murberg,Øyvind" w:date="2020-01-17T15:09:00Z">
        <w:r w:rsidRPr="0097322D">
          <w:rPr>
            <w:rStyle w:val="ECCParagraph"/>
            <w:sz w:val="22"/>
            <w:lang w:val="nb-NO"/>
            <w:rPrChange w:id="1575" w:author="Murberg,Øyvind" w:date="2020-01-17T15:09:00Z">
              <w:rPr>
                <w:rStyle w:val="ECCParagraph"/>
                <w:b/>
                <w:sz w:val="22"/>
                <w:lang w:val="nb-NO"/>
              </w:rPr>
            </w:rPrChange>
          </w:rPr>
          <w:t>Russland stemte nei.</w:t>
        </w:r>
      </w:ins>
    </w:p>
    <w:p w:rsidR="00885EDE" w:rsidRDefault="00885EDE" w:rsidP="00885EDE">
      <w:pPr>
        <w:pStyle w:val="Listeavsnitt"/>
        <w:numPr>
          <w:ilvl w:val="0"/>
          <w:numId w:val="80"/>
        </w:numPr>
        <w:rPr>
          <w:ins w:id="1576" w:author="Murberg,Øyvind" w:date="2020-01-14T11:57:00Z"/>
          <w:rStyle w:val="ECCParagraph"/>
          <w:sz w:val="22"/>
          <w:lang w:val="nb-NO"/>
        </w:rPr>
      </w:pPr>
      <w:ins w:id="1577" w:author="Murberg,Øyvind" w:date="2020-01-14T11:57:00Z">
        <w:r>
          <w:rPr>
            <w:rStyle w:val="ECCParagraph"/>
            <w:sz w:val="22"/>
            <w:lang w:val="nb-NO"/>
          </w:rPr>
          <w:t xml:space="preserve">ECP Part 2: </w:t>
        </w:r>
        <w:r w:rsidRPr="00885EDE">
          <w:rPr>
            <w:rStyle w:val="ECCParagraph"/>
            <w:b/>
            <w:sz w:val="22"/>
            <w:lang w:val="nb-NO"/>
            <w:rPrChange w:id="1578" w:author="Murberg,Øyvind" w:date="2020-01-14T11:58:00Z">
              <w:rPr>
                <w:rStyle w:val="ECCParagraph"/>
                <w:sz w:val="22"/>
                <w:lang w:val="nb-NO"/>
              </w:rPr>
            </w:rPrChange>
          </w:rPr>
          <w:t>31.8-33.4 GHz</w:t>
        </w:r>
      </w:ins>
    </w:p>
    <w:p w:rsidR="00885EDE" w:rsidRPr="00946851" w:rsidRDefault="00532F0A">
      <w:pPr>
        <w:pStyle w:val="Listeavsnitt"/>
        <w:numPr>
          <w:ilvl w:val="1"/>
          <w:numId w:val="80"/>
        </w:numPr>
        <w:rPr>
          <w:ins w:id="1579" w:author="Murberg,Øyvind" w:date="2020-01-14T10:19:00Z"/>
          <w:rStyle w:val="ECCParagraph"/>
          <w:sz w:val="22"/>
          <w:lang w:val="nb-NO"/>
          <w:rPrChange w:id="1580" w:author="Murberg,Øyvind" w:date="2020-01-14T10:19:00Z">
            <w:rPr>
              <w:ins w:id="1581" w:author="Murberg,Øyvind" w:date="2020-01-14T10:19:00Z"/>
              <w:rStyle w:val="ECCParagraph"/>
              <w:b/>
              <w:sz w:val="22"/>
              <w:szCs w:val="22"/>
              <w:lang w:val="nb-NO"/>
            </w:rPr>
          </w:rPrChange>
        </w:rPr>
        <w:pPrChange w:id="1582" w:author="Murberg,Øyvind" w:date="2020-01-14T11:57:00Z">
          <w:pPr>
            <w:pStyle w:val="Listeavsnitt"/>
            <w:numPr>
              <w:numId w:val="80"/>
            </w:numPr>
            <w:ind w:left="360" w:hanging="360"/>
          </w:pPr>
        </w:pPrChange>
      </w:pPr>
      <w:ins w:id="1583" w:author="Murberg,Øyvind" w:date="2020-01-14T12:19:00Z">
        <w:r w:rsidRPr="00532F0A">
          <w:rPr>
            <w:rStyle w:val="ECCParagraph"/>
            <w:sz w:val="22"/>
            <w:u w:val="single"/>
            <w:lang w:val="nb-NO"/>
            <w:rPrChange w:id="1584" w:author="Murberg,Øyvind" w:date="2020-01-14T12:19:00Z">
              <w:rPr>
                <w:rStyle w:val="ECCParagraph"/>
                <w:sz w:val="22"/>
                <w:lang w:val="nb-NO"/>
              </w:rPr>
            </w:rPrChange>
          </w:rPr>
          <w:t>NOC</w:t>
        </w:r>
        <w:r>
          <w:rPr>
            <w:rStyle w:val="ECCParagraph"/>
            <w:sz w:val="22"/>
            <w:lang w:val="nb-NO"/>
          </w:rPr>
          <w:t xml:space="preserve"> ECP </w:t>
        </w:r>
        <w:r w:rsidRPr="00532F0A">
          <w:rPr>
            <w:rStyle w:val="ECCParagraph"/>
            <w:sz w:val="22"/>
            <w:lang w:val="nb-NO"/>
          </w:rPr>
          <w:t>endelig godkjent</w:t>
        </w:r>
        <w:r>
          <w:rPr>
            <w:rStyle w:val="ECCParagraph"/>
            <w:sz w:val="22"/>
            <w:lang w:val="nb-NO"/>
          </w:rPr>
          <w:t xml:space="preserve"> i 8. CPG møte</w:t>
        </w:r>
        <w:r w:rsidRPr="00532F0A">
          <w:rPr>
            <w:rStyle w:val="ECCParagraph"/>
            <w:sz w:val="22"/>
            <w:lang w:val="nb-NO"/>
          </w:rPr>
          <w:t>. Ingen oppose og en abstain. 38 administrasjoner til stede.</w:t>
        </w:r>
      </w:ins>
    </w:p>
    <w:p w:rsidR="003A6481" w:rsidRPr="00D075CE" w:rsidRDefault="003A6481" w:rsidP="003A6481">
      <w:pPr>
        <w:pStyle w:val="Listeavsnitt"/>
        <w:numPr>
          <w:ilvl w:val="0"/>
          <w:numId w:val="80"/>
        </w:numPr>
        <w:rPr>
          <w:ins w:id="1585" w:author="Murberg,Øyvind" w:date="2020-01-15T11:47:00Z"/>
        </w:rPr>
      </w:pPr>
      <w:ins w:id="1586" w:author="Murberg,Øyvind" w:date="2020-01-15T11:47:00Z">
        <w:r>
          <w:rPr>
            <w:szCs w:val="22"/>
          </w:rPr>
          <w:t xml:space="preserve">ECP Part </w:t>
        </w:r>
        <w:r w:rsidRPr="005D165F">
          <w:rPr>
            <w:szCs w:val="22"/>
          </w:rPr>
          <w:t xml:space="preserve">8: </w:t>
        </w:r>
        <w:r w:rsidRPr="007C582A">
          <w:rPr>
            <w:b/>
            <w:szCs w:val="22"/>
          </w:rPr>
          <w:t>37-40.5 GHz</w:t>
        </w:r>
      </w:ins>
    </w:p>
    <w:p w:rsidR="003A6481" w:rsidRDefault="003A6481" w:rsidP="003A6481">
      <w:pPr>
        <w:pStyle w:val="Listeavsnitt"/>
        <w:numPr>
          <w:ilvl w:val="1"/>
          <w:numId w:val="80"/>
        </w:numPr>
        <w:rPr>
          <w:ins w:id="1587" w:author="Murberg,Øyvind" w:date="2020-01-15T11:48:00Z"/>
        </w:rPr>
      </w:pPr>
      <w:ins w:id="1588" w:author="Murberg,Øyvind" w:date="2020-01-15T11:48:00Z">
        <w:r>
          <w:t>Foreslått ECP er et view, da CEPT ikke har intensjon om å anvende båndet for IMT, men ikke ønsker å motsette seg at andre gjør det. PT1 klarte ikke å komme til enighet om alle deler av teksten i sitt forrige møte.</w:t>
        </w:r>
      </w:ins>
    </w:p>
    <w:p w:rsidR="003A6481" w:rsidRDefault="003A6481" w:rsidP="003A6481">
      <w:pPr>
        <w:pStyle w:val="Listeavsnitt"/>
        <w:numPr>
          <w:ilvl w:val="1"/>
          <w:numId w:val="80"/>
        </w:numPr>
        <w:rPr>
          <w:ins w:id="1589" w:author="Murberg,Øyvind" w:date="2020-01-15T11:48:00Z"/>
        </w:rPr>
      </w:pPr>
      <w:ins w:id="1590" w:author="Murberg,Øyvind" w:date="2020-01-15T11:48:00Z">
        <w:r>
          <w:t>Mange innspill i dette båndet til møtet.</w:t>
        </w:r>
      </w:ins>
    </w:p>
    <w:p w:rsidR="003A6481" w:rsidRDefault="003A6481" w:rsidP="003A6481">
      <w:pPr>
        <w:pStyle w:val="Listeavsnitt"/>
        <w:numPr>
          <w:ilvl w:val="1"/>
          <w:numId w:val="80"/>
        </w:numPr>
        <w:rPr>
          <w:ins w:id="1591" w:author="Murberg,Øyvind" w:date="2020-01-15T11:48:00Z"/>
        </w:rPr>
      </w:pPr>
      <w:ins w:id="1592" w:author="Murberg,Øyvind" w:date="2020-01-15T11:48:00Z">
        <w:r>
          <w:t>Frankrike argumenterte for at det ikke er et problem at ulike regioner anvender ulike båndet. Problemet oppstår når ulike bånd anvendes i ulike land i Europa. Man kan kanskje løse nabolandsinterferens, men interferens mot satellitt er ikke lett å løse. Det er viktig at Europa er samkjørte her.</w:t>
        </w:r>
      </w:ins>
    </w:p>
    <w:p w:rsidR="003A6481" w:rsidRDefault="003A6481" w:rsidP="003A6481">
      <w:pPr>
        <w:pStyle w:val="Listeavsnitt"/>
        <w:numPr>
          <w:ilvl w:val="1"/>
          <w:numId w:val="80"/>
        </w:numPr>
        <w:rPr>
          <w:ins w:id="1593" w:author="Murberg,Øyvind" w:date="2020-01-15T11:48:00Z"/>
        </w:rPr>
      </w:pPr>
      <w:ins w:id="1594" w:author="Murberg,Øyvind" w:date="2020-01-15T11:49:00Z">
        <w:r>
          <w:t>Den største d</w:t>
        </w:r>
      </w:ins>
      <w:ins w:id="1595" w:author="Murberg,Øyvind" w:date="2020-01-15T11:48:00Z">
        <w:r>
          <w:t>iskusjonen var rundt om CEPT ønsker at andre deler av Region 1 kan foreslå identifisering av båndet for IMT.</w:t>
        </w:r>
      </w:ins>
    </w:p>
    <w:p w:rsidR="003A6481" w:rsidRDefault="003A6481" w:rsidP="003A6481">
      <w:pPr>
        <w:pStyle w:val="Listeavsnitt"/>
        <w:numPr>
          <w:ilvl w:val="1"/>
          <w:numId w:val="80"/>
        </w:numPr>
        <w:rPr>
          <w:ins w:id="1596" w:author="Murberg,Øyvind" w:date="2020-01-15T11:48:00Z"/>
        </w:rPr>
      </w:pPr>
      <w:ins w:id="1597" w:author="Murberg,Øyvind" w:date="2020-01-15T11:48:00Z">
        <w:r>
          <w:t>Største motsetninger mellom UK og Frankrike vedrørende formuleringen av Introduction.</w:t>
        </w:r>
      </w:ins>
    </w:p>
    <w:p w:rsidR="003A6481" w:rsidRDefault="003A6481" w:rsidP="003A6481">
      <w:pPr>
        <w:pStyle w:val="Listeavsnitt"/>
        <w:numPr>
          <w:ilvl w:val="1"/>
          <w:numId w:val="80"/>
        </w:numPr>
        <w:rPr>
          <w:ins w:id="1598" w:author="Murberg,Øyvind" w:date="2020-01-15T11:48:00Z"/>
        </w:rPr>
      </w:pPr>
      <w:ins w:id="1599" w:author="Murberg,Øyvind" w:date="2020-01-15T11:48:00Z">
        <w:r>
          <w:t>Etter offline drafting kom man frem til en tekst for Introduction.</w:t>
        </w:r>
      </w:ins>
    </w:p>
    <w:p w:rsidR="003A6481" w:rsidRDefault="003A6481" w:rsidP="003A6481">
      <w:pPr>
        <w:pStyle w:val="Listeavsnitt"/>
        <w:numPr>
          <w:ilvl w:val="1"/>
          <w:numId w:val="80"/>
        </w:numPr>
        <w:rPr>
          <w:ins w:id="1600" w:author="Murberg,Øyvind" w:date="2020-01-15T11:48:00Z"/>
        </w:rPr>
      </w:pPr>
      <w:ins w:id="1601" w:author="Murberg,Øyvind" w:date="2020-01-15T11:48:00Z">
        <w:r>
          <w:t>Lange diskusjoner og ulike meninger rundt unwanted emission inn i 36-37 GHz.</w:t>
        </w:r>
      </w:ins>
    </w:p>
    <w:p w:rsidR="003A6481" w:rsidRDefault="003A6481" w:rsidP="003A6481">
      <w:pPr>
        <w:pStyle w:val="Listeavsnitt"/>
        <w:numPr>
          <w:ilvl w:val="1"/>
          <w:numId w:val="80"/>
        </w:numPr>
        <w:rPr>
          <w:ins w:id="1602" w:author="Murberg,Øyvind" w:date="2020-01-15T11:48:00Z"/>
        </w:rPr>
      </w:pPr>
      <w:ins w:id="1603" w:author="Murberg,Øyvind" w:date="2020-01-15T11:48:00Z">
        <w:r>
          <w:t>Etter offline diskusjoner mellom de land som ikke var enige, kom gruppen frem til et forslag til tekst.</w:t>
        </w:r>
      </w:ins>
    </w:p>
    <w:p w:rsidR="003A6481" w:rsidRDefault="003A6481" w:rsidP="003A6481">
      <w:pPr>
        <w:pStyle w:val="Listeavsnitt"/>
        <w:numPr>
          <w:ilvl w:val="1"/>
          <w:numId w:val="80"/>
        </w:numPr>
        <w:rPr>
          <w:ins w:id="1604" w:author="Murberg,Øyvind" w:date="2020-01-15T11:48:00Z"/>
        </w:rPr>
      </w:pPr>
      <w:ins w:id="1605" w:author="Murberg,Øyvind" w:date="2020-01-15T11:48:00Z">
        <w:r>
          <w:t>Russland presiserte at de ikke er enige i tallene for unwanted emmission. De er av oppfatningen at disse skal være -36 og -37. De kan derfor ikke støtte ECP’en.</w:t>
        </w:r>
      </w:ins>
    </w:p>
    <w:p w:rsidR="003A6481" w:rsidRDefault="003A6481">
      <w:pPr>
        <w:pStyle w:val="Listeavsnitt"/>
        <w:numPr>
          <w:ilvl w:val="1"/>
          <w:numId w:val="80"/>
        </w:numPr>
        <w:rPr>
          <w:ins w:id="1606" w:author="Murberg,Øyvind" w:date="2020-01-17T15:10:00Z"/>
        </w:rPr>
        <w:pPrChange w:id="1607" w:author="Murberg,Øyvind" w:date="2020-01-15T11:47:00Z">
          <w:pPr>
            <w:pStyle w:val="Listeavsnitt"/>
            <w:numPr>
              <w:numId w:val="80"/>
            </w:numPr>
            <w:ind w:left="360" w:hanging="360"/>
          </w:pPr>
        </w:pPrChange>
      </w:pPr>
      <w:ins w:id="1608" w:author="Murberg,Øyvind" w:date="2020-01-15T11:48:00Z">
        <w:r w:rsidRPr="003A6481">
          <w:rPr>
            <w:b/>
            <w:rPrChange w:id="1609" w:author="Murberg,Øyvind" w:date="2020-01-15T11:50:00Z">
              <w:rPr/>
            </w:rPrChange>
          </w:rPr>
          <w:t>ECP</w:t>
        </w:r>
      </w:ins>
      <w:ins w:id="1610" w:author="Murberg,Øyvind" w:date="2020-01-15T11:51:00Z">
        <w:r>
          <w:rPr>
            <w:b/>
          </w:rPr>
          <w:t xml:space="preserve"> (et view)</w:t>
        </w:r>
      </w:ins>
      <w:ins w:id="1611" w:author="Murberg,Øyvind" w:date="2020-01-15T11:48:00Z">
        <w:r w:rsidRPr="003A6481">
          <w:rPr>
            <w:b/>
            <w:rPrChange w:id="1612" w:author="Murberg,Øyvind" w:date="2020-01-15T11:50:00Z">
              <w:rPr/>
            </w:rPrChange>
          </w:rPr>
          <w:t xml:space="preserve"> endelig godkjent</w:t>
        </w:r>
        <w:r>
          <w:t>. Ingen abstains</w:t>
        </w:r>
      </w:ins>
      <w:ins w:id="1613" w:author="Murberg,Øyvind" w:date="2020-01-15T11:50:00Z">
        <w:r>
          <w:t xml:space="preserve"> og en </w:t>
        </w:r>
      </w:ins>
      <w:ins w:id="1614" w:author="Murberg,Øyvind" w:date="2020-01-15T11:48:00Z">
        <w:r>
          <w:t>oppose.</w:t>
        </w:r>
      </w:ins>
      <w:ins w:id="1615" w:author="Murberg,Øyvind" w:date="2020-01-15T11:50:00Z">
        <w:r>
          <w:t xml:space="preserve"> 33 administrasjoner til stede.</w:t>
        </w:r>
      </w:ins>
    </w:p>
    <w:p w:rsidR="0097322D" w:rsidRPr="0097322D" w:rsidRDefault="0097322D">
      <w:pPr>
        <w:pStyle w:val="Listeavsnitt"/>
        <w:numPr>
          <w:ilvl w:val="1"/>
          <w:numId w:val="80"/>
        </w:numPr>
        <w:rPr>
          <w:ins w:id="1616" w:author="Murberg,Øyvind" w:date="2020-01-15T11:47:00Z"/>
        </w:rPr>
        <w:pPrChange w:id="1617" w:author="Murberg,Øyvind" w:date="2020-01-15T11:47:00Z">
          <w:pPr>
            <w:pStyle w:val="Listeavsnitt"/>
            <w:numPr>
              <w:numId w:val="80"/>
            </w:numPr>
            <w:ind w:left="360" w:hanging="360"/>
          </w:pPr>
        </w:pPrChange>
      </w:pPr>
      <w:ins w:id="1618" w:author="Murberg,Øyvind" w:date="2020-01-17T15:10:00Z">
        <w:r w:rsidRPr="0097322D">
          <w:rPr>
            <w:rPrChange w:id="1619" w:author="Murberg,Øyvind" w:date="2020-01-17T15:10:00Z">
              <w:rPr>
                <w:b/>
              </w:rPr>
            </w:rPrChange>
          </w:rPr>
          <w:t>Russland stemte nei.</w:t>
        </w:r>
      </w:ins>
    </w:p>
    <w:p w:rsidR="00946851" w:rsidRPr="00885EDE" w:rsidRDefault="00946851" w:rsidP="00946851">
      <w:pPr>
        <w:pStyle w:val="Listeavsnitt"/>
        <w:numPr>
          <w:ilvl w:val="0"/>
          <w:numId w:val="80"/>
        </w:numPr>
        <w:rPr>
          <w:ins w:id="1620" w:author="Murberg,Øyvind" w:date="2020-01-14T11:58:00Z"/>
          <w:rPrChange w:id="1621" w:author="Murberg,Øyvind" w:date="2020-01-14T11:58:00Z">
            <w:rPr>
              <w:ins w:id="1622" w:author="Murberg,Øyvind" w:date="2020-01-14T11:58:00Z"/>
              <w:b/>
            </w:rPr>
          </w:rPrChange>
        </w:rPr>
      </w:pPr>
      <w:ins w:id="1623" w:author="Murberg,Øyvind" w:date="2020-01-14T10:19:00Z">
        <w:r>
          <w:t xml:space="preserve">ECP Part 3: </w:t>
        </w:r>
        <w:r w:rsidRPr="007C582A">
          <w:rPr>
            <w:b/>
          </w:rPr>
          <w:t>40.5-43.5 GHz</w:t>
        </w:r>
      </w:ins>
    </w:p>
    <w:p w:rsidR="0005640B" w:rsidRDefault="0005640B" w:rsidP="0005640B">
      <w:pPr>
        <w:pStyle w:val="Listeavsnitt"/>
        <w:numPr>
          <w:ilvl w:val="1"/>
          <w:numId w:val="80"/>
        </w:numPr>
        <w:rPr>
          <w:ins w:id="1624" w:author="Murberg,Øyvind" w:date="2020-01-15T11:57:00Z"/>
        </w:rPr>
      </w:pPr>
      <w:ins w:id="1625" w:author="Murberg,Øyvind" w:date="2020-01-15T11:57:00Z">
        <w:r>
          <w:t>Denne ECP har vært stabil over en tid. Båndet foreslås identifisert for IMT. Dette båndet er andre prioritet innen CEPT, etter 26 GHz.</w:t>
        </w:r>
      </w:ins>
    </w:p>
    <w:p w:rsidR="0005640B" w:rsidRDefault="0005640B" w:rsidP="0005640B">
      <w:pPr>
        <w:pStyle w:val="Listeavsnitt"/>
        <w:numPr>
          <w:ilvl w:val="1"/>
          <w:numId w:val="80"/>
        </w:numPr>
        <w:rPr>
          <w:ins w:id="1626" w:author="Murberg,Øyvind" w:date="2020-01-15T11:57:00Z"/>
        </w:rPr>
      </w:pPr>
      <w:ins w:id="1627" w:author="Murberg,Øyvind" w:date="2020-01-15T11:57:00Z">
        <w:r>
          <w:t xml:space="preserve">Russland opplyste om at de har problemer med </w:t>
        </w:r>
        <w:r w:rsidRPr="0005640B">
          <w:rPr>
            <w:i/>
            <w:rPrChange w:id="1628" w:author="Murberg,Øyvind" w:date="2020-01-15T11:57:00Z">
              <w:rPr/>
            </w:rPrChange>
          </w:rPr>
          <w:t>resolves 2</w:t>
        </w:r>
        <w:r>
          <w:t xml:space="preserve">. Denne omhandler pekevinkel for antenne i vertikalplanet. Ordet </w:t>
        </w:r>
        <w:r w:rsidRPr="0005640B">
          <w:rPr>
            <w:i/>
            <w:rPrChange w:id="1629" w:author="Murberg,Øyvind" w:date="2020-01-15T11:57:00Z">
              <w:rPr/>
            </w:rPrChange>
          </w:rPr>
          <w:t>normally</w:t>
        </w:r>
        <w:r>
          <w:t xml:space="preserve"> er vanskelig for dem å forstå, og vanskelig å implementere. Russland støttet ikke ECP. Russland støtter båndet 40.5-42.5 GHz. For 42.5-43.5 GHz er de positive med noen strengere krav for beskyttelse av FSS.</w:t>
        </w:r>
      </w:ins>
    </w:p>
    <w:p w:rsidR="00885EDE" w:rsidRDefault="0005640B">
      <w:pPr>
        <w:pStyle w:val="Listeavsnitt"/>
        <w:numPr>
          <w:ilvl w:val="1"/>
          <w:numId w:val="80"/>
        </w:numPr>
        <w:rPr>
          <w:ins w:id="1630" w:author="Murberg,Øyvind" w:date="2020-01-17T15:10:00Z"/>
        </w:rPr>
        <w:pPrChange w:id="1631" w:author="Murberg,Øyvind" w:date="2020-01-14T11:58:00Z">
          <w:pPr>
            <w:pStyle w:val="Listeavsnitt"/>
            <w:numPr>
              <w:numId w:val="80"/>
            </w:numPr>
            <w:ind w:left="360" w:hanging="360"/>
          </w:pPr>
        </w:pPrChange>
      </w:pPr>
      <w:ins w:id="1632" w:author="Murberg,Øyvind" w:date="2020-01-15T11:57:00Z">
        <w:r w:rsidRPr="0005640B">
          <w:rPr>
            <w:b/>
            <w:rPrChange w:id="1633" w:author="Murberg,Øyvind" w:date="2020-01-15T11:58:00Z">
              <w:rPr/>
            </w:rPrChange>
          </w:rPr>
          <w:t>ECP endelig godkjent</w:t>
        </w:r>
        <w:r>
          <w:t>. Ingen abstains</w:t>
        </w:r>
      </w:ins>
      <w:ins w:id="1634" w:author="Murberg,Øyvind" w:date="2020-01-15T11:58:00Z">
        <w:r>
          <w:t xml:space="preserve">, en </w:t>
        </w:r>
      </w:ins>
      <w:ins w:id="1635" w:author="Murberg,Øyvind" w:date="2020-01-15T11:57:00Z">
        <w:r>
          <w:t>oppose.</w:t>
        </w:r>
      </w:ins>
      <w:ins w:id="1636" w:author="Murberg,Øyvind" w:date="2020-01-15T11:58:00Z">
        <w:r>
          <w:t xml:space="preserve"> 33 administrasjoner til stede.</w:t>
        </w:r>
      </w:ins>
    </w:p>
    <w:p w:rsidR="0097322D" w:rsidRPr="0097322D" w:rsidRDefault="0097322D">
      <w:pPr>
        <w:pStyle w:val="Listeavsnitt"/>
        <w:numPr>
          <w:ilvl w:val="1"/>
          <w:numId w:val="80"/>
        </w:numPr>
        <w:rPr>
          <w:ins w:id="1637" w:author="Murberg,Øyvind" w:date="2020-01-14T10:19:00Z"/>
          <w:rPrChange w:id="1638" w:author="Murberg,Øyvind" w:date="2020-01-17T15:10:00Z">
            <w:rPr>
              <w:ins w:id="1639" w:author="Murberg,Øyvind" w:date="2020-01-14T10:19:00Z"/>
              <w:b/>
            </w:rPr>
          </w:rPrChange>
        </w:rPr>
        <w:pPrChange w:id="1640" w:author="Murberg,Øyvind" w:date="2020-01-14T11:58:00Z">
          <w:pPr>
            <w:pStyle w:val="Listeavsnitt"/>
            <w:numPr>
              <w:numId w:val="80"/>
            </w:numPr>
            <w:ind w:left="360" w:hanging="360"/>
          </w:pPr>
        </w:pPrChange>
      </w:pPr>
      <w:ins w:id="1641" w:author="Murberg,Øyvind" w:date="2020-01-17T15:10:00Z">
        <w:r w:rsidRPr="0097322D">
          <w:rPr>
            <w:rPrChange w:id="1642" w:author="Murberg,Øyvind" w:date="2020-01-17T15:10:00Z">
              <w:rPr>
                <w:b/>
              </w:rPr>
            </w:rPrChange>
          </w:rPr>
          <w:t>Russland stemte nei.</w:t>
        </w:r>
      </w:ins>
    </w:p>
    <w:p w:rsidR="00072742" w:rsidRPr="00072742" w:rsidRDefault="00072742" w:rsidP="003A51C2">
      <w:pPr>
        <w:pStyle w:val="Listeavsnitt"/>
        <w:numPr>
          <w:ilvl w:val="0"/>
          <w:numId w:val="80"/>
        </w:numPr>
        <w:rPr>
          <w:ins w:id="1643" w:author="Murberg,Øyvind" w:date="2020-01-15T13:07:00Z"/>
          <w:rPrChange w:id="1644" w:author="Murberg,Øyvind" w:date="2020-01-15T13:07:00Z">
            <w:rPr>
              <w:ins w:id="1645" w:author="Murberg,Øyvind" w:date="2020-01-15T13:07:00Z"/>
              <w:b/>
              <w:szCs w:val="22"/>
            </w:rPr>
          </w:rPrChange>
        </w:rPr>
      </w:pPr>
      <w:ins w:id="1646" w:author="Murberg,Øyvind" w:date="2020-01-15T13:07:00Z">
        <w:r w:rsidRPr="003A51C2">
          <w:rPr>
            <w:b/>
            <w:szCs w:val="22"/>
          </w:rPr>
          <w:t>45.5-47 GHz:</w:t>
        </w:r>
      </w:ins>
    </w:p>
    <w:p w:rsidR="00072742" w:rsidRDefault="00072742" w:rsidP="00072742">
      <w:pPr>
        <w:pStyle w:val="Listeavsnitt"/>
        <w:numPr>
          <w:ilvl w:val="1"/>
          <w:numId w:val="80"/>
        </w:numPr>
        <w:rPr>
          <w:ins w:id="1647" w:author="Murberg,Øyvind" w:date="2020-01-15T13:08:00Z"/>
        </w:rPr>
      </w:pPr>
      <w:ins w:id="1648" w:author="Murberg,Øyvind" w:date="2020-01-15T13:08:00Z">
        <w:r>
          <w:t xml:space="preserve">PT1 klarte ikke å bli enige om </w:t>
        </w:r>
        <w:r w:rsidRPr="00072742">
          <w:rPr>
            <w:u w:val="single"/>
            <w:rPrChange w:id="1649" w:author="Murberg,Øyvind" w:date="2020-01-15T13:08:00Z">
              <w:rPr/>
            </w:rPrChange>
          </w:rPr>
          <w:t>NOC</w:t>
        </w:r>
        <w:r>
          <w:t xml:space="preserve"> eller IMT identifisering i båndet.</w:t>
        </w:r>
      </w:ins>
    </w:p>
    <w:p w:rsidR="00072742" w:rsidRDefault="00072742" w:rsidP="00072742">
      <w:pPr>
        <w:pStyle w:val="Listeavsnitt"/>
        <w:numPr>
          <w:ilvl w:val="1"/>
          <w:numId w:val="80"/>
        </w:numPr>
        <w:rPr>
          <w:ins w:id="1650" w:author="Murberg,Øyvind" w:date="2020-01-15T13:08:00Z"/>
        </w:rPr>
      </w:pPr>
      <w:ins w:id="1651" w:author="Murberg,Øyvind" w:date="2020-01-15T13:08:00Z">
        <w:r>
          <w:t>Flere bidrag til møtet som argumenterte for ene eller andre løsning.</w:t>
        </w:r>
      </w:ins>
    </w:p>
    <w:p w:rsidR="00072742" w:rsidRDefault="00072742" w:rsidP="00072742">
      <w:pPr>
        <w:pStyle w:val="Listeavsnitt"/>
        <w:numPr>
          <w:ilvl w:val="1"/>
          <w:numId w:val="80"/>
        </w:numPr>
        <w:rPr>
          <w:ins w:id="1652" w:author="Murberg,Øyvind" w:date="2020-01-15T13:08:00Z"/>
        </w:rPr>
      </w:pPr>
      <w:ins w:id="1653" w:author="Murberg,Øyvind" w:date="2020-01-15T13:08:00Z">
        <w:r>
          <w:t>Sverige støttet en IMT identifisering i båndet. De hadde et bidrag inn til CPM19-2</w:t>
        </w:r>
      </w:ins>
    </w:p>
    <w:p w:rsidR="00072742" w:rsidRDefault="00072742" w:rsidP="00072742">
      <w:pPr>
        <w:pStyle w:val="Listeavsnitt"/>
        <w:numPr>
          <w:ilvl w:val="1"/>
          <w:numId w:val="80"/>
        </w:numPr>
        <w:rPr>
          <w:ins w:id="1654" w:author="Murberg,Øyvind" w:date="2020-01-15T13:08:00Z"/>
        </w:rPr>
      </w:pPr>
      <w:ins w:id="1655" w:author="Murberg,Øyvind" w:date="2020-01-15T13:08:00Z">
        <w:r>
          <w:t>Finland og Slovenia støttet en IMT identifisering i båndet</w:t>
        </w:r>
      </w:ins>
    </w:p>
    <w:p w:rsidR="00072742" w:rsidRDefault="00072742" w:rsidP="00072742">
      <w:pPr>
        <w:pStyle w:val="Listeavsnitt"/>
        <w:numPr>
          <w:ilvl w:val="1"/>
          <w:numId w:val="80"/>
        </w:numPr>
        <w:rPr>
          <w:ins w:id="1656" w:author="Murberg,Øyvind" w:date="2020-01-15T13:08:00Z"/>
        </w:rPr>
      </w:pPr>
      <w:ins w:id="1657" w:author="Murberg,Øyvind" w:date="2020-01-15T13:08:00Z">
        <w:r>
          <w:t xml:space="preserve">Norge uttrykte at de ikke har et sterk standpunkt, men er tilhenger av </w:t>
        </w:r>
        <w:r w:rsidRPr="00072742">
          <w:rPr>
            <w:u w:val="single"/>
            <w:rPrChange w:id="1658" w:author="Murberg,Øyvind" w:date="2020-01-15T13:08:00Z">
              <w:rPr/>
            </w:rPrChange>
          </w:rPr>
          <w:t>NOC</w:t>
        </w:r>
        <w:r>
          <w:t>.</w:t>
        </w:r>
      </w:ins>
    </w:p>
    <w:p w:rsidR="00072742" w:rsidRDefault="00072742" w:rsidP="00072742">
      <w:pPr>
        <w:pStyle w:val="Listeavsnitt"/>
        <w:numPr>
          <w:ilvl w:val="1"/>
          <w:numId w:val="80"/>
        </w:numPr>
        <w:rPr>
          <w:ins w:id="1659" w:author="Murberg,Øyvind" w:date="2020-01-15T13:08:00Z"/>
        </w:rPr>
      </w:pPr>
      <w:ins w:id="1660" w:author="Murberg,Øyvind" w:date="2020-01-15T13:08:00Z">
        <w:r>
          <w:t xml:space="preserve">Litauen, Russland og Tyrkia støttet </w:t>
        </w:r>
        <w:r w:rsidRPr="00072742">
          <w:rPr>
            <w:u w:val="single"/>
            <w:rPrChange w:id="1661" w:author="Murberg,Øyvind" w:date="2020-01-15T13:09:00Z">
              <w:rPr/>
            </w:rPrChange>
          </w:rPr>
          <w:t>NOC</w:t>
        </w:r>
        <w:r>
          <w:t>.</w:t>
        </w:r>
      </w:ins>
    </w:p>
    <w:p w:rsidR="00072742" w:rsidRDefault="00072742" w:rsidP="00072742">
      <w:pPr>
        <w:pStyle w:val="Listeavsnitt"/>
        <w:numPr>
          <w:ilvl w:val="1"/>
          <w:numId w:val="80"/>
        </w:numPr>
        <w:rPr>
          <w:ins w:id="1662" w:author="Murberg,Øyvind" w:date="2020-01-15T13:08:00Z"/>
        </w:rPr>
      </w:pPr>
      <w:ins w:id="1663" w:author="Murberg,Øyvind" w:date="2020-01-15T13:08:00Z">
        <w:r>
          <w:t xml:space="preserve">Kroatia støttet IMT identifisering, men hadde ikke problemer med </w:t>
        </w:r>
        <w:r w:rsidRPr="00072742">
          <w:rPr>
            <w:u w:val="single"/>
            <w:rPrChange w:id="1664" w:author="Murberg,Øyvind" w:date="2020-01-15T13:09:00Z">
              <w:rPr/>
            </w:rPrChange>
          </w:rPr>
          <w:t>NOC</w:t>
        </w:r>
        <w:r>
          <w:t>.</w:t>
        </w:r>
      </w:ins>
    </w:p>
    <w:p w:rsidR="00072742" w:rsidRDefault="00072742" w:rsidP="00072742">
      <w:pPr>
        <w:pStyle w:val="Listeavsnitt"/>
        <w:numPr>
          <w:ilvl w:val="1"/>
          <w:numId w:val="80"/>
        </w:numPr>
        <w:rPr>
          <w:ins w:id="1665" w:author="Murberg,Øyvind" w:date="2020-01-15T13:08:00Z"/>
        </w:rPr>
      </w:pPr>
      <w:ins w:id="1666" w:author="Murberg,Øyvind" w:date="2020-01-15T13:08:00Z">
        <w:r>
          <w:t xml:space="preserve">Nederland støttet </w:t>
        </w:r>
        <w:r w:rsidRPr="00072742">
          <w:rPr>
            <w:u w:val="single"/>
            <w:rPrChange w:id="1667" w:author="Murberg,Øyvind" w:date="2020-01-15T13:09:00Z">
              <w:rPr/>
            </w:rPrChange>
          </w:rPr>
          <w:t>NOC</w:t>
        </w:r>
        <w:r>
          <w:t>, men kunne gå med på å studere båndet for WRC-23.</w:t>
        </w:r>
      </w:ins>
    </w:p>
    <w:p w:rsidR="00072742" w:rsidRDefault="00072742" w:rsidP="00072742">
      <w:pPr>
        <w:pStyle w:val="Listeavsnitt"/>
        <w:numPr>
          <w:ilvl w:val="1"/>
          <w:numId w:val="80"/>
        </w:numPr>
        <w:rPr>
          <w:ins w:id="1668" w:author="Murberg,Øyvind" w:date="2020-01-15T13:08:00Z"/>
        </w:rPr>
      </w:pPr>
      <w:ins w:id="1669" w:author="Murberg,Øyvind" w:date="2020-01-15T13:08:00Z">
        <w:r>
          <w:t xml:space="preserve">Frankrike, Tyskland, Sveits og Liechtenstein støttet </w:t>
        </w:r>
        <w:r w:rsidRPr="00237ACE">
          <w:rPr>
            <w:u w:val="single"/>
            <w:rPrChange w:id="1670" w:author="Murberg,Øyvind" w:date="2020-01-15T13:09:00Z">
              <w:rPr/>
            </w:rPrChange>
          </w:rPr>
          <w:t>NOC</w:t>
        </w:r>
        <w:r>
          <w:t>.</w:t>
        </w:r>
      </w:ins>
    </w:p>
    <w:p w:rsidR="00072742" w:rsidRDefault="00072742" w:rsidP="00072742">
      <w:pPr>
        <w:pStyle w:val="Listeavsnitt"/>
        <w:numPr>
          <w:ilvl w:val="1"/>
          <w:numId w:val="80"/>
        </w:numPr>
        <w:rPr>
          <w:ins w:id="1671" w:author="Murberg,Øyvind" w:date="2020-01-15T13:08:00Z"/>
        </w:rPr>
      </w:pPr>
      <w:ins w:id="1672" w:author="Murberg,Øyvind" w:date="2020-01-15T13:08:00Z">
        <w:r>
          <w:t>CPG Chairman foreslo et kompromiss: studere båndet for WRC-23.</w:t>
        </w:r>
      </w:ins>
    </w:p>
    <w:p w:rsidR="00072742" w:rsidRDefault="00072742" w:rsidP="00072742">
      <w:pPr>
        <w:pStyle w:val="Listeavsnitt"/>
        <w:numPr>
          <w:ilvl w:val="1"/>
          <w:numId w:val="80"/>
        </w:numPr>
        <w:rPr>
          <w:ins w:id="1673" w:author="Murberg,Øyvind" w:date="2020-01-15T13:08:00Z"/>
        </w:rPr>
      </w:pPr>
      <w:ins w:id="1674" w:author="Murberg,Øyvind" w:date="2020-01-15T13:08:00Z">
        <w:r>
          <w:t>UK støttet ikke dette. De men</w:t>
        </w:r>
        <w:r w:rsidR="00237ACE">
          <w:t>er dette må diskuteres på WRC-19</w:t>
        </w:r>
        <w:r>
          <w:t>.</w:t>
        </w:r>
      </w:ins>
    </w:p>
    <w:p w:rsidR="00072742" w:rsidRDefault="00072742" w:rsidP="00072742">
      <w:pPr>
        <w:pStyle w:val="Listeavsnitt"/>
        <w:numPr>
          <w:ilvl w:val="1"/>
          <w:numId w:val="80"/>
        </w:numPr>
        <w:rPr>
          <w:ins w:id="1675" w:author="Murberg,Øyvind" w:date="2020-01-15T13:08:00Z"/>
        </w:rPr>
      </w:pPr>
      <w:ins w:id="1676" w:author="Murberg,Øyvind" w:date="2020-01-15T13:08:00Z">
        <w:r>
          <w:t>Sverige var av oppfatning av dette båndet er enklere enn noen av de andre båndene som er studert under AI 1.13. De argumenterte for at CEPT har «ingen standpunkt» på dette båndet.</w:t>
        </w:r>
      </w:ins>
    </w:p>
    <w:p w:rsidR="00072742" w:rsidRDefault="00072742" w:rsidP="00072742">
      <w:pPr>
        <w:pStyle w:val="Listeavsnitt"/>
        <w:numPr>
          <w:ilvl w:val="1"/>
          <w:numId w:val="80"/>
        </w:numPr>
        <w:rPr>
          <w:ins w:id="1677" w:author="Murberg,Øyvind" w:date="2020-01-15T13:08:00Z"/>
        </w:rPr>
      </w:pPr>
      <w:ins w:id="1678" w:author="Murberg,Øyvind" w:date="2020-01-15T13:08:00Z">
        <w:r>
          <w:t>Frankrike foreslo å ikke ha ECP for dette båndet.</w:t>
        </w:r>
      </w:ins>
    </w:p>
    <w:p w:rsidR="00072742" w:rsidRPr="00072742" w:rsidRDefault="00072742">
      <w:pPr>
        <w:pStyle w:val="Listeavsnitt"/>
        <w:numPr>
          <w:ilvl w:val="1"/>
          <w:numId w:val="80"/>
        </w:numPr>
        <w:rPr>
          <w:ins w:id="1679" w:author="Murberg,Øyvind" w:date="2020-01-15T13:07:00Z"/>
          <w:rPrChange w:id="1680" w:author="Murberg,Øyvind" w:date="2020-01-15T13:07:00Z">
            <w:rPr>
              <w:ins w:id="1681" w:author="Murberg,Øyvind" w:date="2020-01-15T13:07:00Z"/>
              <w:b/>
              <w:szCs w:val="22"/>
            </w:rPr>
          </w:rPrChange>
        </w:rPr>
        <w:pPrChange w:id="1682" w:author="Murberg,Øyvind" w:date="2020-01-15T13:07:00Z">
          <w:pPr>
            <w:pStyle w:val="Listeavsnitt"/>
            <w:numPr>
              <w:numId w:val="80"/>
            </w:numPr>
            <w:ind w:left="360" w:hanging="360"/>
          </w:pPr>
        </w:pPrChange>
      </w:pPr>
      <w:ins w:id="1683" w:author="Murberg,Øyvind" w:date="2020-01-15T13:08:00Z">
        <w:r w:rsidRPr="004207E6">
          <w:rPr>
            <w:b/>
            <w:rPrChange w:id="1684" w:author="Murberg,Øyvind" w:date="2020-01-15T13:10:00Z">
              <w:rPr/>
            </w:rPrChange>
          </w:rPr>
          <w:t>Vedtatt å ikke ha noen ECP for dette båndet.</w:t>
        </w:r>
        <w:r>
          <w:t xml:space="preserve"> Administrasjoner står fritt til å sende inn MCP’er til WRC-19.</w:t>
        </w:r>
      </w:ins>
    </w:p>
    <w:p w:rsidR="00267008" w:rsidRPr="00D075CE" w:rsidRDefault="00267008" w:rsidP="00267008">
      <w:pPr>
        <w:pStyle w:val="Listeavsnitt"/>
        <w:numPr>
          <w:ilvl w:val="0"/>
          <w:numId w:val="80"/>
        </w:numPr>
        <w:rPr>
          <w:ins w:id="1685" w:author="Murberg,Øyvind" w:date="2020-01-15T13:47:00Z"/>
        </w:rPr>
      </w:pPr>
      <w:ins w:id="1686" w:author="Murberg,Øyvind" w:date="2020-01-15T13:47:00Z">
        <w:r>
          <w:rPr>
            <w:szCs w:val="22"/>
          </w:rPr>
          <w:t>ECP Part 9</w:t>
        </w:r>
        <w:r w:rsidRPr="00277C95">
          <w:rPr>
            <w:szCs w:val="22"/>
          </w:rPr>
          <w:t xml:space="preserve">: </w:t>
        </w:r>
        <w:r w:rsidRPr="007C582A">
          <w:rPr>
            <w:szCs w:val="22"/>
            <w:u w:val="single"/>
          </w:rPr>
          <w:t>NOC</w:t>
        </w:r>
        <w:r w:rsidRPr="00277C95">
          <w:rPr>
            <w:szCs w:val="22"/>
          </w:rPr>
          <w:t xml:space="preserve"> </w:t>
        </w:r>
        <w:r w:rsidRPr="007C582A">
          <w:rPr>
            <w:b/>
            <w:szCs w:val="22"/>
          </w:rPr>
          <w:t>47-47.2 GHz</w:t>
        </w:r>
      </w:ins>
    </w:p>
    <w:p w:rsidR="00267008" w:rsidRDefault="00267008" w:rsidP="00267008">
      <w:pPr>
        <w:pStyle w:val="Listeavsnitt"/>
        <w:numPr>
          <w:ilvl w:val="1"/>
          <w:numId w:val="80"/>
        </w:numPr>
        <w:rPr>
          <w:ins w:id="1687" w:author="Murberg,Øyvind" w:date="2020-01-15T13:47:00Z"/>
        </w:rPr>
      </w:pPr>
      <w:ins w:id="1688" w:author="Murberg,Øyvind" w:date="2020-01-15T13:47:00Z">
        <w:r w:rsidRPr="00D075CE">
          <w:rPr>
            <w:u w:val="single"/>
          </w:rPr>
          <w:t>NOC</w:t>
        </w:r>
        <w:r>
          <w:t xml:space="preserve"> ECP etter at det i forrige CPG møte ble vedtatt å følge dette sporet. Det er ikke presentert noen studier i dette båndet i ITU-R.</w:t>
        </w:r>
      </w:ins>
      <w:ins w:id="1689" w:author="Murberg,Øyvind" w:date="2020-01-15T14:03:00Z">
        <w:r w:rsidR="0077157C">
          <w:t xml:space="preserve"> </w:t>
        </w:r>
        <w:r w:rsidR="0077157C">
          <w:rPr>
            <w:szCs w:val="22"/>
          </w:rPr>
          <w:t>Båndet anvendes blant annet aktivt til Amateur tjenester.</w:t>
        </w:r>
      </w:ins>
    </w:p>
    <w:p w:rsidR="00267008" w:rsidRDefault="00267008" w:rsidP="00267008">
      <w:pPr>
        <w:pStyle w:val="Listeavsnitt"/>
        <w:numPr>
          <w:ilvl w:val="1"/>
          <w:numId w:val="80"/>
        </w:numPr>
        <w:rPr>
          <w:ins w:id="1690" w:author="Murberg,Øyvind" w:date="2020-01-15T13:47:00Z"/>
        </w:rPr>
      </w:pPr>
      <w:ins w:id="1691" w:author="Murberg,Øyvind" w:date="2020-01-15T13:47:00Z">
        <w:r>
          <w:t>Ingen diskusjoner.</w:t>
        </w:r>
      </w:ins>
    </w:p>
    <w:p w:rsidR="00267008" w:rsidRDefault="00267008">
      <w:pPr>
        <w:pStyle w:val="Listeavsnitt"/>
        <w:numPr>
          <w:ilvl w:val="1"/>
          <w:numId w:val="80"/>
        </w:numPr>
        <w:rPr>
          <w:ins w:id="1692" w:author="Murberg,Øyvind" w:date="2020-01-17T15:10:00Z"/>
        </w:rPr>
        <w:pPrChange w:id="1693" w:author="Murberg,Øyvind" w:date="2020-01-15T13:47:00Z">
          <w:pPr>
            <w:pStyle w:val="Listeavsnitt"/>
            <w:numPr>
              <w:numId w:val="80"/>
            </w:numPr>
            <w:ind w:left="360" w:hanging="360"/>
          </w:pPr>
        </w:pPrChange>
      </w:pPr>
      <w:ins w:id="1694" w:author="Murberg,Øyvind" w:date="2020-01-15T13:47:00Z">
        <w:r w:rsidRPr="00D075CE">
          <w:rPr>
            <w:b/>
          </w:rPr>
          <w:t>ECP endelig godkjent</w:t>
        </w:r>
        <w:r>
          <w:t>. Ingen abstain og ingen oppose. 33 administrasjoner til stede.</w:t>
        </w:r>
      </w:ins>
    </w:p>
    <w:p w:rsidR="0097322D" w:rsidRPr="0097322D" w:rsidRDefault="0097322D">
      <w:pPr>
        <w:pStyle w:val="Listeavsnitt"/>
        <w:numPr>
          <w:ilvl w:val="1"/>
          <w:numId w:val="80"/>
        </w:numPr>
        <w:rPr>
          <w:ins w:id="1695" w:author="Murberg,Øyvind" w:date="2020-01-15T13:47:00Z"/>
        </w:rPr>
        <w:pPrChange w:id="1696" w:author="Murberg,Øyvind" w:date="2020-01-15T13:47:00Z">
          <w:pPr>
            <w:pStyle w:val="Listeavsnitt"/>
            <w:numPr>
              <w:numId w:val="80"/>
            </w:numPr>
            <w:ind w:left="360" w:hanging="360"/>
          </w:pPr>
        </w:pPrChange>
      </w:pPr>
      <w:ins w:id="1697" w:author="Murberg,Øyvind" w:date="2020-01-17T15:10:00Z">
        <w:r w:rsidRPr="0097322D">
          <w:rPr>
            <w:rPrChange w:id="1698" w:author="Murberg,Øyvind" w:date="2020-01-17T15:11:00Z">
              <w:rPr>
                <w:b/>
              </w:rPr>
            </w:rPrChange>
          </w:rPr>
          <w:t>Sverige og Slovenia abstained.</w:t>
        </w:r>
      </w:ins>
    </w:p>
    <w:p w:rsidR="00505021" w:rsidRPr="00D075CE" w:rsidRDefault="00505021" w:rsidP="00505021">
      <w:pPr>
        <w:pStyle w:val="Listeavsnitt"/>
        <w:numPr>
          <w:ilvl w:val="0"/>
          <w:numId w:val="80"/>
        </w:numPr>
        <w:rPr>
          <w:ins w:id="1699" w:author="Murberg,Øyvind" w:date="2020-01-15T13:55:00Z"/>
        </w:rPr>
      </w:pPr>
      <w:ins w:id="1700" w:author="Murberg,Øyvind" w:date="2020-01-15T13:55:00Z">
        <w:r w:rsidRPr="00946851">
          <w:rPr>
            <w:szCs w:val="22"/>
          </w:rPr>
          <w:t xml:space="preserve">ECP Part </w:t>
        </w:r>
        <w:r>
          <w:rPr>
            <w:szCs w:val="22"/>
          </w:rPr>
          <w:t>10</w:t>
        </w:r>
        <w:r w:rsidRPr="00946851">
          <w:rPr>
            <w:szCs w:val="22"/>
          </w:rPr>
          <w:t xml:space="preserve">: </w:t>
        </w:r>
        <w:r w:rsidRPr="00946851">
          <w:rPr>
            <w:b/>
            <w:szCs w:val="22"/>
          </w:rPr>
          <w:t>47.2-50.2 GHz</w:t>
        </w:r>
      </w:ins>
    </w:p>
    <w:p w:rsidR="00505021" w:rsidRDefault="00505021" w:rsidP="00505021">
      <w:pPr>
        <w:pStyle w:val="Listeavsnitt"/>
        <w:numPr>
          <w:ilvl w:val="1"/>
          <w:numId w:val="80"/>
        </w:numPr>
        <w:rPr>
          <w:ins w:id="1701" w:author="Murberg,Øyvind" w:date="2020-01-15T13:55:00Z"/>
        </w:rPr>
      </w:pPr>
      <w:ins w:id="1702" w:author="Murberg,Øyvind" w:date="2020-01-15T13:55:00Z">
        <w:r>
          <w:t xml:space="preserve">PT1 klarte ikke å bli enige om </w:t>
        </w:r>
        <w:r w:rsidRPr="00505021">
          <w:rPr>
            <w:u w:val="single"/>
            <w:rPrChange w:id="1703" w:author="Murberg,Øyvind" w:date="2020-01-15T13:55:00Z">
              <w:rPr/>
            </w:rPrChange>
          </w:rPr>
          <w:t>NOC</w:t>
        </w:r>
        <w:r>
          <w:t xml:space="preserve"> eller IMT identifisering.</w:t>
        </w:r>
      </w:ins>
    </w:p>
    <w:p w:rsidR="00505021" w:rsidRDefault="00505021" w:rsidP="00505021">
      <w:pPr>
        <w:pStyle w:val="Listeavsnitt"/>
        <w:numPr>
          <w:ilvl w:val="1"/>
          <w:numId w:val="80"/>
        </w:numPr>
        <w:rPr>
          <w:ins w:id="1704" w:author="Murberg,Øyvind" w:date="2020-01-15T13:55:00Z"/>
        </w:rPr>
      </w:pPr>
      <w:ins w:id="1705" w:author="Murberg,Øyvind" w:date="2020-01-15T13:55:00Z">
        <w:r>
          <w:t>Flere bidrag som argumenterte for ene eller andre løsning til CPG møtet.</w:t>
        </w:r>
      </w:ins>
    </w:p>
    <w:p w:rsidR="00505021" w:rsidRDefault="00505021" w:rsidP="00505021">
      <w:pPr>
        <w:pStyle w:val="Listeavsnitt"/>
        <w:numPr>
          <w:ilvl w:val="1"/>
          <w:numId w:val="80"/>
        </w:numPr>
        <w:rPr>
          <w:ins w:id="1706" w:author="Murberg,Øyvind" w:date="2020-01-15T13:55:00Z"/>
        </w:rPr>
      </w:pPr>
      <w:ins w:id="1707" w:author="Murberg,Øyvind" w:date="2020-01-15T13:55:00Z">
        <w:r>
          <w:t xml:space="preserve">Frankrike </w:t>
        </w:r>
      </w:ins>
      <w:ins w:id="1708" w:author="Murberg,Øyvind" w:date="2020-01-15T13:56:00Z">
        <w:r>
          <w:t>hadde</w:t>
        </w:r>
      </w:ins>
      <w:ins w:id="1709" w:author="Murberg,Øyvind" w:date="2020-01-15T13:55:00Z">
        <w:r>
          <w:t xml:space="preserve"> et</w:t>
        </w:r>
      </w:ins>
      <w:ins w:id="1710" w:author="Murberg,Øyvind" w:date="2020-01-15T13:56:00Z">
        <w:r>
          <w:t>t</w:t>
        </w:r>
      </w:ins>
      <w:ins w:id="1711" w:author="Murberg,Øyvind" w:date="2020-01-15T13:55:00Z">
        <w:r>
          <w:t xml:space="preserve"> sterk standpunkt for </w:t>
        </w:r>
        <w:r w:rsidRPr="00505021">
          <w:rPr>
            <w:u w:val="single"/>
            <w:rPrChange w:id="1712" w:author="Murberg,Øyvind" w:date="2020-01-15T13:56:00Z">
              <w:rPr/>
            </w:rPrChange>
          </w:rPr>
          <w:t>NOC</w:t>
        </w:r>
        <w:r>
          <w:t xml:space="preserve"> i båndet. De har annen viktig bruk i båndet.</w:t>
        </w:r>
      </w:ins>
    </w:p>
    <w:p w:rsidR="00505021" w:rsidRDefault="00505021" w:rsidP="00505021">
      <w:pPr>
        <w:pStyle w:val="Listeavsnitt"/>
        <w:numPr>
          <w:ilvl w:val="1"/>
          <w:numId w:val="80"/>
        </w:numPr>
        <w:rPr>
          <w:ins w:id="1713" w:author="Murberg,Øyvind" w:date="2020-01-15T13:55:00Z"/>
        </w:rPr>
      </w:pPr>
      <w:ins w:id="1714" w:author="Murberg,Øyvind" w:date="2020-01-15T13:55:00Z">
        <w:r>
          <w:t>Ingen støttet identifisering av IMT i båndet.</w:t>
        </w:r>
      </w:ins>
    </w:p>
    <w:p w:rsidR="00505021" w:rsidRDefault="00505021" w:rsidP="00505021">
      <w:pPr>
        <w:pStyle w:val="Listeavsnitt"/>
        <w:numPr>
          <w:ilvl w:val="1"/>
          <w:numId w:val="80"/>
        </w:numPr>
        <w:rPr>
          <w:ins w:id="1715" w:author="Murberg,Øyvind" w:date="2020-01-15T13:55:00Z"/>
        </w:rPr>
      </w:pPr>
      <w:ins w:id="1716" w:author="Murberg,Øyvind" w:date="2020-01-15T13:55:00Z">
        <w:r w:rsidRPr="00505021">
          <w:rPr>
            <w:b/>
            <w:rPrChange w:id="1717" w:author="Murberg,Øyvind" w:date="2020-01-15T13:56:00Z">
              <w:rPr/>
            </w:rPrChange>
          </w:rPr>
          <w:t>Konklusjon:</w:t>
        </w:r>
        <w:r>
          <w:t xml:space="preserve"> </w:t>
        </w:r>
        <w:r w:rsidRPr="00505021">
          <w:rPr>
            <w:u w:val="single"/>
            <w:rPrChange w:id="1718" w:author="Murberg,Øyvind" w:date="2020-01-15T13:56:00Z">
              <w:rPr/>
            </w:rPrChange>
          </w:rPr>
          <w:t>NOC</w:t>
        </w:r>
        <w:r>
          <w:t xml:space="preserve"> ECP i båndet.</w:t>
        </w:r>
      </w:ins>
    </w:p>
    <w:p w:rsidR="00505021" w:rsidRPr="008C66B3" w:rsidRDefault="00505021">
      <w:pPr>
        <w:pStyle w:val="Listeavsnitt"/>
        <w:numPr>
          <w:ilvl w:val="1"/>
          <w:numId w:val="80"/>
        </w:numPr>
        <w:rPr>
          <w:ins w:id="1719" w:author="Murberg,Øyvind" w:date="2020-01-15T13:55:00Z"/>
        </w:rPr>
        <w:pPrChange w:id="1720" w:author="Murberg,Øyvind" w:date="2020-01-15T14:01:00Z">
          <w:pPr>
            <w:pStyle w:val="Listeavsnitt"/>
            <w:numPr>
              <w:numId w:val="80"/>
            </w:numPr>
            <w:ind w:left="360" w:hanging="360"/>
          </w:pPr>
        </w:pPrChange>
      </w:pPr>
      <w:ins w:id="1721" w:author="Murberg,Øyvind" w:date="2020-01-15T13:55:00Z">
        <w:r w:rsidRPr="006D57C2">
          <w:rPr>
            <w:b/>
            <w:rPrChange w:id="1722" w:author="Murberg,Øyvind" w:date="2020-01-15T14:01:00Z">
              <w:rPr/>
            </w:rPrChange>
          </w:rPr>
          <w:t>ECP endelig godkjent</w:t>
        </w:r>
        <w:r>
          <w:t xml:space="preserve">. </w:t>
        </w:r>
      </w:ins>
      <w:ins w:id="1723" w:author="Murberg,Øyvind" w:date="2020-01-15T14:01:00Z">
        <w:r w:rsidR="00817F71">
          <w:t xml:space="preserve">To abstains, ingen </w:t>
        </w:r>
      </w:ins>
      <w:ins w:id="1724" w:author="Murberg,Øyvind" w:date="2020-01-15T13:55:00Z">
        <w:r w:rsidR="00817F71">
          <w:t>oppose</w:t>
        </w:r>
        <w:r>
          <w:t>.</w:t>
        </w:r>
      </w:ins>
      <w:ins w:id="1725" w:author="Murberg,Øyvind" w:date="2020-01-15T14:01:00Z">
        <w:r w:rsidR="00817F71">
          <w:t xml:space="preserve"> 33 administrasjoner til stede.</w:t>
        </w:r>
      </w:ins>
    </w:p>
    <w:p w:rsidR="006204C0" w:rsidRPr="00D075CE" w:rsidRDefault="006204C0" w:rsidP="006204C0">
      <w:pPr>
        <w:pStyle w:val="Listeavsnitt"/>
        <w:numPr>
          <w:ilvl w:val="0"/>
          <w:numId w:val="80"/>
        </w:numPr>
        <w:rPr>
          <w:ins w:id="1726" w:author="Murberg,Øyvind" w:date="2020-01-15T15:08:00Z"/>
        </w:rPr>
      </w:pPr>
      <w:ins w:id="1727" w:author="Murberg,Øyvind" w:date="2020-01-15T15:08:00Z">
        <w:r>
          <w:rPr>
            <w:szCs w:val="22"/>
          </w:rPr>
          <w:t>ECP Part 11</w:t>
        </w:r>
        <w:r w:rsidRPr="006C675D">
          <w:rPr>
            <w:szCs w:val="22"/>
          </w:rPr>
          <w:t xml:space="preserve">: </w:t>
        </w:r>
        <w:r w:rsidRPr="00D075CE">
          <w:rPr>
            <w:szCs w:val="22"/>
            <w:u w:val="single"/>
          </w:rPr>
          <w:t>NOC</w:t>
        </w:r>
        <w:r w:rsidRPr="006C675D">
          <w:rPr>
            <w:szCs w:val="22"/>
          </w:rPr>
          <w:t xml:space="preserve"> </w:t>
        </w:r>
        <w:r w:rsidRPr="007C582A">
          <w:rPr>
            <w:b/>
            <w:szCs w:val="22"/>
          </w:rPr>
          <w:t>50.4-52.6 GHz</w:t>
        </w:r>
      </w:ins>
    </w:p>
    <w:p w:rsidR="006204C0" w:rsidRDefault="006204C0" w:rsidP="006204C0">
      <w:pPr>
        <w:pStyle w:val="Listeavsnitt"/>
        <w:numPr>
          <w:ilvl w:val="1"/>
          <w:numId w:val="80"/>
        </w:numPr>
        <w:rPr>
          <w:ins w:id="1728" w:author="Murberg,Øyvind" w:date="2020-01-15T15:09:00Z"/>
        </w:rPr>
      </w:pPr>
      <w:ins w:id="1729" w:author="Murberg,Øyvind" w:date="2020-01-15T15:09:00Z">
        <w:r w:rsidRPr="006204C0">
          <w:rPr>
            <w:u w:val="single"/>
            <w:rPrChange w:id="1730" w:author="Murberg,Øyvind" w:date="2020-01-15T15:09:00Z">
              <w:rPr/>
            </w:rPrChange>
          </w:rPr>
          <w:t>NOC</w:t>
        </w:r>
        <w:r>
          <w:t xml:space="preserve"> ECP etter at det i forrige CPG møte ble vedtatt å følge dette sporet. Det er ikke gjort noen studier i frekvensbåndet.</w:t>
        </w:r>
      </w:ins>
    </w:p>
    <w:p w:rsidR="006204C0" w:rsidRDefault="006204C0" w:rsidP="006204C0">
      <w:pPr>
        <w:pStyle w:val="Listeavsnitt"/>
        <w:numPr>
          <w:ilvl w:val="1"/>
          <w:numId w:val="80"/>
        </w:numPr>
        <w:rPr>
          <w:ins w:id="1731" w:author="Murberg,Øyvind" w:date="2020-01-15T15:09:00Z"/>
        </w:rPr>
      </w:pPr>
      <w:ins w:id="1732" w:author="Murberg,Øyvind" w:date="2020-01-15T15:09:00Z">
        <w:r>
          <w:t>Ingen diskusjoner.</w:t>
        </w:r>
      </w:ins>
    </w:p>
    <w:p w:rsidR="006204C0" w:rsidRDefault="006204C0">
      <w:pPr>
        <w:pStyle w:val="Listeavsnitt"/>
        <w:numPr>
          <w:ilvl w:val="1"/>
          <w:numId w:val="80"/>
        </w:numPr>
        <w:rPr>
          <w:ins w:id="1733" w:author="Murberg,Øyvind" w:date="2020-01-17T15:11:00Z"/>
        </w:rPr>
        <w:pPrChange w:id="1734" w:author="Murberg,Øyvind" w:date="2020-01-15T15:08:00Z">
          <w:pPr>
            <w:pStyle w:val="Listeavsnitt"/>
            <w:numPr>
              <w:numId w:val="80"/>
            </w:numPr>
            <w:ind w:left="360" w:hanging="360"/>
          </w:pPr>
        </w:pPrChange>
      </w:pPr>
      <w:ins w:id="1735" w:author="Murberg,Øyvind" w:date="2020-01-15T15:09:00Z">
        <w:r w:rsidRPr="005A53A1">
          <w:rPr>
            <w:b/>
            <w:rPrChange w:id="1736" w:author="Murberg,Øyvind" w:date="2020-01-15T15:10:00Z">
              <w:rPr/>
            </w:rPrChange>
          </w:rPr>
          <w:t>ECP endelig godkjent</w:t>
        </w:r>
        <w:r>
          <w:t>. En abstain, ingen oppose. 33 administrasjoner til stede.</w:t>
        </w:r>
      </w:ins>
    </w:p>
    <w:p w:rsidR="0097322D" w:rsidRPr="0097322D" w:rsidRDefault="0097322D">
      <w:pPr>
        <w:pStyle w:val="Listeavsnitt"/>
        <w:numPr>
          <w:ilvl w:val="1"/>
          <w:numId w:val="80"/>
        </w:numPr>
        <w:rPr>
          <w:ins w:id="1737" w:author="Murberg,Øyvind" w:date="2020-01-15T15:08:00Z"/>
        </w:rPr>
        <w:pPrChange w:id="1738" w:author="Murberg,Øyvind" w:date="2020-01-15T15:08:00Z">
          <w:pPr>
            <w:pStyle w:val="Listeavsnitt"/>
            <w:numPr>
              <w:numId w:val="80"/>
            </w:numPr>
            <w:ind w:left="360" w:hanging="360"/>
          </w:pPr>
        </w:pPrChange>
      </w:pPr>
      <w:ins w:id="1739" w:author="Murberg,Øyvind" w:date="2020-01-17T15:11:00Z">
        <w:r w:rsidRPr="0097322D">
          <w:rPr>
            <w:rPrChange w:id="1740" w:author="Murberg,Øyvind" w:date="2020-01-17T15:11:00Z">
              <w:rPr>
                <w:b/>
              </w:rPr>
            </w:rPrChange>
          </w:rPr>
          <w:t>Romania abstained.</w:t>
        </w:r>
      </w:ins>
    </w:p>
    <w:p w:rsidR="00946851" w:rsidRPr="000A4331" w:rsidRDefault="00946851" w:rsidP="003A51C2">
      <w:pPr>
        <w:pStyle w:val="Listeavsnitt"/>
        <w:numPr>
          <w:ilvl w:val="0"/>
          <w:numId w:val="80"/>
        </w:numPr>
        <w:rPr>
          <w:ins w:id="1741" w:author="Murberg,Øyvind" w:date="2020-01-14T12:00:00Z"/>
          <w:rPrChange w:id="1742" w:author="Murberg,Øyvind" w:date="2020-01-14T12:00:00Z">
            <w:rPr>
              <w:ins w:id="1743" w:author="Murberg,Øyvind" w:date="2020-01-14T12:00:00Z"/>
              <w:b/>
              <w:szCs w:val="22"/>
            </w:rPr>
          </w:rPrChange>
        </w:rPr>
      </w:pPr>
      <w:ins w:id="1744" w:author="Murberg,Øyvind" w:date="2020-01-14T10:19:00Z">
        <w:r w:rsidRPr="003A51C2">
          <w:rPr>
            <w:szCs w:val="22"/>
          </w:rPr>
          <w:t xml:space="preserve">ECP Part 4: </w:t>
        </w:r>
        <w:r w:rsidRPr="003A51C2">
          <w:rPr>
            <w:b/>
            <w:szCs w:val="22"/>
          </w:rPr>
          <w:t>66-71 GHz</w:t>
        </w:r>
      </w:ins>
    </w:p>
    <w:p w:rsidR="00656189" w:rsidRDefault="00656189" w:rsidP="00656189">
      <w:pPr>
        <w:pStyle w:val="Listeavsnitt"/>
        <w:numPr>
          <w:ilvl w:val="1"/>
          <w:numId w:val="80"/>
        </w:numPr>
        <w:rPr>
          <w:ins w:id="1745" w:author="Murberg,Øyvind" w:date="2020-01-15T15:22:00Z"/>
        </w:rPr>
      </w:pPr>
      <w:ins w:id="1746" w:author="Murberg,Øyvind" w:date="2020-01-15T15:22:00Z">
        <w:r>
          <w:t>PT1 hadde jobbet videre med teksten i Draft ECP, og kommet frem til et kompromiss. De store diskusjonene hadde vært rundt formulering av tekst slik at det er tydelig at IMT ikke har høyere prioritet enn MGWS og WAS.</w:t>
        </w:r>
      </w:ins>
    </w:p>
    <w:p w:rsidR="00656189" w:rsidRDefault="00656189" w:rsidP="00656189">
      <w:pPr>
        <w:pStyle w:val="Listeavsnitt"/>
        <w:numPr>
          <w:ilvl w:val="1"/>
          <w:numId w:val="80"/>
        </w:numPr>
        <w:rPr>
          <w:ins w:id="1747" w:author="Murberg,Øyvind" w:date="2020-01-15T15:22:00Z"/>
        </w:rPr>
      </w:pPr>
      <w:ins w:id="1748" w:author="Murberg,Øyvind" w:date="2020-01-15T15:22:00Z">
        <w:r>
          <w:t>Russland opplyste om at de hadde problemer med ECP, og kunne ikke kan støtte denne. De hadde tre ankepunkter.</w:t>
        </w:r>
      </w:ins>
    </w:p>
    <w:p w:rsidR="000A4331" w:rsidRDefault="00656189">
      <w:pPr>
        <w:pStyle w:val="Listeavsnitt"/>
        <w:numPr>
          <w:ilvl w:val="1"/>
          <w:numId w:val="80"/>
        </w:numPr>
        <w:rPr>
          <w:ins w:id="1749" w:author="Murberg,Øyvind" w:date="2020-01-17T15:11:00Z"/>
        </w:rPr>
        <w:pPrChange w:id="1750" w:author="Murberg,Øyvind" w:date="2020-01-14T12:00:00Z">
          <w:pPr>
            <w:pStyle w:val="Listeavsnitt"/>
            <w:numPr>
              <w:numId w:val="80"/>
            </w:numPr>
            <w:ind w:left="360" w:hanging="360"/>
          </w:pPr>
        </w:pPrChange>
      </w:pPr>
      <w:ins w:id="1751" w:author="Murberg,Øyvind" w:date="2020-01-15T15:22:00Z">
        <w:r w:rsidRPr="00656189">
          <w:rPr>
            <w:b/>
            <w:rPrChange w:id="1752" w:author="Murberg,Øyvind" w:date="2020-01-15T15:22:00Z">
              <w:rPr/>
            </w:rPrChange>
          </w:rPr>
          <w:t>ECP endelig godkjent</w:t>
        </w:r>
        <w:r>
          <w:t>. Ingen abstain, en oppose. 33 administrasjoner til stede.</w:t>
        </w:r>
      </w:ins>
    </w:p>
    <w:p w:rsidR="0097322D" w:rsidRPr="0097322D" w:rsidRDefault="0097322D">
      <w:pPr>
        <w:pStyle w:val="Listeavsnitt"/>
        <w:numPr>
          <w:ilvl w:val="1"/>
          <w:numId w:val="80"/>
        </w:numPr>
        <w:rPr>
          <w:ins w:id="1753" w:author="Murberg,Øyvind" w:date="2020-01-14T11:58:00Z"/>
          <w:rPrChange w:id="1754" w:author="Murberg,Øyvind" w:date="2020-01-17T15:11:00Z">
            <w:rPr>
              <w:ins w:id="1755" w:author="Murberg,Øyvind" w:date="2020-01-14T11:58:00Z"/>
              <w:b/>
              <w:szCs w:val="22"/>
            </w:rPr>
          </w:rPrChange>
        </w:rPr>
        <w:pPrChange w:id="1756" w:author="Murberg,Øyvind" w:date="2020-01-14T12:00:00Z">
          <w:pPr>
            <w:pStyle w:val="Listeavsnitt"/>
            <w:numPr>
              <w:numId w:val="80"/>
            </w:numPr>
            <w:ind w:left="360" w:hanging="360"/>
          </w:pPr>
        </w:pPrChange>
      </w:pPr>
      <w:ins w:id="1757" w:author="Murberg,Øyvind" w:date="2020-01-17T15:11:00Z">
        <w:r w:rsidRPr="0097322D">
          <w:rPr>
            <w:rPrChange w:id="1758" w:author="Murberg,Øyvind" w:date="2020-01-17T15:11:00Z">
              <w:rPr>
                <w:b/>
              </w:rPr>
            </w:rPrChange>
          </w:rPr>
          <w:t>Russland stemte nei.</w:t>
        </w:r>
      </w:ins>
    </w:p>
    <w:p w:rsidR="00885EDE" w:rsidRPr="000A4331" w:rsidRDefault="00885EDE" w:rsidP="00885EDE">
      <w:pPr>
        <w:pStyle w:val="Listeavsnitt"/>
        <w:numPr>
          <w:ilvl w:val="0"/>
          <w:numId w:val="80"/>
        </w:numPr>
        <w:rPr>
          <w:ins w:id="1759" w:author="Murberg,Øyvind" w:date="2020-01-14T12:00:00Z"/>
          <w:rPrChange w:id="1760" w:author="Murberg,Øyvind" w:date="2020-01-14T12:00:00Z">
            <w:rPr>
              <w:ins w:id="1761" w:author="Murberg,Øyvind" w:date="2020-01-14T12:00:00Z"/>
              <w:b/>
            </w:rPr>
          </w:rPrChange>
        </w:rPr>
      </w:pPr>
      <w:ins w:id="1762" w:author="Murberg,Øyvind" w:date="2020-01-14T11:58:00Z">
        <w:r>
          <w:t xml:space="preserve">ECP Part 5: </w:t>
        </w:r>
        <w:r w:rsidRPr="00885EDE">
          <w:rPr>
            <w:b/>
            <w:rPrChange w:id="1763" w:author="Murberg,Øyvind" w:date="2020-01-14T11:59:00Z">
              <w:rPr/>
            </w:rPrChange>
          </w:rPr>
          <w:t>71-76 GHz</w:t>
        </w:r>
      </w:ins>
    </w:p>
    <w:p w:rsidR="000A4331" w:rsidRDefault="00473B05">
      <w:pPr>
        <w:pStyle w:val="Listeavsnitt"/>
        <w:numPr>
          <w:ilvl w:val="1"/>
          <w:numId w:val="80"/>
        </w:numPr>
        <w:rPr>
          <w:ins w:id="1764" w:author="Murberg,Øyvind" w:date="2020-01-14T11:58:00Z"/>
        </w:rPr>
        <w:pPrChange w:id="1765" w:author="Murberg,Øyvind" w:date="2020-01-14T12:00:00Z">
          <w:pPr>
            <w:pStyle w:val="Listeavsnitt"/>
            <w:numPr>
              <w:numId w:val="80"/>
            </w:numPr>
            <w:ind w:left="360" w:hanging="360"/>
          </w:pPr>
        </w:pPrChange>
      </w:pPr>
      <w:ins w:id="1766" w:author="Murberg,Øyvind" w:date="2020-01-15T15:36:00Z">
        <w:r w:rsidRPr="00473B05">
          <w:rPr>
            <w:u w:val="single"/>
            <w:rPrChange w:id="1767" w:author="Murberg,Øyvind" w:date="2020-01-15T15:36:00Z">
              <w:rPr/>
            </w:rPrChange>
          </w:rPr>
          <w:t>NOC</w:t>
        </w:r>
        <w:r>
          <w:t xml:space="preserve"> </w:t>
        </w:r>
        <w:r w:rsidRPr="00473B05">
          <w:t>ECP endelig godkjent</w:t>
        </w:r>
        <w:r>
          <w:t xml:space="preserve"> i 8. CPG møte</w:t>
        </w:r>
        <w:r w:rsidRPr="00473B05">
          <w:t>. Ingen oppose og ingen abstain. 38 administrasjoner til stede.</w:t>
        </w:r>
      </w:ins>
    </w:p>
    <w:p w:rsidR="00885EDE" w:rsidRPr="000A4331" w:rsidRDefault="00885EDE" w:rsidP="00885EDE">
      <w:pPr>
        <w:pStyle w:val="Listeavsnitt"/>
        <w:numPr>
          <w:ilvl w:val="0"/>
          <w:numId w:val="80"/>
        </w:numPr>
        <w:rPr>
          <w:ins w:id="1768" w:author="Murberg,Øyvind" w:date="2020-01-14T12:00:00Z"/>
          <w:rPrChange w:id="1769" w:author="Murberg,Øyvind" w:date="2020-01-14T12:00:00Z">
            <w:rPr>
              <w:ins w:id="1770" w:author="Murberg,Øyvind" w:date="2020-01-14T12:00:00Z"/>
              <w:b/>
            </w:rPr>
          </w:rPrChange>
        </w:rPr>
      </w:pPr>
      <w:ins w:id="1771" w:author="Murberg,Øyvind" w:date="2020-01-14T11:58:00Z">
        <w:r>
          <w:t xml:space="preserve">ECP Part 6: </w:t>
        </w:r>
      </w:ins>
      <w:ins w:id="1772" w:author="Murberg,Øyvind" w:date="2020-01-14T11:59:00Z">
        <w:r w:rsidRPr="00885EDE">
          <w:rPr>
            <w:b/>
            <w:rPrChange w:id="1773" w:author="Murberg,Øyvind" w:date="2020-01-14T11:59:00Z">
              <w:rPr/>
            </w:rPrChange>
          </w:rPr>
          <w:t>81-86 GHz</w:t>
        </w:r>
      </w:ins>
    </w:p>
    <w:p w:rsidR="000A4331" w:rsidRDefault="00473B05">
      <w:pPr>
        <w:pStyle w:val="Listeavsnitt"/>
        <w:numPr>
          <w:ilvl w:val="1"/>
          <w:numId w:val="80"/>
        </w:numPr>
        <w:rPr>
          <w:ins w:id="1774" w:author="Murberg,Øyvind" w:date="2020-01-14T10:18:00Z"/>
        </w:rPr>
        <w:pPrChange w:id="1775" w:author="Murberg,Øyvind" w:date="2020-01-15T15:36:00Z">
          <w:pPr>
            <w:pStyle w:val="Listeavsnitt"/>
            <w:numPr>
              <w:numId w:val="80"/>
            </w:numPr>
            <w:ind w:left="360" w:hanging="360"/>
          </w:pPr>
        </w:pPrChange>
      </w:pPr>
      <w:ins w:id="1776" w:author="Murberg,Øyvind" w:date="2020-01-15T15:36:00Z">
        <w:r w:rsidRPr="00D075CE">
          <w:rPr>
            <w:u w:val="single"/>
          </w:rPr>
          <w:t>NOC</w:t>
        </w:r>
        <w:r>
          <w:t xml:space="preserve"> </w:t>
        </w:r>
        <w:r w:rsidRPr="00473B05">
          <w:t>ECP endelig godkjent</w:t>
        </w:r>
        <w:r>
          <w:t xml:space="preserve"> i 8. CPG møte</w:t>
        </w:r>
        <w:r w:rsidRPr="00473B05">
          <w:t>. Ingen oppose og ingen abstain. 38 administrasjoner til stede.</w:t>
        </w:r>
      </w:ins>
    </w:p>
    <w:p w:rsidR="00946851" w:rsidRPr="000A4331" w:rsidRDefault="00946851" w:rsidP="00946851">
      <w:pPr>
        <w:pStyle w:val="Listeavsnitt"/>
        <w:numPr>
          <w:ilvl w:val="0"/>
          <w:numId w:val="80"/>
        </w:numPr>
        <w:rPr>
          <w:ins w:id="1777" w:author="Murberg,Øyvind" w:date="2020-01-14T12:00:00Z"/>
          <w:rPrChange w:id="1778" w:author="Murberg,Øyvind" w:date="2020-01-14T12:00:00Z">
            <w:rPr>
              <w:ins w:id="1779" w:author="Murberg,Øyvind" w:date="2020-01-14T12:00:00Z"/>
              <w:b/>
              <w:szCs w:val="22"/>
            </w:rPr>
          </w:rPrChange>
        </w:rPr>
      </w:pPr>
      <w:ins w:id="1780" w:author="Murberg,Øyvind" w:date="2020-01-14T10:20:00Z">
        <w:r>
          <w:rPr>
            <w:szCs w:val="22"/>
          </w:rPr>
          <w:t xml:space="preserve">ECP Part </w:t>
        </w:r>
        <w:r w:rsidRPr="00F1008C">
          <w:rPr>
            <w:szCs w:val="22"/>
          </w:rPr>
          <w:t xml:space="preserve">7: </w:t>
        </w:r>
        <w:r w:rsidRPr="007C582A">
          <w:rPr>
            <w:b/>
            <w:szCs w:val="22"/>
          </w:rPr>
          <w:t>SUP Resolution 238</w:t>
        </w:r>
      </w:ins>
      <w:ins w:id="1781" w:author="Murberg,Øyvind" w:date="2020-01-14T12:01:00Z">
        <w:r w:rsidR="00930805">
          <w:rPr>
            <w:b/>
            <w:szCs w:val="22"/>
          </w:rPr>
          <w:t xml:space="preserve"> (WRC-15)</w:t>
        </w:r>
      </w:ins>
    </w:p>
    <w:p w:rsidR="0085560B" w:rsidRDefault="0085560B" w:rsidP="0085560B">
      <w:pPr>
        <w:pStyle w:val="Listeavsnitt"/>
        <w:numPr>
          <w:ilvl w:val="1"/>
          <w:numId w:val="80"/>
        </w:numPr>
        <w:rPr>
          <w:ins w:id="1782" w:author="Murberg,Øyvind" w:date="2020-01-15T15:42:00Z"/>
        </w:rPr>
      </w:pPr>
      <w:ins w:id="1783" w:author="Murberg,Øyvind" w:date="2020-01-15T15:42:00Z">
        <w:r>
          <w:t>PT1 hadde tatt frem en Draft ECP som foreslår å stenge Resolution 238.</w:t>
        </w:r>
      </w:ins>
    </w:p>
    <w:p w:rsidR="0085560B" w:rsidRDefault="0085560B">
      <w:pPr>
        <w:pStyle w:val="Listeavsnitt"/>
        <w:numPr>
          <w:ilvl w:val="1"/>
          <w:numId w:val="80"/>
        </w:numPr>
        <w:rPr>
          <w:ins w:id="1784" w:author="Murberg,Øyvind" w:date="2020-01-15T15:42:00Z"/>
        </w:rPr>
      </w:pPr>
      <w:ins w:id="1785" w:author="Murberg,Øyvind" w:date="2020-01-15T15:42:00Z">
        <w:r>
          <w:t>Sverige var ikke enige i at arbeidet under Resolution 238 er ferdigstilt. De var av oppfatning at denne bør holdes åpen. Slovenia støttet Sverige.</w:t>
        </w:r>
      </w:ins>
    </w:p>
    <w:p w:rsidR="0085560B" w:rsidRDefault="0085560B" w:rsidP="0085560B">
      <w:pPr>
        <w:pStyle w:val="Listeavsnitt"/>
        <w:numPr>
          <w:ilvl w:val="1"/>
          <w:numId w:val="80"/>
        </w:numPr>
        <w:rPr>
          <w:ins w:id="1786" w:author="Murberg,Øyvind" w:date="2020-01-15T15:42:00Z"/>
        </w:rPr>
      </w:pPr>
      <w:ins w:id="1787" w:author="Murberg,Øyvind" w:date="2020-01-15T15:42:00Z">
        <w:r>
          <w:t>Spania støttet stenging av Resolution.</w:t>
        </w:r>
      </w:ins>
    </w:p>
    <w:p w:rsidR="0085560B" w:rsidRDefault="0085560B" w:rsidP="0085560B">
      <w:pPr>
        <w:pStyle w:val="Listeavsnitt"/>
        <w:numPr>
          <w:ilvl w:val="1"/>
          <w:numId w:val="80"/>
        </w:numPr>
        <w:rPr>
          <w:ins w:id="1788" w:author="Murberg,Øyvind" w:date="2020-01-15T15:42:00Z"/>
        </w:rPr>
      </w:pPr>
      <w:ins w:id="1789" w:author="Murberg,Øyvind" w:date="2020-01-15T15:42:00Z">
        <w:r>
          <w:t>Russland poengterte at de ikke hadde sett noe forslag på hva man ønsker å beholde i Resolution 238. De støttet en stengning av denne.</w:t>
        </w:r>
      </w:ins>
    </w:p>
    <w:p w:rsidR="0085560B" w:rsidRDefault="0085560B" w:rsidP="0085560B">
      <w:pPr>
        <w:pStyle w:val="Listeavsnitt"/>
        <w:numPr>
          <w:ilvl w:val="1"/>
          <w:numId w:val="80"/>
        </w:numPr>
        <w:rPr>
          <w:ins w:id="1790" w:author="Murberg,Øyvind" w:date="2020-01-15T15:42:00Z"/>
        </w:rPr>
      </w:pPr>
      <w:ins w:id="1791" w:author="Murberg,Øyvind" w:date="2020-01-15T15:42:00Z">
        <w:r>
          <w:t>Frankrike talte for at man har sett på alle frekvensbåndene som er listet i Resolution 238, og så ikke hvorfor man skulle holde denne åpen.</w:t>
        </w:r>
      </w:ins>
    </w:p>
    <w:p w:rsidR="0085560B" w:rsidRDefault="0085560B" w:rsidP="0085560B">
      <w:pPr>
        <w:pStyle w:val="Listeavsnitt"/>
        <w:numPr>
          <w:ilvl w:val="1"/>
          <w:numId w:val="80"/>
        </w:numPr>
        <w:rPr>
          <w:ins w:id="1792" w:author="Murberg,Øyvind" w:date="2020-01-15T15:42:00Z"/>
        </w:rPr>
      </w:pPr>
      <w:ins w:id="1793" w:author="Murberg,Øyvind" w:date="2020-01-15T15:42:00Z">
        <w:r>
          <w:t>UK, Tyskland og Norge støttet Frankrike og Russland i at denne burde stenges.</w:t>
        </w:r>
      </w:ins>
    </w:p>
    <w:p w:rsidR="0085560B" w:rsidRDefault="0085560B" w:rsidP="0085560B">
      <w:pPr>
        <w:pStyle w:val="Listeavsnitt"/>
        <w:numPr>
          <w:ilvl w:val="1"/>
          <w:numId w:val="80"/>
        </w:numPr>
        <w:rPr>
          <w:ins w:id="1794" w:author="Murberg,Øyvind" w:date="2020-01-15T15:42:00Z"/>
        </w:rPr>
      </w:pPr>
      <w:ins w:id="1795" w:author="Murberg,Øyvind" w:date="2020-01-15T15:42:00Z">
        <w:r>
          <w:t>Litauen foreslo en revidering av Resolution 238, og beholde denne. CPG Chairman kommenterte at det ikke ha</w:t>
        </w:r>
      </w:ins>
      <w:ins w:id="1796" w:author="Murberg,Øyvind" w:date="2020-01-15T15:43:00Z">
        <w:r>
          <w:t>dde</w:t>
        </w:r>
      </w:ins>
      <w:ins w:id="1797" w:author="Murberg,Øyvind" w:date="2020-01-15T15:42:00Z">
        <w:r>
          <w:t xml:space="preserve"> kommet inn noen bidrag som viser forslag til revidert Resolution 238.</w:t>
        </w:r>
      </w:ins>
    </w:p>
    <w:p w:rsidR="0085560B" w:rsidRDefault="0085560B" w:rsidP="0085560B">
      <w:pPr>
        <w:pStyle w:val="Listeavsnitt"/>
        <w:numPr>
          <w:ilvl w:val="1"/>
          <w:numId w:val="80"/>
        </w:numPr>
        <w:rPr>
          <w:ins w:id="1798" w:author="Murberg,Øyvind" w:date="2020-01-15T15:42:00Z"/>
        </w:rPr>
      </w:pPr>
      <w:ins w:id="1799" w:author="Murberg,Øyvind" w:date="2020-01-15T15:42:00Z">
        <w:r>
          <w:t>Vedtatt å foreslå å stenge Resolution 238. Sverige og Slovenia motsatte seg dette, og kom med statement i MoM.</w:t>
        </w:r>
      </w:ins>
    </w:p>
    <w:p w:rsidR="000A4331" w:rsidRDefault="0085560B">
      <w:pPr>
        <w:pStyle w:val="Listeavsnitt"/>
        <w:numPr>
          <w:ilvl w:val="1"/>
          <w:numId w:val="80"/>
        </w:numPr>
        <w:rPr>
          <w:ins w:id="1800" w:author="Murberg,Øyvind" w:date="2020-01-17T15:11:00Z"/>
        </w:rPr>
        <w:pPrChange w:id="1801" w:author="Murberg,Øyvind" w:date="2020-01-14T12:00:00Z">
          <w:pPr>
            <w:pStyle w:val="Listeavsnitt"/>
            <w:numPr>
              <w:numId w:val="80"/>
            </w:numPr>
            <w:ind w:left="360" w:hanging="360"/>
          </w:pPr>
        </w:pPrChange>
      </w:pPr>
      <w:ins w:id="1802" w:author="Murberg,Øyvind" w:date="2020-01-15T15:42:00Z">
        <w:r w:rsidRPr="002F7DAC">
          <w:rPr>
            <w:b/>
            <w:rPrChange w:id="1803" w:author="Murberg,Øyvind" w:date="2020-01-15T15:44:00Z">
              <w:rPr/>
            </w:rPrChange>
          </w:rPr>
          <w:t>ECP endelig godkjent</w:t>
        </w:r>
        <w:r>
          <w:t>. Ingen abstains</w:t>
        </w:r>
      </w:ins>
      <w:ins w:id="1804" w:author="Murberg,Øyvind" w:date="2020-01-15T15:44:00Z">
        <w:r w:rsidR="0097322D">
          <w:t>, tre</w:t>
        </w:r>
      </w:ins>
      <w:ins w:id="1805" w:author="Murberg,Øyvind" w:date="2020-01-15T15:42:00Z">
        <w:r>
          <w:t xml:space="preserve"> opposes.</w:t>
        </w:r>
      </w:ins>
      <w:ins w:id="1806" w:author="Murberg,Øyvind" w:date="2020-01-15T15:44:00Z">
        <w:r>
          <w:t xml:space="preserve"> 33 administrasjoner til stede.</w:t>
        </w:r>
      </w:ins>
    </w:p>
    <w:p w:rsidR="0097322D" w:rsidRPr="0097322D" w:rsidRDefault="0097322D">
      <w:pPr>
        <w:pStyle w:val="Listeavsnitt"/>
        <w:numPr>
          <w:ilvl w:val="1"/>
          <w:numId w:val="80"/>
        </w:numPr>
        <w:rPr>
          <w:ins w:id="1807" w:author="Murberg,Øyvind" w:date="2020-01-14T10:20:00Z"/>
          <w:rPrChange w:id="1808" w:author="Murberg,Øyvind" w:date="2020-01-17T15:12:00Z">
            <w:rPr>
              <w:ins w:id="1809" w:author="Murberg,Øyvind" w:date="2020-01-14T10:20:00Z"/>
              <w:b/>
              <w:szCs w:val="22"/>
            </w:rPr>
          </w:rPrChange>
        </w:rPr>
        <w:pPrChange w:id="1810" w:author="Murberg,Øyvind" w:date="2020-01-14T12:00:00Z">
          <w:pPr>
            <w:pStyle w:val="Listeavsnitt"/>
            <w:numPr>
              <w:numId w:val="80"/>
            </w:numPr>
            <w:ind w:left="360" w:hanging="360"/>
          </w:pPr>
        </w:pPrChange>
      </w:pPr>
      <w:ins w:id="1811" w:author="Murberg,Øyvind" w:date="2020-01-17T15:11:00Z">
        <w:r w:rsidRPr="0097322D">
          <w:rPr>
            <w:rPrChange w:id="1812" w:author="Murberg,Øyvind" w:date="2020-01-17T15:12:00Z">
              <w:rPr>
                <w:b/>
              </w:rPr>
            </w:rPrChange>
          </w:rPr>
          <w:t>Litauen</w:t>
        </w:r>
        <w:r w:rsidRPr="0097322D">
          <w:t>, Slovenia og Sverige stemte nei.</w:t>
        </w:r>
      </w:ins>
    </w:p>
    <w:p w:rsidR="00946851" w:rsidRDefault="00066103">
      <w:pPr>
        <w:pStyle w:val="Listeavsnitt"/>
        <w:numPr>
          <w:ilvl w:val="0"/>
          <w:numId w:val="80"/>
        </w:numPr>
        <w:rPr>
          <w:ins w:id="1813" w:author="Murberg,Øyvind" w:date="2020-01-14T10:22:00Z"/>
        </w:rPr>
        <w:pPrChange w:id="1814" w:author="Murberg,Øyvind" w:date="2020-01-14T10:20:00Z">
          <w:pPr/>
        </w:pPrChange>
      </w:pPr>
      <w:ins w:id="1815" w:author="Murberg,Øyvind" w:date="2020-01-14T10:21:00Z">
        <w:r>
          <w:t>En del utestående tekst i konklusjoner i Draft CEPT Brief. UK hadde laget et bidrag med en del forslag til justeringer av teksten. Etter en del diskusjoner i møtet kom man til enighet og godkjente CEPT Brief.</w:t>
        </w:r>
      </w:ins>
    </w:p>
    <w:p w:rsidR="00CD29C4" w:rsidRDefault="00CD29C4" w:rsidP="00CD29C4">
      <w:pPr>
        <w:rPr>
          <w:ins w:id="1816" w:author="Murberg,Øyvind" w:date="2020-01-14T10:23: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CD29C4" w:rsidTr="00C60C74">
        <w:trPr>
          <w:cnfStyle w:val="100000000000" w:firstRow="1" w:lastRow="0" w:firstColumn="0" w:lastColumn="0" w:oddVBand="0" w:evenVBand="0" w:oddHBand="0" w:evenHBand="0" w:firstRowFirstColumn="0" w:firstRowLastColumn="0" w:lastRowFirstColumn="0" w:lastRowLastColumn="0"/>
          <w:ins w:id="1817" w:author="Murberg,Øyvind" w:date="2020-01-14T10:23: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CD29C4" w:rsidRPr="00B170DE" w:rsidRDefault="00CD29C4" w:rsidP="00C60C74">
            <w:pPr>
              <w:rPr>
                <w:ins w:id="1818" w:author="Murberg,Øyvind" w:date="2020-01-14T10:23:00Z"/>
                <w:b/>
              </w:rPr>
            </w:pPr>
            <w:ins w:id="1819" w:author="Murberg,Øyvind" w:date="2020-01-14T10:23:00Z">
              <w:r w:rsidRPr="00C9044D">
                <w:rPr>
                  <w:b/>
                  <w:color w:val="C00000"/>
                </w:rPr>
                <w:t>CEPT position</w:t>
              </w:r>
            </w:ins>
          </w:p>
        </w:tc>
      </w:tr>
      <w:tr w:rsidR="00CD29C4" w:rsidRPr="005C4BE8" w:rsidTr="00C60C74">
        <w:trPr>
          <w:ins w:id="1820" w:author="Murberg,Øyvind" w:date="2020-01-14T10:23:00Z"/>
        </w:trPr>
        <w:tc>
          <w:tcPr>
            <w:tcW w:w="9372" w:type="dxa"/>
          </w:tcPr>
          <w:p w:rsidR="005C4BE8" w:rsidRDefault="005C4BE8">
            <w:pPr>
              <w:spacing w:line="276" w:lineRule="auto"/>
              <w:rPr>
                <w:ins w:id="1821" w:author="Murberg,Øyvind" w:date="2020-01-14T10:26:00Z"/>
                <w:rStyle w:val="ECCParagraph"/>
                <w:sz w:val="22"/>
                <w:szCs w:val="22"/>
              </w:rPr>
              <w:pPrChange w:id="1822" w:author="Murberg,Øyvind" w:date="2020-01-14T10:26:00Z">
                <w:pPr/>
              </w:pPrChange>
            </w:pPr>
            <w:ins w:id="1823" w:author="Murberg,Øyvind" w:date="2020-01-14T10:26:00Z">
              <w:r w:rsidRPr="005C4BE8">
                <w:rPr>
                  <w:rStyle w:val="ECCParagraph"/>
                  <w:sz w:val="22"/>
                  <w:szCs w:val="22"/>
                  <w:rPrChange w:id="1824" w:author="Murberg,Øyvind" w:date="2020-01-14T10:26:00Z">
                    <w:rPr>
                      <w:rStyle w:val="ECCParagraph"/>
                    </w:rPr>
                  </w:rPrChange>
                </w:rPr>
                <w:t>CEPT supports the results of the ITU-R studies</w:t>
              </w:r>
              <w:r w:rsidRPr="005C4BE8">
                <w:rPr>
                  <w:rStyle w:val="Fotnotereferanse"/>
                  <w:szCs w:val="22"/>
                </w:rPr>
                <w:footnoteReference w:id="2"/>
              </w:r>
              <w:r w:rsidRPr="005C4BE8">
                <w:rPr>
                  <w:rStyle w:val="ECCParagraph"/>
                  <w:sz w:val="22"/>
                  <w:szCs w:val="22"/>
                  <w:rPrChange w:id="1827" w:author="Murberg,Øyvind" w:date="2020-01-14T10:26:00Z">
                    <w:rPr>
                      <w:rStyle w:val="ECCParagraph"/>
                    </w:rPr>
                  </w:rPrChange>
                </w:rPr>
                <w:t xml:space="preserve"> on IMT spectrum needs in the range 24.25-86 GHz. CEPT supports sharing and compatibility studies for the bands listed in </w:t>
              </w:r>
              <w:r w:rsidRPr="005C4BE8">
                <w:rPr>
                  <w:rStyle w:val="Utheving"/>
                </w:rPr>
                <w:t>resolves</w:t>
              </w:r>
              <w:r w:rsidRPr="005C4BE8">
                <w:rPr>
                  <w:rStyle w:val="ECCParagraph"/>
                  <w:sz w:val="22"/>
                  <w:szCs w:val="22"/>
                  <w:rPrChange w:id="1828" w:author="Murberg,Øyvind" w:date="2020-01-14T10:26:00Z">
                    <w:rPr>
                      <w:rStyle w:val="ECCParagraph"/>
                    </w:rPr>
                  </w:rPrChange>
                </w:rPr>
                <w:t xml:space="preserve"> 2 of Resolution </w:t>
              </w:r>
              <w:r w:rsidRPr="005C4BE8">
                <w:rPr>
                  <w:rStyle w:val="ECCParagraph"/>
                  <w:b/>
                  <w:sz w:val="22"/>
                  <w:szCs w:val="22"/>
                  <w:rPrChange w:id="1829" w:author="Murberg,Øyvind" w:date="2020-01-14T10:26:00Z">
                    <w:rPr>
                      <w:rStyle w:val="ECCParagraph"/>
                      <w:b/>
                    </w:rPr>
                  </w:rPrChange>
                </w:rPr>
                <w:t>238</w:t>
              </w:r>
              <w:r w:rsidRPr="005C4BE8">
                <w:rPr>
                  <w:rStyle w:val="ECCParagraph"/>
                  <w:sz w:val="22"/>
                  <w:szCs w:val="22"/>
                  <w:rPrChange w:id="1830" w:author="Murberg,Øyvind" w:date="2020-01-14T10:26:00Z">
                    <w:rPr>
                      <w:rStyle w:val="ECCParagraph"/>
                    </w:rPr>
                  </w:rPrChange>
                </w:rPr>
                <w:t xml:space="preserve"> (24.25-27.5 GHz, 31.8-33.4 GHz, 37-43.5 GHz, 45.5-50.2 GHz, 50.4-52.6 GHz, 66-76 GHz and 81-86 GHz), with the focus on the frequency bands 24.25-27.5 GHz, 40.5-43.5 GHz and 66-71 GHz. </w:t>
              </w:r>
            </w:ins>
          </w:p>
          <w:p w:rsidR="005C4BE8" w:rsidRPr="005C4BE8" w:rsidRDefault="005C4BE8">
            <w:pPr>
              <w:spacing w:line="276" w:lineRule="auto"/>
              <w:rPr>
                <w:ins w:id="1831" w:author="Murberg,Øyvind" w:date="2020-01-14T10:26:00Z"/>
                <w:rStyle w:val="ECCParagraph"/>
                <w:sz w:val="22"/>
                <w:szCs w:val="22"/>
                <w:rPrChange w:id="1832" w:author="Murberg,Øyvind" w:date="2020-01-14T10:26:00Z">
                  <w:rPr>
                    <w:ins w:id="1833" w:author="Murberg,Øyvind" w:date="2020-01-14T10:26:00Z"/>
                    <w:rStyle w:val="ECCParagraph"/>
                  </w:rPr>
                </w:rPrChange>
              </w:rPr>
              <w:pPrChange w:id="1834" w:author="Murberg,Øyvind" w:date="2020-01-14T10:26:00Z">
                <w:pPr/>
              </w:pPrChange>
            </w:pPr>
          </w:p>
          <w:p w:rsidR="005C4BE8" w:rsidRPr="005C4BE8" w:rsidRDefault="005C4BE8">
            <w:pPr>
              <w:spacing w:line="276" w:lineRule="auto"/>
              <w:rPr>
                <w:ins w:id="1835" w:author="Murberg,Øyvind" w:date="2020-01-14T10:26:00Z"/>
                <w:szCs w:val="22"/>
              </w:rPr>
              <w:pPrChange w:id="1836" w:author="Murberg,Øyvind" w:date="2020-01-14T10:26:00Z">
                <w:pPr/>
              </w:pPrChange>
            </w:pPr>
            <w:ins w:id="1837" w:author="Murberg,Øyvind" w:date="2020-01-14T10:26:00Z">
              <w:r w:rsidRPr="005C4BE8">
                <w:rPr>
                  <w:rStyle w:val="ECCParagraph"/>
                  <w:sz w:val="22"/>
                  <w:szCs w:val="22"/>
                  <w:rPrChange w:id="1838" w:author="Murberg,Øyvind" w:date="2020-01-14T10:26:00Z">
                    <w:rPr>
                      <w:rStyle w:val="ECCParagraph"/>
                    </w:rPr>
                  </w:rPrChange>
                </w:rPr>
                <w:t xml:space="preserve">CEPT supports the identification of global bands for IMT among the bands listed in </w:t>
              </w:r>
              <w:r w:rsidRPr="005C4BE8">
                <w:rPr>
                  <w:rStyle w:val="Utheving"/>
                </w:rPr>
                <w:t>resolves to invite ITU</w:t>
              </w:r>
              <w:r w:rsidRPr="005C4BE8">
                <w:rPr>
                  <w:rStyle w:val="Utheving"/>
                </w:rPr>
                <w:noBreakHyphen/>
                <w:t xml:space="preserve">R 2 </w:t>
              </w:r>
              <w:r w:rsidRPr="005C4BE8">
                <w:rPr>
                  <w:rStyle w:val="ECCParagraph"/>
                  <w:sz w:val="22"/>
                  <w:szCs w:val="22"/>
                  <w:rPrChange w:id="1839" w:author="Murberg,Øyvind" w:date="2020-01-14T10:26:00Z">
                    <w:rPr>
                      <w:rStyle w:val="ECCParagraph"/>
                    </w:rPr>
                  </w:rPrChange>
                </w:rPr>
                <w:t xml:space="preserve">of Resolution </w:t>
              </w:r>
              <w:r w:rsidRPr="005C4BE8">
                <w:rPr>
                  <w:rStyle w:val="ECCParagraph"/>
                  <w:b/>
                  <w:sz w:val="22"/>
                  <w:szCs w:val="22"/>
                  <w:rPrChange w:id="1840" w:author="Murberg,Øyvind" w:date="2020-01-14T10:26:00Z">
                    <w:rPr>
                      <w:rStyle w:val="ECCParagraph"/>
                      <w:b/>
                    </w:rPr>
                  </w:rPrChange>
                </w:rPr>
                <w:t>238</w:t>
              </w:r>
              <w:r w:rsidRPr="005C4BE8">
                <w:rPr>
                  <w:rStyle w:val="ECCParagraph"/>
                  <w:sz w:val="22"/>
                  <w:szCs w:val="22"/>
                  <w:rPrChange w:id="1841" w:author="Murberg,Øyvind" w:date="2020-01-14T10:26:00Z">
                    <w:rPr>
                      <w:rStyle w:val="ECCParagraph"/>
                    </w:rPr>
                  </w:rPrChange>
                </w:rPr>
                <w:t xml:space="preserve">, taking into account the results of sharing and compatibility studies with existing services. Bands outside those listed </w:t>
              </w:r>
              <w:r w:rsidRPr="005C4BE8">
                <w:rPr>
                  <w:rStyle w:val="Utheving"/>
                </w:rPr>
                <w:t>in resolves to invite ITU-R 2</w:t>
              </w:r>
              <w:r w:rsidRPr="005C4BE8">
                <w:rPr>
                  <w:rStyle w:val="ECCParagraph"/>
                  <w:sz w:val="22"/>
                  <w:szCs w:val="22"/>
                  <w:rPrChange w:id="1842" w:author="Murberg,Øyvind" w:date="2020-01-14T10:26:00Z">
                    <w:rPr>
                      <w:rStyle w:val="ECCParagraph"/>
                    </w:rPr>
                  </w:rPrChange>
                </w:rPr>
                <w:t xml:space="preserve"> of Resolution </w:t>
              </w:r>
              <w:r w:rsidRPr="005C4BE8">
                <w:rPr>
                  <w:rStyle w:val="ECCParagraph"/>
                  <w:b/>
                  <w:sz w:val="22"/>
                  <w:szCs w:val="22"/>
                  <w:rPrChange w:id="1843" w:author="Murberg,Øyvind" w:date="2020-01-14T10:26:00Z">
                    <w:rPr>
                      <w:rStyle w:val="ECCParagraph"/>
                      <w:b/>
                    </w:rPr>
                  </w:rPrChange>
                </w:rPr>
                <w:t>238</w:t>
              </w:r>
              <w:r w:rsidRPr="005C4BE8">
                <w:rPr>
                  <w:rStyle w:val="ECCParagraph"/>
                  <w:sz w:val="22"/>
                  <w:szCs w:val="22"/>
                  <w:rPrChange w:id="1844" w:author="Murberg,Øyvind" w:date="2020-01-14T10:26:00Z">
                    <w:rPr>
                      <w:rStyle w:val="ECCParagraph"/>
                    </w:rPr>
                  </w:rPrChange>
                </w:rPr>
                <w:t xml:space="preserve"> are not supported for consideration under this agenda item. </w:t>
              </w:r>
              <w:r w:rsidRPr="005C4BE8">
                <w:rPr>
                  <w:szCs w:val="22"/>
                </w:rPr>
                <w:t>The following bands are supported for IMT identification and where appropriate, allocation to the Mobile Service on a primary basis:</w:t>
              </w:r>
            </w:ins>
          </w:p>
          <w:p w:rsidR="005C4BE8" w:rsidRPr="005C4BE8" w:rsidRDefault="005C4BE8">
            <w:pPr>
              <w:pStyle w:val="ECCBulletsLv1"/>
              <w:spacing w:line="276" w:lineRule="auto"/>
              <w:jc w:val="left"/>
              <w:rPr>
                <w:ins w:id="1845" w:author="Murberg,Øyvind" w:date="2020-01-14T10:26:00Z"/>
                <w:rStyle w:val="ECCParagraph"/>
                <w:sz w:val="22"/>
                <w:rPrChange w:id="1846" w:author="Murberg,Øyvind" w:date="2020-01-14T10:26:00Z">
                  <w:rPr>
                    <w:ins w:id="1847" w:author="Murberg,Øyvind" w:date="2020-01-14T10:26:00Z"/>
                    <w:rStyle w:val="ECCParagraph"/>
                    <w:rFonts w:eastAsiaTheme="minorEastAsia" w:cstheme="minorBidi"/>
                    <w:szCs w:val="30"/>
                    <w:lang w:eastAsia="da-DK"/>
                  </w:rPr>
                </w:rPrChange>
              </w:rPr>
              <w:pPrChange w:id="1848" w:author="Murberg,Øyvind" w:date="2020-01-14T10:26:00Z">
                <w:pPr>
                  <w:pStyle w:val="ECCBulletsLv1"/>
                </w:pPr>
              </w:pPrChange>
            </w:pPr>
            <w:ins w:id="1849" w:author="Murberg,Øyvind" w:date="2020-01-14T10:26:00Z">
              <w:r w:rsidRPr="005C4BE8">
                <w:rPr>
                  <w:rStyle w:val="ECCParagraph"/>
                  <w:sz w:val="22"/>
                  <w:rPrChange w:id="1850" w:author="Murberg,Øyvind" w:date="2020-01-14T10:26:00Z">
                    <w:rPr>
                      <w:rStyle w:val="ECCParagraph"/>
                    </w:rPr>
                  </w:rPrChange>
                </w:rPr>
                <w:t>24.25-27.5 GHz</w:t>
              </w:r>
            </w:ins>
          </w:p>
          <w:p w:rsidR="005C4BE8" w:rsidRPr="005C4BE8" w:rsidRDefault="005C4BE8">
            <w:pPr>
              <w:pStyle w:val="ECCBulletsLv1"/>
              <w:numPr>
                <w:ilvl w:val="0"/>
                <w:numId w:val="0"/>
              </w:numPr>
              <w:spacing w:line="276" w:lineRule="auto"/>
              <w:ind w:left="360"/>
              <w:jc w:val="left"/>
              <w:rPr>
                <w:ins w:id="1851" w:author="Murberg,Øyvind" w:date="2020-01-14T10:26:00Z"/>
                <w:sz w:val="22"/>
                <w:rPrChange w:id="1852" w:author="Murberg,Øyvind" w:date="2020-01-14T10:26:00Z">
                  <w:rPr>
                    <w:ins w:id="1853" w:author="Murberg,Øyvind" w:date="2020-01-14T10:26:00Z"/>
                  </w:rPr>
                </w:rPrChange>
              </w:rPr>
              <w:pPrChange w:id="1854" w:author="Murberg,Øyvind" w:date="2020-01-14T10:26:00Z">
                <w:pPr>
                  <w:pStyle w:val="ECCBulletsLv1"/>
                  <w:numPr>
                    <w:numId w:val="0"/>
                  </w:numPr>
                  <w:ind w:left="0" w:firstLine="0"/>
                </w:pPr>
              </w:pPrChange>
            </w:pPr>
            <w:ins w:id="1855" w:author="Murberg,Øyvind" w:date="2020-01-14T10:26:00Z">
              <w:r w:rsidRPr="005C4BE8">
                <w:rPr>
                  <w:rStyle w:val="ECCParagraph"/>
                  <w:sz w:val="22"/>
                  <w:rPrChange w:id="1856" w:author="Murberg,Øyvind" w:date="2020-01-14T10:26:00Z">
                    <w:rPr>
                      <w:rStyle w:val="ECCParagraph"/>
                    </w:rPr>
                  </w:rPrChange>
                </w:rPr>
                <w:t>CEPT has confirmed the clear priority for this band through the adoption of a harmonisation decision (</w:t>
              </w:r>
              <w:r w:rsidRPr="005C4BE8">
                <w:rPr>
                  <w:sz w:val="22"/>
                  <w:rPrChange w:id="1857" w:author="Murberg,Øyvind" w:date="2020-01-14T10:26:00Z">
                    <w:rPr/>
                  </w:rPrChange>
                </w:rPr>
                <w:t xml:space="preserve">ECC Decision (18)06) including relevant conditions for the protection of other services in the band and adjacent bands. The Decision was developed based on studies that assumed </w:t>
              </w:r>
              <w:r w:rsidRPr="005C4BE8">
                <w:rPr>
                  <w:rStyle w:val="ECCParagraph"/>
                  <w:sz w:val="22"/>
                  <w:rPrChange w:id="1858" w:author="Murberg,Øyvind" w:date="2020-01-14T10:26:00Z">
                    <w:rPr>
                      <w:rStyle w:val="ECCParagraph"/>
                    </w:rPr>
                  </w:rPrChange>
                </w:rPr>
                <w:t>an individual authorisation regime.</w:t>
              </w:r>
            </w:ins>
          </w:p>
          <w:p w:rsidR="005C4BE8" w:rsidRDefault="005C4BE8">
            <w:pPr>
              <w:pStyle w:val="ECCBulletsLv1"/>
              <w:numPr>
                <w:ilvl w:val="0"/>
                <w:numId w:val="0"/>
              </w:numPr>
              <w:spacing w:line="276" w:lineRule="auto"/>
              <w:ind w:left="360"/>
              <w:jc w:val="left"/>
              <w:rPr>
                <w:ins w:id="1859" w:author="Murberg,Øyvind" w:date="2020-01-14T10:27:00Z"/>
                <w:sz w:val="22"/>
              </w:rPr>
              <w:pPrChange w:id="1860" w:author="Murberg,Øyvind" w:date="2020-01-14T10:27:00Z">
                <w:pPr>
                  <w:pStyle w:val="ECCBulletsLv1"/>
                  <w:numPr>
                    <w:numId w:val="0"/>
                  </w:numPr>
                  <w:ind w:left="0" w:firstLine="0"/>
                </w:pPr>
              </w:pPrChange>
            </w:pPr>
            <w:ins w:id="1861" w:author="Murberg,Øyvind" w:date="2020-01-14T10:26:00Z">
              <w:r w:rsidRPr="005C4BE8">
                <w:rPr>
                  <w:sz w:val="22"/>
                  <w:rPrChange w:id="1862" w:author="Murberg,Øyvind" w:date="2020-01-14T10:26:00Z">
                    <w:rPr/>
                  </w:rPrChange>
                </w:rPr>
                <w:t xml:space="preserve">CEPT supports the unwanted emission limits of −42 dBW/200 MHz Total Radiated Power (TRP) for base stations and −38 dBW/200 MHz TRP for mobile terminals, into the 23.6-24 GHz band, to be included as mandatory limits in Resolution </w:t>
              </w:r>
              <w:r w:rsidRPr="005C4BE8">
                <w:rPr>
                  <w:b/>
                  <w:sz w:val="22"/>
                  <w:rPrChange w:id="1863" w:author="Murberg,Øyvind" w:date="2020-01-14T10:26:00Z">
                    <w:rPr>
                      <w:b/>
                    </w:rPr>
                  </w:rPrChange>
                </w:rPr>
                <w:t>750</w:t>
              </w:r>
              <w:r w:rsidRPr="005C4BE8">
                <w:rPr>
                  <w:sz w:val="22"/>
                  <w:rPrChange w:id="1864" w:author="Murberg,Øyvind" w:date="2020-01-14T10:26:00Z">
                    <w:rPr/>
                  </w:rPrChange>
                </w:rPr>
                <w:t>.</w:t>
              </w:r>
            </w:ins>
          </w:p>
          <w:p w:rsidR="005C4BE8" w:rsidRPr="005C4BE8" w:rsidRDefault="005C4BE8">
            <w:pPr>
              <w:pStyle w:val="ECCBulletsLv1"/>
              <w:numPr>
                <w:ilvl w:val="0"/>
                <w:numId w:val="0"/>
              </w:numPr>
              <w:spacing w:line="276" w:lineRule="auto"/>
              <w:ind w:left="360"/>
              <w:jc w:val="left"/>
              <w:rPr>
                <w:ins w:id="1865" w:author="Murberg,Øyvind" w:date="2020-01-14T10:26:00Z"/>
                <w:sz w:val="22"/>
                <w:rPrChange w:id="1866" w:author="Murberg,Øyvind" w:date="2020-01-14T10:26:00Z">
                  <w:rPr>
                    <w:ins w:id="1867" w:author="Murberg,Øyvind" w:date="2020-01-14T10:26:00Z"/>
                  </w:rPr>
                </w:rPrChange>
              </w:rPr>
              <w:pPrChange w:id="1868" w:author="Murberg,Øyvind" w:date="2020-01-14T10:27:00Z">
                <w:pPr>
                  <w:pStyle w:val="ECCBulletsLv1"/>
                  <w:numPr>
                    <w:numId w:val="0"/>
                  </w:numPr>
                  <w:ind w:left="0" w:firstLine="0"/>
                </w:pPr>
              </w:pPrChange>
            </w:pPr>
            <w:ins w:id="1869" w:author="Murberg,Øyvind" w:date="2020-01-14T10:26:00Z">
              <w:r w:rsidRPr="005C4BE8">
                <w:rPr>
                  <w:sz w:val="22"/>
                  <w:rPrChange w:id="1870" w:author="Murberg,Øyvind" w:date="2020-01-14T10:26:00Z">
                    <w:rPr/>
                  </w:rPrChange>
                </w:rPr>
                <w:t>In relation to the coexistence with EESS and SRS earth stations, CEPT is proposing modification to RR No. </w:t>
              </w:r>
              <w:r w:rsidRPr="005C4BE8">
                <w:rPr>
                  <w:rStyle w:val="ECCHLbold"/>
                  <w:sz w:val="22"/>
                  <w:rPrChange w:id="1871" w:author="Murberg,Øyvind" w:date="2020-01-14T10:26:00Z">
                    <w:rPr>
                      <w:rStyle w:val="ECCHLbold"/>
                    </w:rPr>
                  </w:rPrChange>
                </w:rPr>
                <w:t>5.536A</w:t>
              </w:r>
              <w:r w:rsidRPr="005C4BE8">
                <w:rPr>
                  <w:sz w:val="22"/>
                  <w:rPrChange w:id="1872" w:author="Murberg,Øyvind" w:date="2020-01-14T10:26:00Z">
                    <w:rPr/>
                  </w:rPrChange>
                </w:rPr>
                <w:t xml:space="preserve"> to include a reference to the proposed Resolution for this band. For footnotes </w:t>
              </w:r>
              <w:r w:rsidRPr="005C4BE8">
                <w:rPr>
                  <w:rStyle w:val="ECCHLbold"/>
                  <w:sz w:val="22"/>
                  <w:rPrChange w:id="1873" w:author="Murberg,Øyvind" w:date="2020-01-14T10:26:00Z">
                    <w:rPr>
                      <w:rStyle w:val="ECCHLbold"/>
                    </w:rPr>
                  </w:rPrChange>
                </w:rPr>
                <w:t>5.536B</w:t>
              </w:r>
              <w:r w:rsidRPr="005C4BE8">
                <w:rPr>
                  <w:sz w:val="22"/>
                  <w:rPrChange w:id="1874" w:author="Murberg,Øyvind" w:date="2020-01-14T10:26:00Z">
                    <w:rPr/>
                  </w:rPrChange>
                </w:rPr>
                <w:t xml:space="preserve"> and </w:t>
              </w:r>
              <w:r w:rsidRPr="005C4BE8">
                <w:rPr>
                  <w:rStyle w:val="ECCHLbold"/>
                  <w:sz w:val="22"/>
                  <w:rPrChange w:id="1875" w:author="Murberg,Øyvind" w:date="2020-01-14T10:26:00Z">
                    <w:rPr>
                      <w:rStyle w:val="ECCHLbold"/>
                    </w:rPr>
                  </w:rPrChange>
                </w:rPr>
                <w:t>5.536C</w:t>
              </w:r>
              <w:r w:rsidRPr="005C4BE8">
                <w:rPr>
                  <w:sz w:val="22"/>
                  <w:rPrChange w:id="1876" w:author="Murberg,Øyvind" w:date="2020-01-14T10:26:00Z">
                    <w:rPr/>
                  </w:rPrChange>
                </w:rPr>
                <w:t>, countries can propose that their names are deleted under WRC-19 agenda item 8 with the agreement of the affected countries.</w:t>
              </w:r>
            </w:ins>
          </w:p>
          <w:p w:rsidR="005C4BE8" w:rsidRPr="005C4BE8" w:rsidRDefault="005C4BE8">
            <w:pPr>
              <w:pStyle w:val="ECCBulletsLv1"/>
              <w:spacing w:line="276" w:lineRule="auto"/>
              <w:jc w:val="left"/>
              <w:rPr>
                <w:ins w:id="1877" w:author="Murberg,Øyvind" w:date="2020-01-14T10:26:00Z"/>
                <w:sz w:val="22"/>
                <w:rPrChange w:id="1878" w:author="Murberg,Øyvind" w:date="2020-01-14T10:26:00Z">
                  <w:rPr>
                    <w:ins w:id="1879" w:author="Murberg,Øyvind" w:date="2020-01-14T10:26:00Z"/>
                  </w:rPr>
                </w:rPrChange>
              </w:rPr>
              <w:pPrChange w:id="1880" w:author="Murberg,Øyvind" w:date="2020-01-14T10:26:00Z">
                <w:pPr>
                  <w:pStyle w:val="ECCBulletsLv1"/>
                </w:pPr>
              </w:pPrChange>
            </w:pPr>
            <w:ins w:id="1881" w:author="Murberg,Øyvind" w:date="2020-01-14T10:26:00Z">
              <w:r w:rsidRPr="005C4BE8">
                <w:rPr>
                  <w:sz w:val="22"/>
                  <w:rPrChange w:id="1882" w:author="Murberg,Øyvind" w:date="2020-01-14T10:26:00Z">
                    <w:rPr/>
                  </w:rPrChange>
                </w:rPr>
                <w:t>40.5-43.5 GHz</w:t>
              </w:r>
            </w:ins>
          </w:p>
          <w:p w:rsidR="005C4BE8" w:rsidRPr="005C4BE8" w:rsidRDefault="005C4BE8">
            <w:pPr>
              <w:pStyle w:val="ECCBulletsLv1"/>
              <w:numPr>
                <w:ilvl w:val="0"/>
                <w:numId w:val="0"/>
              </w:numPr>
              <w:spacing w:line="276" w:lineRule="auto"/>
              <w:ind w:left="360"/>
              <w:jc w:val="left"/>
              <w:rPr>
                <w:ins w:id="1883" w:author="Murberg,Øyvind" w:date="2020-01-14T10:26:00Z"/>
                <w:rStyle w:val="ECCParagraph"/>
                <w:sz w:val="22"/>
                <w:rPrChange w:id="1884" w:author="Murberg,Øyvind" w:date="2020-01-14T10:26:00Z">
                  <w:rPr>
                    <w:ins w:id="1885" w:author="Murberg,Øyvind" w:date="2020-01-14T10:26:00Z"/>
                    <w:rStyle w:val="ECCParagraph"/>
                  </w:rPr>
                </w:rPrChange>
              </w:rPr>
              <w:pPrChange w:id="1886" w:author="Murberg,Øyvind" w:date="2020-01-14T10:26:00Z">
                <w:pPr>
                  <w:pStyle w:val="ECCBulletsLv1"/>
                  <w:numPr>
                    <w:numId w:val="0"/>
                  </w:numPr>
                  <w:ind w:left="0" w:firstLine="0"/>
                </w:pPr>
              </w:pPrChange>
            </w:pPr>
            <w:ins w:id="1887" w:author="Murberg,Øyvind" w:date="2020-01-14T10:26:00Z">
              <w:r w:rsidRPr="005C4BE8">
                <w:rPr>
                  <w:rStyle w:val="ECCParagraph"/>
                  <w:sz w:val="22"/>
                  <w:rPrChange w:id="1888" w:author="Murberg,Øyvind" w:date="2020-01-14T10:26:00Z">
                    <w:rPr>
                      <w:rStyle w:val="ECCParagraph"/>
                    </w:rPr>
                  </w:rPrChange>
                </w:rPr>
                <w:t xml:space="preserve">CEPT proposes an IMT identification for 40.5-43.5 GHz </w:t>
              </w:r>
              <w:r w:rsidRPr="005C4BE8">
                <w:rPr>
                  <w:sz w:val="22"/>
                  <w:rPrChange w:id="1889" w:author="Murberg,Øyvind" w:date="2020-01-14T10:26:00Z">
                    <w:rPr/>
                  </w:rPrChange>
                </w:rPr>
                <w:t>including relevant conditions for the protection of other services</w:t>
              </w:r>
              <w:r w:rsidRPr="005C4BE8">
                <w:rPr>
                  <w:rStyle w:val="ECCParagraph"/>
                  <w:sz w:val="22"/>
                  <w:rPrChange w:id="1890" w:author="Murberg,Øyvind" w:date="2020-01-14T10:26:00Z">
                    <w:rPr>
                      <w:rStyle w:val="ECCParagraph"/>
                    </w:rPr>
                  </w:rPrChange>
                </w:rPr>
                <w:t xml:space="preserve">. This is a priority band for CEPT and already identified for future harmonisation in Europe. CEPT considers that the band 40.5-43.5 GHz has good potential for future harmonisation in Europe. The process for developing harmonisation decisions for additional bands (other than 26 GHz) may be launched immediately after WRC-19, under the assumption of an individual authorisation regime. </w:t>
              </w:r>
            </w:ins>
          </w:p>
          <w:p w:rsidR="005C4BE8" w:rsidRPr="005C4BE8" w:rsidRDefault="005C4BE8">
            <w:pPr>
              <w:pStyle w:val="ECCBulletsLv1"/>
              <w:spacing w:line="276" w:lineRule="auto"/>
              <w:jc w:val="left"/>
              <w:rPr>
                <w:ins w:id="1891" w:author="Murberg,Øyvind" w:date="2020-01-14T10:26:00Z"/>
                <w:sz w:val="22"/>
                <w:rPrChange w:id="1892" w:author="Murberg,Øyvind" w:date="2020-01-14T10:26:00Z">
                  <w:rPr>
                    <w:ins w:id="1893" w:author="Murberg,Øyvind" w:date="2020-01-14T10:26:00Z"/>
                  </w:rPr>
                </w:rPrChange>
              </w:rPr>
              <w:pPrChange w:id="1894" w:author="Murberg,Øyvind" w:date="2020-01-14T10:26:00Z">
                <w:pPr>
                  <w:pStyle w:val="ECCBulletsLv1"/>
                </w:pPr>
              </w:pPrChange>
            </w:pPr>
            <w:ins w:id="1895" w:author="Murberg,Øyvind" w:date="2020-01-14T10:26:00Z">
              <w:r w:rsidRPr="005C4BE8">
                <w:rPr>
                  <w:sz w:val="22"/>
                  <w:rPrChange w:id="1896" w:author="Murberg,Øyvind" w:date="2020-01-14T10:26:00Z">
                    <w:rPr/>
                  </w:rPrChange>
                </w:rPr>
                <w:t>66-71 GHz</w:t>
              </w:r>
            </w:ins>
          </w:p>
          <w:p w:rsidR="005C4BE8" w:rsidRPr="005C4BE8" w:rsidRDefault="005C4BE8">
            <w:pPr>
              <w:pStyle w:val="ECCBulletsLv1"/>
              <w:numPr>
                <w:ilvl w:val="0"/>
                <w:numId w:val="0"/>
              </w:numPr>
              <w:spacing w:line="276" w:lineRule="auto"/>
              <w:ind w:left="360"/>
              <w:jc w:val="left"/>
              <w:rPr>
                <w:ins w:id="1897" w:author="Murberg,Øyvind" w:date="2020-01-14T10:26:00Z"/>
                <w:rStyle w:val="ECCParagraph"/>
                <w:sz w:val="22"/>
                <w:rPrChange w:id="1898" w:author="Murberg,Øyvind" w:date="2020-01-14T10:26:00Z">
                  <w:rPr>
                    <w:ins w:id="1899" w:author="Murberg,Øyvind" w:date="2020-01-14T10:26:00Z"/>
                    <w:rStyle w:val="ECCParagraph"/>
                  </w:rPr>
                </w:rPrChange>
              </w:rPr>
              <w:pPrChange w:id="1900" w:author="Murberg,Øyvind" w:date="2020-01-14T10:26:00Z">
                <w:pPr>
                  <w:pStyle w:val="ECCBulletsLv1"/>
                  <w:numPr>
                    <w:numId w:val="0"/>
                  </w:numPr>
                  <w:ind w:left="0" w:firstLine="0"/>
                </w:pPr>
              </w:pPrChange>
            </w:pPr>
            <w:ins w:id="1901" w:author="Murberg,Øyvind" w:date="2020-01-14T10:26:00Z">
              <w:r w:rsidRPr="005C4BE8">
                <w:rPr>
                  <w:rStyle w:val="ECCParagraph"/>
                  <w:sz w:val="22"/>
                  <w:rPrChange w:id="1902" w:author="Murberg,Øyvind" w:date="2020-01-14T10:26:00Z">
                    <w:rPr>
                      <w:rStyle w:val="ECCParagraph"/>
                    </w:rPr>
                  </w:rPrChange>
                </w:rPr>
                <w:t>CEPT supports that IMT and MGWS/WAS should have equal access to the frequency band 66-71 GHz. An identification should not confer any priority to IMT and this should be emphasised in the footnote identifying the band and associated WRC Resolution. CEPT supports modifying No. </w:t>
              </w:r>
              <w:r w:rsidRPr="005C4BE8">
                <w:rPr>
                  <w:rStyle w:val="ECCParagraph"/>
                  <w:b/>
                  <w:sz w:val="22"/>
                  <w:rPrChange w:id="1903" w:author="Murberg,Øyvind" w:date="2020-01-14T10:26:00Z">
                    <w:rPr>
                      <w:rStyle w:val="ECCParagraph"/>
                      <w:b/>
                    </w:rPr>
                  </w:rPrChange>
                </w:rPr>
                <w:t>5.553</w:t>
              </w:r>
              <w:r w:rsidRPr="005C4BE8">
                <w:rPr>
                  <w:rStyle w:val="ECCParagraph"/>
                  <w:sz w:val="22"/>
                  <w:rPrChange w:id="1904" w:author="Murberg,Øyvind" w:date="2020-01-14T10:26:00Z">
                    <w:rPr>
                      <w:rStyle w:val="ECCParagraph"/>
                    </w:rPr>
                  </w:rPrChange>
                </w:rPr>
                <w:t xml:space="preserve"> to remove the frequency band 66-71 GHz from this footnote.</w:t>
              </w:r>
            </w:ins>
          </w:p>
          <w:p w:rsidR="005C4BE8" w:rsidRDefault="005C4BE8">
            <w:pPr>
              <w:spacing w:line="276" w:lineRule="auto"/>
              <w:rPr>
                <w:ins w:id="1905" w:author="Murberg,Øyvind" w:date="2020-01-14T10:27:00Z"/>
                <w:rStyle w:val="ECCParagraph"/>
                <w:rFonts w:eastAsia="Calibri" w:cs="Times New Roman"/>
                <w:sz w:val="22"/>
                <w:szCs w:val="22"/>
                <w:lang w:eastAsia="en-US"/>
              </w:rPr>
              <w:pPrChange w:id="1906" w:author="Murberg,Øyvind" w:date="2020-01-14T10:26:00Z">
                <w:pPr/>
              </w:pPrChange>
            </w:pPr>
          </w:p>
          <w:p w:rsidR="005C4BE8" w:rsidRPr="005C4BE8" w:rsidRDefault="005C4BE8">
            <w:pPr>
              <w:spacing w:line="276" w:lineRule="auto"/>
              <w:rPr>
                <w:ins w:id="1907" w:author="Murberg,Øyvind" w:date="2020-01-14T10:26:00Z"/>
                <w:rStyle w:val="ECCParagraph"/>
                <w:sz w:val="22"/>
                <w:szCs w:val="22"/>
                <w:rPrChange w:id="1908" w:author="Murberg,Øyvind" w:date="2020-01-14T10:26:00Z">
                  <w:rPr>
                    <w:ins w:id="1909" w:author="Murberg,Øyvind" w:date="2020-01-14T10:26:00Z"/>
                    <w:rStyle w:val="ECCParagraph"/>
                    <w:rFonts w:eastAsia="Calibri" w:cs="Times New Roman"/>
                    <w:szCs w:val="22"/>
                    <w:lang w:eastAsia="en-US"/>
                  </w:rPr>
                </w:rPrChange>
              </w:rPr>
              <w:pPrChange w:id="1910" w:author="Murberg,Øyvind" w:date="2020-01-14T10:26:00Z">
                <w:pPr/>
              </w:pPrChange>
            </w:pPr>
            <w:ins w:id="1911" w:author="Murberg,Øyvind" w:date="2020-01-14T10:26:00Z">
              <w:r w:rsidRPr="005C4BE8">
                <w:rPr>
                  <w:rStyle w:val="ECCParagraph"/>
                  <w:sz w:val="22"/>
                  <w:szCs w:val="22"/>
                  <w:rPrChange w:id="1912" w:author="Murberg,Øyvind" w:date="2020-01-14T10:26:00Z">
                    <w:rPr>
                      <w:rStyle w:val="ECCParagraph"/>
                    </w:rPr>
                  </w:rPrChange>
                </w:rPr>
                <w:t>The following bands are not supported for the IMT identification and CEPT is proposing NOC:</w:t>
              </w:r>
            </w:ins>
          </w:p>
          <w:p w:rsidR="005C4BE8" w:rsidRPr="005C4BE8" w:rsidRDefault="005C4BE8">
            <w:pPr>
              <w:pStyle w:val="ECCBulletsLv1"/>
              <w:spacing w:line="276" w:lineRule="auto"/>
              <w:jc w:val="left"/>
              <w:rPr>
                <w:ins w:id="1913" w:author="Murberg,Øyvind" w:date="2020-01-14T10:26:00Z"/>
                <w:sz w:val="22"/>
                <w:rPrChange w:id="1914" w:author="Murberg,Øyvind" w:date="2020-01-14T10:26:00Z">
                  <w:rPr>
                    <w:ins w:id="1915" w:author="Murberg,Øyvind" w:date="2020-01-14T10:26:00Z"/>
                  </w:rPr>
                </w:rPrChange>
              </w:rPr>
              <w:pPrChange w:id="1916" w:author="Murberg,Øyvind" w:date="2020-01-14T10:26:00Z">
                <w:pPr>
                  <w:pStyle w:val="ECCBulletsLv1"/>
                </w:pPr>
              </w:pPrChange>
            </w:pPr>
            <w:ins w:id="1917" w:author="Murberg,Øyvind" w:date="2020-01-14T10:26:00Z">
              <w:r w:rsidRPr="005C4BE8">
                <w:rPr>
                  <w:sz w:val="22"/>
                  <w:rPrChange w:id="1918" w:author="Murberg,Øyvind" w:date="2020-01-14T10:26:00Z">
                    <w:rPr/>
                  </w:rPrChange>
                </w:rPr>
                <w:t>31.8-33.4 GHz</w:t>
              </w:r>
            </w:ins>
          </w:p>
          <w:p w:rsidR="005C4BE8" w:rsidRPr="005C4BE8" w:rsidRDefault="005C4BE8">
            <w:pPr>
              <w:pStyle w:val="ECCBulletsLv1"/>
              <w:spacing w:line="276" w:lineRule="auto"/>
              <w:jc w:val="left"/>
              <w:rPr>
                <w:ins w:id="1919" w:author="Murberg,Øyvind" w:date="2020-01-14T10:26:00Z"/>
                <w:sz w:val="22"/>
                <w:rPrChange w:id="1920" w:author="Murberg,Øyvind" w:date="2020-01-14T10:26:00Z">
                  <w:rPr>
                    <w:ins w:id="1921" w:author="Murberg,Øyvind" w:date="2020-01-14T10:26:00Z"/>
                  </w:rPr>
                </w:rPrChange>
              </w:rPr>
              <w:pPrChange w:id="1922" w:author="Murberg,Øyvind" w:date="2020-01-14T10:26:00Z">
                <w:pPr>
                  <w:pStyle w:val="ECCBulletsLv1"/>
                </w:pPr>
              </w:pPrChange>
            </w:pPr>
            <w:ins w:id="1923" w:author="Murberg,Øyvind" w:date="2020-01-14T10:26:00Z">
              <w:r w:rsidRPr="005C4BE8">
                <w:rPr>
                  <w:sz w:val="22"/>
                  <w:rPrChange w:id="1924" w:author="Murberg,Øyvind" w:date="2020-01-14T10:26:00Z">
                    <w:rPr/>
                  </w:rPrChange>
                </w:rPr>
                <w:t xml:space="preserve">47-47.2 GHz </w:t>
              </w:r>
            </w:ins>
          </w:p>
          <w:p w:rsidR="005C4BE8" w:rsidRPr="005C4BE8" w:rsidRDefault="005C4BE8">
            <w:pPr>
              <w:pStyle w:val="ECCBulletsLv1"/>
              <w:spacing w:line="276" w:lineRule="auto"/>
              <w:jc w:val="left"/>
              <w:rPr>
                <w:ins w:id="1925" w:author="Murberg,Øyvind" w:date="2020-01-14T10:26:00Z"/>
                <w:sz w:val="22"/>
                <w:rPrChange w:id="1926" w:author="Murberg,Øyvind" w:date="2020-01-14T10:26:00Z">
                  <w:rPr>
                    <w:ins w:id="1927" w:author="Murberg,Øyvind" w:date="2020-01-14T10:26:00Z"/>
                  </w:rPr>
                </w:rPrChange>
              </w:rPr>
              <w:pPrChange w:id="1928" w:author="Murberg,Øyvind" w:date="2020-01-14T10:26:00Z">
                <w:pPr>
                  <w:pStyle w:val="ECCBulletsLv1"/>
                </w:pPr>
              </w:pPrChange>
            </w:pPr>
            <w:ins w:id="1929" w:author="Murberg,Øyvind" w:date="2020-01-14T10:26:00Z">
              <w:r w:rsidRPr="005C4BE8">
                <w:rPr>
                  <w:sz w:val="22"/>
                  <w:rPrChange w:id="1930" w:author="Murberg,Øyvind" w:date="2020-01-14T10:26:00Z">
                    <w:rPr/>
                  </w:rPrChange>
                </w:rPr>
                <w:t>47.2-50.2 GHz</w:t>
              </w:r>
            </w:ins>
          </w:p>
          <w:p w:rsidR="005C4BE8" w:rsidRPr="005C4BE8" w:rsidRDefault="005C4BE8">
            <w:pPr>
              <w:pStyle w:val="ECCBulletsLv1"/>
              <w:spacing w:line="276" w:lineRule="auto"/>
              <w:jc w:val="left"/>
              <w:rPr>
                <w:ins w:id="1931" w:author="Murberg,Øyvind" w:date="2020-01-14T10:26:00Z"/>
                <w:sz w:val="22"/>
                <w:rPrChange w:id="1932" w:author="Murberg,Øyvind" w:date="2020-01-14T10:26:00Z">
                  <w:rPr>
                    <w:ins w:id="1933" w:author="Murberg,Øyvind" w:date="2020-01-14T10:26:00Z"/>
                  </w:rPr>
                </w:rPrChange>
              </w:rPr>
              <w:pPrChange w:id="1934" w:author="Murberg,Øyvind" w:date="2020-01-14T10:26:00Z">
                <w:pPr>
                  <w:pStyle w:val="ECCBulletsLv1"/>
                </w:pPr>
              </w:pPrChange>
            </w:pPr>
            <w:ins w:id="1935" w:author="Murberg,Øyvind" w:date="2020-01-14T10:26:00Z">
              <w:r w:rsidRPr="005C4BE8">
                <w:rPr>
                  <w:sz w:val="22"/>
                  <w:rPrChange w:id="1936" w:author="Murberg,Øyvind" w:date="2020-01-14T10:26:00Z">
                    <w:rPr/>
                  </w:rPrChange>
                </w:rPr>
                <w:t>50.4-52.6 GHz</w:t>
              </w:r>
            </w:ins>
          </w:p>
          <w:p w:rsidR="005C4BE8" w:rsidRPr="005C4BE8" w:rsidRDefault="005C4BE8">
            <w:pPr>
              <w:pStyle w:val="ECCBulletsLv1"/>
              <w:spacing w:line="276" w:lineRule="auto"/>
              <w:jc w:val="left"/>
              <w:rPr>
                <w:ins w:id="1937" w:author="Murberg,Øyvind" w:date="2020-01-14T10:26:00Z"/>
                <w:sz w:val="22"/>
                <w:rPrChange w:id="1938" w:author="Murberg,Øyvind" w:date="2020-01-14T10:26:00Z">
                  <w:rPr>
                    <w:ins w:id="1939" w:author="Murberg,Øyvind" w:date="2020-01-14T10:26:00Z"/>
                  </w:rPr>
                </w:rPrChange>
              </w:rPr>
              <w:pPrChange w:id="1940" w:author="Murberg,Øyvind" w:date="2020-01-14T10:26:00Z">
                <w:pPr>
                  <w:pStyle w:val="ECCBulletsLv1"/>
                </w:pPr>
              </w:pPrChange>
            </w:pPr>
            <w:ins w:id="1941" w:author="Murberg,Øyvind" w:date="2020-01-14T10:26:00Z">
              <w:r w:rsidRPr="005C4BE8">
                <w:rPr>
                  <w:sz w:val="22"/>
                  <w:rPrChange w:id="1942" w:author="Murberg,Øyvind" w:date="2020-01-14T10:26:00Z">
                    <w:rPr/>
                  </w:rPrChange>
                </w:rPr>
                <w:t>71-76 GHz</w:t>
              </w:r>
            </w:ins>
          </w:p>
          <w:p w:rsidR="005C4BE8" w:rsidRPr="005C4BE8" w:rsidRDefault="005C4BE8">
            <w:pPr>
              <w:pStyle w:val="ECCBulletsLv1"/>
              <w:spacing w:line="276" w:lineRule="auto"/>
              <w:jc w:val="left"/>
              <w:rPr>
                <w:ins w:id="1943" w:author="Murberg,Øyvind" w:date="2020-01-14T10:26:00Z"/>
                <w:sz w:val="22"/>
                <w:rPrChange w:id="1944" w:author="Murberg,Øyvind" w:date="2020-01-14T10:26:00Z">
                  <w:rPr>
                    <w:ins w:id="1945" w:author="Murberg,Øyvind" w:date="2020-01-14T10:26:00Z"/>
                  </w:rPr>
                </w:rPrChange>
              </w:rPr>
              <w:pPrChange w:id="1946" w:author="Murberg,Øyvind" w:date="2020-01-14T10:26:00Z">
                <w:pPr>
                  <w:pStyle w:val="ECCBulletsLv1"/>
                </w:pPr>
              </w:pPrChange>
            </w:pPr>
            <w:ins w:id="1947" w:author="Murberg,Øyvind" w:date="2020-01-14T10:26:00Z">
              <w:r w:rsidRPr="005C4BE8">
                <w:rPr>
                  <w:sz w:val="22"/>
                  <w:rPrChange w:id="1948" w:author="Murberg,Øyvind" w:date="2020-01-14T10:26:00Z">
                    <w:rPr/>
                  </w:rPrChange>
                </w:rPr>
                <w:t xml:space="preserve">81-86 GHz. </w:t>
              </w:r>
            </w:ins>
          </w:p>
          <w:p w:rsidR="005C4BE8" w:rsidRDefault="005C4BE8">
            <w:pPr>
              <w:spacing w:line="276" w:lineRule="auto"/>
              <w:rPr>
                <w:ins w:id="1949" w:author="Murberg,Øyvind" w:date="2020-01-14T10:27:00Z"/>
                <w:rStyle w:val="ECCParagraph"/>
                <w:rFonts w:eastAsia="Calibri" w:cs="Times New Roman"/>
                <w:sz w:val="22"/>
                <w:szCs w:val="22"/>
                <w:lang w:eastAsia="en-US"/>
              </w:rPr>
              <w:pPrChange w:id="1950" w:author="Murberg,Øyvind" w:date="2020-01-14T10:26:00Z">
                <w:pPr/>
              </w:pPrChange>
            </w:pPr>
          </w:p>
          <w:p w:rsidR="005C4BE8" w:rsidRPr="005C4BE8" w:rsidRDefault="005C4BE8">
            <w:pPr>
              <w:spacing w:line="276" w:lineRule="auto"/>
              <w:rPr>
                <w:ins w:id="1951" w:author="Murberg,Øyvind" w:date="2020-01-14T10:26:00Z"/>
                <w:rStyle w:val="ECCParagraph"/>
                <w:sz w:val="22"/>
                <w:szCs w:val="22"/>
                <w:rPrChange w:id="1952" w:author="Murberg,Øyvind" w:date="2020-01-14T10:26:00Z">
                  <w:rPr>
                    <w:ins w:id="1953" w:author="Murberg,Øyvind" w:date="2020-01-14T10:26:00Z"/>
                    <w:rStyle w:val="ECCParagraph"/>
                    <w:rFonts w:eastAsia="Calibri" w:cs="Times New Roman"/>
                    <w:szCs w:val="22"/>
                    <w:lang w:eastAsia="en-US"/>
                  </w:rPr>
                </w:rPrChange>
              </w:rPr>
              <w:pPrChange w:id="1954" w:author="Murberg,Øyvind" w:date="2020-01-14T10:26:00Z">
                <w:pPr/>
              </w:pPrChange>
            </w:pPr>
            <w:ins w:id="1955" w:author="Murberg,Øyvind" w:date="2020-01-14T10:26:00Z">
              <w:r w:rsidRPr="005C4BE8">
                <w:rPr>
                  <w:rStyle w:val="ECCParagraph"/>
                  <w:sz w:val="22"/>
                  <w:szCs w:val="22"/>
                  <w:rPrChange w:id="1956" w:author="Murberg,Øyvind" w:date="2020-01-14T10:26:00Z">
                    <w:rPr>
                      <w:rStyle w:val="ECCParagraph"/>
                    </w:rPr>
                  </w:rPrChange>
                </w:rPr>
                <w:t>Other candidate bands considered:</w:t>
              </w:r>
            </w:ins>
          </w:p>
          <w:p w:rsidR="005C4BE8" w:rsidRPr="005C4BE8" w:rsidRDefault="005C4BE8">
            <w:pPr>
              <w:pStyle w:val="ECCBulletsLv1"/>
              <w:spacing w:line="276" w:lineRule="auto"/>
              <w:jc w:val="left"/>
              <w:rPr>
                <w:ins w:id="1957" w:author="Murberg,Øyvind" w:date="2020-01-14T10:26:00Z"/>
                <w:sz w:val="22"/>
                <w:rPrChange w:id="1958" w:author="Murberg,Øyvind" w:date="2020-01-14T10:26:00Z">
                  <w:rPr>
                    <w:ins w:id="1959" w:author="Murberg,Øyvind" w:date="2020-01-14T10:26:00Z"/>
                  </w:rPr>
                </w:rPrChange>
              </w:rPr>
              <w:pPrChange w:id="1960" w:author="Murberg,Øyvind" w:date="2020-01-14T10:26:00Z">
                <w:pPr>
                  <w:pStyle w:val="ECCBulletsLv1"/>
                </w:pPr>
              </w:pPrChange>
            </w:pPr>
            <w:ins w:id="1961" w:author="Murberg,Øyvind" w:date="2020-01-14T10:26:00Z">
              <w:r w:rsidRPr="005C4BE8">
                <w:rPr>
                  <w:sz w:val="22"/>
                  <w:rPrChange w:id="1962" w:author="Murberg,Øyvind" w:date="2020-01-14T10:26:00Z">
                    <w:rPr/>
                  </w:rPrChange>
                </w:rPr>
                <w:t>37-40.5 GHz</w:t>
              </w:r>
            </w:ins>
          </w:p>
          <w:p w:rsidR="005C4BE8" w:rsidRPr="005C4BE8" w:rsidRDefault="005C4BE8">
            <w:pPr>
              <w:pStyle w:val="ECCBulletsLv1"/>
              <w:numPr>
                <w:ilvl w:val="0"/>
                <w:numId w:val="0"/>
              </w:numPr>
              <w:spacing w:line="276" w:lineRule="auto"/>
              <w:ind w:left="360"/>
              <w:jc w:val="left"/>
              <w:rPr>
                <w:ins w:id="1963" w:author="Murberg,Øyvind" w:date="2020-01-14T10:26:00Z"/>
                <w:sz w:val="22"/>
                <w:rPrChange w:id="1964" w:author="Murberg,Øyvind" w:date="2020-01-14T10:26:00Z">
                  <w:rPr>
                    <w:ins w:id="1965" w:author="Murberg,Øyvind" w:date="2020-01-14T10:26:00Z"/>
                  </w:rPr>
                </w:rPrChange>
              </w:rPr>
              <w:pPrChange w:id="1966" w:author="Murberg,Øyvind" w:date="2020-01-14T10:26:00Z">
                <w:pPr>
                  <w:pStyle w:val="ECCBulletsLv1"/>
                  <w:numPr>
                    <w:numId w:val="0"/>
                  </w:numPr>
                  <w:ind w:left="0" w:firstLine="0"/>
                </w:pPr>
              </w:pPrChange>
            </w:pPr>
            <w:ins w:id="1967" w:author="Murberg,Øyvind" w:date="2020-01-14T10:26:00Z">
              <w:r w:rsidRPr="005C4BE8">
                <w:rPr>
                  <w:sz w:val="22"/>
                  <w:rPrChange w:id="1968" w:author="Murberg,Øyvind" w:date="2020-01-14T10:26:00Z">
                    <w:rPr/>
                  </w:rPrChange>
                </w:rPr>
                <w:t xml:space="preserve">CEPT supports the identification of the frequency band 40.5-43.5 GHz for IMT on a global basis. CEPT has no intention of using the frequency band 37-40.5 GHz for IMT. Possible proposals to WRC-19 for an IMT identification related to this band are noted and CEPT is generally supportive to the idea of global harmonisation. However, this will require relevant conditions to ensure protection of incumbent services in the frequency band 37-40.5 GHz band and EESS (passive) in the frequency band 36-37 GHz to be properly addressed in the Radio Regulations. The same conditions as proposed by CEPT in the ECP for the frequency band 40.5-43.5 GHz need to be applied to ensure protection of incumbent services in the </w:t>
              </w:r>
              <w:r w:rsidRPr="005C4BE8">
                <w:rPr>
                  <w:sz w:val="22"/>
                  <w:rPrChange w:id="1969" w:author="Murberg,Øyvind" w:date="2020-01-14T10:26:00Z">
                    <w:rPr/>
                  </w:rPrChange>
                </w:rPr>
                <w:br/>
                <w:t xml:space="preserve">37-40.5 GHz frequency band. </w:t>
              </w:r>
            </w:ins>
          </w:p>
          <w:p w:rsidR="005C4BE8" w:rsidRPr="005C4BE8" w:rsidRDefault="005C4BE8">
            <w:pPr>
              <w:pStyle w:val="ECCBulletsLv1"/>
              <w:numPr>
                <w:ilvl w:val="0"/>
                <w:numId w:val="0"/>
              </w:numPr>
              <w:spacing w:line="276" w:lineRule="auto"/>
              <w:ind w:left="360"/>
              <w:jc w:val="left"/>
              <w:rPr>
                <w:ins w:id="1970" w:author="Murberg,Øyvind" w:date="2020-01-14T10:26:00Z"/>
                <w:sz w:val="22"/>
                <w:rPrChange w:id="1971" w:author="Murberg,Øyvind" w:date="2020-01-14T10:26:00Z">
                  <w:rPr>
                    <w:ins w:id="1972" w:author="Murberg,Øyvind" w:date="2020-01-14T10:26:00Z"/>
                  </w:rPr>
                </w:rPrChange>
              </w:rPr>
              <w:pPrChange w:id="1973" w:author="Murberg,Øyvind" w:date="2020-01-14T10:26:00Z">
                <w:pPr>
                  <w:pStyle w:val="ECCBulletsLv1"/>
                  <w:numPr>
                    <w:numId w:val="0"/>
                  </w:numPr>
                  <w:ind w:left="0" w:firstLine="0"/>
                </w:pPr>
              </w:pPrChange>
            </w:pPr>
            <w:ins w:id="1974" w:author="Murberg,Øyvind" w:date="2020-01-14T10:26:00Z">
              <w:r w:rsidRPr="005C4BE8">
                <w:rPr>
                  <w:sz w:val="22"/>
                  <w:rPrChange w:id="1975" w:author="Murberg,Øyvind" w:date="2020-01-14T10:26:00Z">
                    <w:rPr/>
                  </w:rPrChange>
                </w:rPr>
                <w:t>A worldwide IMT identification of the full range (37-43.5 GHz) could it make difficult to use this band by FSS due to possible fragmented regional use of this frequency band for IMT. WRC-19 may need to consider this issue.</w:t>
              </w:r>
            </w:ins>
          </w:p>
          <w:p w:rsidR="005C4BE8" w:rsidRDefault="005C4BE8">
            <w:pPr>
              <w:pStyle w:val="ECCBulletsLv2"/>
              <w:numPr>
                <w:ilvl w:val="0"/>
                <w:numId w:val="0"/>
              </w:numPr>
              <w:spacing w:line="276" w:lineRule="auto"/>
              <w:jc w:val="left"/>
              <w:rPr>
                <w:ins w:id="1976" w:author="Murberg,Øyvind" w:date="2020-01-14T10:27:00Z"/>
                <w:rStyle w:val="Utheving"/>
              </w:rPr>
              <w:pPrChange w:id="1977" w:author="Murberg,Øyvind" w:date="2020-01-14T10:26:00Z">
                <w:pPr>
                  <w:pStyle w:val="ECCBulletsLv2"/>
                  <w:numPr>
                    <w:numId w:val="0"/>
                  </w:numPr>
                  <w:spacing w:line="276" w:lineRule="auto"/>
                  <w:ind w:left="0" w:firstLine="0"/>
                </w:pPr>
              </w:pPrChange>
            </w:pPr>
          </w:p>
          <w:p w:rsidR="00CD29C4" w:rsidRPr="005C4BE8" w:rsidRDefault="005C4BE8">
            <w:pPr>
              <w:pStyle w:val="ECCBulletsLv2"/>
              <w:numPr>
                <w:ilvl w:val="0"/>
                <w:numId w:val="0"/>
              </w:numPr>
              <w:spacing w:line="276" w:lineRule="auto"/>
              <w:jc w:val="left"/>
              <w:rPr>
                <w:ins w:id="1978" w:author="Murberg,Øyvind" w:date="2020-01-14T10:23:00Z"/>
                <w:sz w:val="22"/>
                <w:rPrChange w:id="1979" w:author="Murberg,Øyvind" w:date="2020-01-14T10:26:00Z">
                  <w:rPr>
                    <w:ins w:id="1980" w:author="Murberg,Øyvind" w:date="2020-01-14T10:23:00Z"/>
                  </w:rPr>
                </w:rPrChange>
              </w:rPr>
              <w:pPrChange w:id="1981" w:author="Murberg,Øyvind" w:date="2020-01-14T10:26:00Z">
                <w:pPr>
                  <w:pStyle w:val="ECCBulletsLv2"/>
                  <w:numPr>
                    <w:numId w:val="0"/>
                  </w:numPr>
                  <w:spacing w:line="276" w:lineRule="auto"/>
                  <w:ind w:left="0" w:firstLine="0"/>
                </w:pPr>
              </w:pPrChange>
            </w:pPr>
            <w:ins w:id="1982" w:author="Murberg,Øyvind" w:date="2020-01-14T10:26:00Z">
              <w:r w:rsidRPr="005C4BE8">
                <w:rPr>
                  <w:rStyle w:val="Utheving"/>
                </w:rPr>
                <w:t xml:space="preserve">Note: CEPT has developed a </w:t>
              </w:r>
              <w:r w:rsidRPr="005C4BE8">
                <w:rPr>
                  <w:rStyle w:val="ECCHLunderlined"/>
                  <w:sz w:val="22"/>
                  <w:rPrChange w:id="1983" w:author="Murberg,Øyvind" w:date="2020-01-14T10:26:00Z">
                    <w:rPr>
                      <w:rStyle w:val="ECCHLunderlined"/>
                    </w:rPr>
                  </w:rPrChange>
                </w:rPr>
                <w:t>Roadmap on 5G</w:t>
              </w:r>
              <w:r w:rsidRPr="005C4BE8">
                <w:rPr>
                  <w:rStyle w:val="Utheving"/>
                </w:rPr>
                <w:t xml:space="preserve"> (</w:t>
              </w:r>
              <w:r w:rsidRPr="005C4BE8">
                <w:rPr>
                  <w:sz w:val="22"/>
                  <w:rPrChange w:id="1984" w:author="Murberg,Øyvind" w:date="2020-01-14T10:26:00Z">
                    <w:rPr/>
                  </w:rPrChange>
                </w:rPr>
                <w:fldChar w:fldCharType="begin"/>
              </w:r>
              <w:r w:rsidRPr="005C4BE8">
                <w:rPr>
                  <w:sz w:val="22"/>
                  <w:rPrChange w:id="1985" w:author="Murberg,Øyvind" w:date="2020-01-14T10:26:00Z">
                    <w:rPr/>
                  </w:rPrChange>
                </w:rPr>
                <w:instrText xml:space="preserve"> HYPERLINK "http://cept.org/ecc/topics/spectrum-for-wireless-broadband-5g" \l "roadmap" </w:instrText>
              </w:r>
              <w:r w:rsidRPr="005C4BE8">
                <w:rPr>
                  <w:sz w:val="22"/>
                  <w:rPrChange w:id="1986" w:author="Murberg,Øyvind" w:date="2020-01-14T10:26:00Z">
                    <w:rPr>
                      <w:rStyle w:val="Hyperkobling"/>
                    </w:rPr>
                  </w:rPrChange>
                </w:rPr>
                <w:fldChar w:fldCharType="separate"/>
              </w:r>
              <w:r w:rsidRPr="005C4BE8">
                <w:rPr>
                  <w:rStyle w:val="Hyperkobling"/>
                  <w:sz w:val="22"/>
                  <w:rPrChange w:id="1987" w:author="Murberg,Øyvind" w:date="2020-01-14T10:26:00Z">
                    <w:rPr>
                      <w:rStyle w:val="Hyperkobling"/>
                    </w:rPr>
                  </w:rPrChange>
                </w:rPr>
                <w:t>http://cept.org/ecc/topics/spectrum-for-wireless-broadband-5g#roadmap</w:t>
              </w:r>
              <w:r w:rsidRPr="005C4BE8">
                <w:rPr>
                  <w:rStyle w:val="Hyperkobling"/>
                  <w:sz w:val="22"/>
                  <w:rPrChange w:id="1988" w:author="Murberg,Øyvind" w:date="2020-01-14T10:26:00Z">
                    <w:rPr>
                      <w:rStyle w:val="Hyperkobling"/>
                    </w:rPr>
                  </w:rPrChange>
                </w:rPr>
                <w:fldChar w:fldCharType="end"/>
              </w:r>
              <w:r w:rsidRPr="005C4BE8">
                <w:rPr>
                  <w:rStyle w:val="Utheving"/>
                </w:rPr>
                <w:t>). In this respect it is noted that “Europe has harmonised the 27.5-29.5 GHz band for broadband satellite and is supportive of the worldwide use of this band for ESIM. This band is therefore not available for 5G”.</w:t>
              </w:r>
            </w:ins>
          </w:p>
        </w:tc>
      </w:tr>
      <w:tr w:rsidR="00CD29C4" w:rsidRPr="000F5074" w:rsidTr="00C60C74">
        <w:trPr>
          <w:ins w:id="1989" w:author="Murberg,Øyvind" w:date="2020-01-14T10:23:00Z"/>
        </w:trPr>
        <w:tc>
          <w:tcPr>
            <w:tcW w:w="9372" w:type="dxa"/>
          </w:tcPr>
          <w:p w:rsidR="00CD29C4" w:rsidRPr="00A44D76" w:rsidRDefault="00CD29C4" w:rsidP="00C60C74">
            <w:pPr>
              <w:spacing w:line="240" w:lineRule="auto"/>
              <w:rPr>
                <w:ins w:id="1990" w:author="Murberg,Øyvind" w:date="2020-01-14T10:23:00Z"/>
              </w:rPr>
            </w:pPr>
          </w:p>
        </w:tc>
      </w:tr>
    </w:tbl>
    <w:p w:rsidR="00CD29C4" w:rsidRDefault="00CD29C4" w:rsidP="00CD29C4">
      <w:pPr>
        <w:rPr>
          <w:ins w:id="1991" w:author="Murberg,Øyvind" w:date="2020-02-28T13:31:00Z"/>
        </w:rPr>
      </w:pPr>
    </w:p>
    <w:p w:rsidR="006416F3" w:rsidRDefault="006416F3" w:rsidP="00CD29C4">
      <w:pPr>
        <w:rPr>
          <w:ins w:id="1992" w:author="Murberg,Øyvind" w:date="2020-01-14T10:22:00Z"/>
        </w:rPr>
      </w:pPr>
    </w:p>
    <w:tbl>
      <w:tblPr>
        <w:tblStyle w:val="Tabellrutenett"/>
        <w:tblW w:w="0" w:type="auto"/>
        <w:tblLook w:val="04A0" w:firstRow="1" w:lastRow="0" w:firstColumn="1" w:lastColumn="0" w:noHBand="0" w:noVBand="1"/>
        <w:tblPrChange w:id="1993" w:author="Murberg,Øyvind" w:date="2020-01-15T16:00:00Z">
          <w:tblPr>
            <w:tblStyle w:val="Tabellrutenett"/>
            <w:tblW w:w="0" w:type="auto"/>
            <w:tblLook w:val="04A0" w:firstRow="1" w:lastRow="0" w:firstColumn="1" w:lastColumn="0" w:noHBand="0" w:noVBand="1"/>
          </w:tblPr>
        </w:tblPrChange>
      </w:tblPr>
      <w:tblGrid>
        <w:gridCol w:w="2127"/>
        <w:gridCol w:w="2127"/>
        <w:tblGridChange w:id="1994">
          <w:tblGrid>
            <w:gridCol w:w="2127"/>
            <w:gridCol w:w="2127"/>
          </w:tblGrid>
        </w:tblGridChange>
      </w:tblGrid>
      <w:tr w:rsidR="005C4BE8" w:rsidTr="00B54580">
        <w:trPr>
          <w:ins w:id="1995" w:author="Murberg,Øyvind" w:date="2020-01-14T10:25:00Z"/>
        </w:trPr>
        <w:tc>
          <w:tcPr>
            <w:tcW w:w="2127" w:type="dxa"/>
            <w:tcBorders>
              <w:right w:val="double" w:sz="4" w:space="0" w:color="auto"/>
            </w:tcBorders>
            <w:vAlign w:val="center"/>
            <w:tcPrChange w:id="1996" w:author="Murberg,Øyvind" w:date="2020-01-15T16:00:00Z">
              <w:tcPr>
                <w:tcW w:w="2127" w:type="dxa"/>
                <w:vAlign w:val="center"/>
              </w:tcPr>
            </w:tcPrChange>
          </w:tcPr>
          <w:p w:rsidR="005C4BE8" w:rsidRDefault="005C4BE8" w:rsidP="00C60C74">
            <w:pPr>
              <w:jc w:val="center"/>
              <w:rPr>
                <w:ins w:id="1997" w:author="Murberg,Øyvind" w:date="2020-01-14T10:25:00Z"/>
              </w:rPr>
            </w:pPr>
            <w:ins w:id="1998" w:author="Murberg,Øyvind" w:date="2020-01-14T10:25:00Z">
              <w:r>
                <w:t>CEPT Brief:</w:t>
              </w:r>
            </w:ins>
          </w:p>
        </w:tc>
        <w:tc>
          <w:tcPr>
            <w:tcW w:w="2127" w:type="dxa"/>
            <w:tcBorders>
              <w:top w:val="double" w:sz="4" w:space="0" w:color="auto"/>
              <w:left w:val="double" w:sz="4" w:space="0" w:color="auto"/>
              <w:right w:val="double" w:sz="4" w:space="0" w:color="auto"/>
            </w:tcBorders>
            <w:tcPrChange w:id="1999" w:author="Murberg,Øyvind" w:date="2020-01-15T16:00:00Z">
              <w:tcPr>
                <w:tcW w:w="2127" w:type="dxa"/>
              </w:tcPr>
            </w:tcPrChange>
          </w:tcPr>
          <w:p w:rsidR="005C4BE8" w:rsidRPr="00FC5B76" w:rsidRDefault="00FC5B76" w:rsidP="00FC5B76">
            <w:pPr>
              <w:jc w:val="center"/>
              <w:rPr>
                <w:ins w:id="2000" w:author="Murberg,Øyvind" w:date="2020-01-14T10:25:00Z"/>
                <w:b/>
                <w:rPrChange w:id="2001" w:author="Murberg,Øyvind" w:date="2020-01-14T12:08:00Z">
                  <w:rPr>
                    <w:ins w:id="2002" w:author="Murberg,Øyvind" w:date="2020-01-14T10:25:00Z"/>
                  </w:rPr>
                </w:rPrChange>
              </w:rPr>
            </w:pPr>
            <w:ins w:id="2003" w:author="Murberg,Øyvind" w:date="2020-01-14T12:08:00Z">
              <w:r w:rsidRPr="00FC5B76">
                <w:rPr>
                  <w:b/>
                  <w:rPrChange w:id="2004" w:author="Murberg,Øyvind" w:date="2020-01-14T12:08:00Z">
                    <w:rPr/>
                  </w:rPrChange>
                </w:rPr>
                <w:t xml:space="preserve">Godkjent </w:t>
              </w:r>
            </w:ins>
            <w:ins w:id="2005" w:author="Murberg,Øyvind" w:date="2020-01-14T10:25:00Z">
              <w:r w:rsidR="005C4BE8" w:rsidRPr="00FC5B76">
                <w:rPr>
                  <w:b/>
                  <w:rPrChange w:id="2006" w:author="Murberg,Øyvind" w:date="2020-01-14T12:08:00Z">
                    <w:rPr/>
                  </w:rPrChange>
                </w:rPr>
                <w:t>cover page for ECP:</w:t>
              </w:r>
            </w:ins>
          </w:p>
        </w:tc>
      </w:tr>
      <w:bookmarkStart w:id="2007" w:name="_MON_1640511173"/>
      <w:bookmarkEnd w:id="2007"/>
      <w:tr w:rsidR="005C4BE8" w:rsidTr="00B54580">
        <w:trPr>
          <w:ins w:id="2008" w:author="Murberg,Øyvind" w:date="2020-01-14T10:25:00Z"/>
        </w:trPr>
        <w:tc>
          <w:tcPr>
            <w:tcW w:w="2127" w:type="dxa"/>
            <w:tcBorders>
              <w:right w:val="double" w:sz="4" w:space="0" w:color="auto"/>
            </w:tcBorders>
            <w:vAlign w:val="center"/>
            <w:tcPrChange w:id="2009" w:author="Murberg,Øyvind" w:date="2020-01-15T16:00:00Z">
              <w:tcPr>
                <w:tcW w:w="2127" w:type="dxa"/>
                <w:vAlign w:val="center"/>
              </w:tcPr>
            </w:tcPrChange>
          </w:tcPr>
          <w:p w:rsidR="005C4BE8" w:rsidRDefault="005C4BE8" w:rsidP="00C60C74">
            <w:pPr>
              <w:jc w:val="center"/>
              <w:rPr>
                <w:ins w:id="2010" w:author="Murberg,Øyvind" w:date="2020-01-14T10:25:00Z"/>
              </w:rPr>
            </w:pPr>
            <w:ins w:id="2011" w:author="Murberg,Øyvind" w:date="2020-01-14T10:25:00Z">
              <w:r>
                <w:rPr>
                  <w:rFonts w:eastAsiaTheme="minorEastAsia" w:cstheme="minorBidi"/>
                  <w:lang w:eastAsia="da-DK"/>
                </w:rPr>
                <w:object w:dxaOrig="1532" w:dyaOrig="991">
                  <v:shape id="_x0000_i1065" type="#_x0000_t75" style="width:76.6pt;height:49.55pt" o:ole="">
                    <v:imagedata r:id="rId115" o:title=""/>
                  </v:shape>
                  <o:OLEObject Type="Embed" ProgID="Word.Document.12" ShapeID="_x0000_i1065" DrawAspect="Icon" ObjectID="_1644407479" r:id="rId116">
                    <o:FieldCodes>\s</o:FieldCodes>
                  </o:OLEObject>
                </w:object>
              </w:r>
            </w:ins>
          </w:p>
        </w:tc>
        <w:bookmarkStart w:id="2012" w:name="_MON_1640515993"/>
        <w:bookmarkEnd w:id="2012"/>
        <w:tc>
          <w:tcPr>
            <w:tcW w:w="2127" w:type="dxa"/>
            <w:tcBorders>
              <w:left w:val="double" w:sz="4" w:space="0" w:color="auto"/>
              <w:bottom w:val="double" w:sz="4" w:space="0" w:color="auto"/>
              <w:right w:val="double" w:sz="4" w:space="0" w:color="auto"/>
            </w:tcBorders>
            <w:tcPrChange w:id="2013" w:author="Murberg,Øyvind" w:date="2020-01-15T16:00:00Z">
              <w:tcPr>
                <w:tcW w:w="2127" w:type="dxa"/>
              </w:tcPr>
            </w:tcPrChange>
          </w:tcPr>
          <w:p w:rsidR="005C4BE8" w:rsidRDefault="00C221C0" w:rsidP="00C60C74">
            <w:pPr>
              <w:jc w:val="center"/>
              <w:rPr>
                <w:ins w:id="2014" w:author="Murberg,Øyvind" w:date="2020-01-14T10:25:00Z"/>
              </w:rPr>
            </w:pPr>
            <w:ins w:id="2015" w:author="Murberg,Øyvind" w:date="2020-01-14T11:43:00Z">
              <w:r>
                <w:rPr>
                  <w:rFonts w:eastAsiaTheme="minorEastAsia" w:cstheme="minorBidi"/>
                  <w:lang w:eastAsia="da-DK"/>
                </w:rPr>
                <w:object w:dxaOrig="1532" w:dyaOrig="991">
                  <v:shape id="_x0000_i1066" type="#_x0000_t75" style="width:76.6pt;height:49.55pt" o:ole="">
                    <v:imagedata r:id="rId117" o:title=""/>
                  </v:shape>
                  <o:OLEObject Type="Embed" ProgID="Word.Document.12" ShapeID="_x0000_i1066" DrawAspect="Icon" ObjectID="_1644407480" r:id="rId118">
                    <o:FieldCodes>\s</o:FieldCodes>
                  </o:OLEObject>
                </w:object>
              </w:r>
            </w:ins>
          </w:p>
        </w:tc>
      </w:tr>
    </w:tbl>
    <w:p w:rsidR="005C4BE8" w:rsidRDefault="005C4BE8" w:rsidP="00CD29C4">
      <w:pPr>
        <w:rPr>
          <w:ins w:id="2016" w:author="Murberg,Øyvind" w:date="2020-01-14T10:23:00Z"/>
        </w:rPr>
      </w:pPr>
    </w:p>
    <w:tbl>
      <w:tblPr>
        <w:tblStyle w:val="Tabellrutenett"/>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Change w:id="2017" w:author="Murberg,Øyvind" w:date="2020-01-15T16:00:00Z">
          <w:tblPr>
            <w:tblStyle w:val="Tabellrutenett"/>
            <w:tblW w:w="0" w:type="auto"/>
            <w:tblLook w:val="04A0" w:firstRow="1" w:lastRow="0" w:firstColumn="1" w:lastColumn="0" w:noHBand="0" w:noVBand="1"/>
          </w:tblPr>
        </w:tblPrChange>
      </w:tblPr>
      <w:tblGrid>
        <w:gridCol w:w="2301"/>
        <w:gridCol w:w="2301"/>
        <w:gridCol w:w="2300"/>
        <w:gridCol w:w="2300"/>
        <w:tblGridChange w:id="2018">
          <w:tblGrid>
            <w:gridCol w:w="2308"/>
            <w:gridCol w:w="2308"/>
            <w:gridCol w:w="2308"/>
            <w:gridCol w:w="2308"/>
          </w:tblGrid>
        </w:tblGridChange>
      </w:tblGrid>
      <w:tr w:rsidR="003A6481" w:rsidTr="00B54580">
        <w:trPr>
          <w:ins w:id="2019" w:author="Murberg,Øyvind" w:date="2020-01-14T10:23:00Z"/>
        </w:trPr>
        <w:tc>
          <w:tcPr>
            <w:tcW w:w="2308" w:type="dxa"/>
            <w:tcPrChange w:id="2020" w:author="Murberg,Øyvind" w:date="2020-01-15T16:00:00Z">
              <w:tcPr>
                <w:tcW w:w="2308" w:type="dxa"/>
              </w:tcPr>
            </w:tcPrChange>
          </w:tcPr>
          <w:p w:rsidR="003A6481" w:rsidRPr="003B5E81" w:rsidRDefault="003A6481" w:rsidP="003A6481">
            <w:pPr>
              <w:jc w:val="center"/>
              <w:rPr>
                <w:ins w:id="2021" w:author="Murberg,Øyvind" w:date="2020-01-14T10:23:00Z"/>
                <w:b/>
                <w:rPrChange w:id="2022" w:author="Murberg,Øyvind" w:date="2020-01-14T12:07:00Z">
                  <w:rPr>
                    <w:ins w:id="2023" w:author="Murberg,Øyvind" w:date="2020-01-14T10:23:00Z"/>
                  </w:rPr>
                </w:rPrChange>
              </w:rPr>
            </w:pPr>
            <w:ins w:id="2024" w:author="Murberg,Øyvind" w:date="2020-01-14T12:07:00Z">
              <w:r w:rsidRPr="003B5E81">
                <w:rPr>
                  <w:b/>
                  <w:rPrChange w:id="2025" w:author="Murberg,Øyvind" w:date="2020-01-14T12:07:00Z">
                    <w:rPr/>
                  </w:rPrChange>
                </w:rPr>
                <w:t xml:space="preserve">Godkjent </w:t>
              </w:r>
            </w:ins>
            <w:ins w:id="2026" w:author="Murberg,Øyvind" w:date="2020-01-14T10:23:00Z">
              <w:r w:rsidRPr="003B5E81">
                <w:rPr>
                  <w:b/>
                  <w:rPrChange w:id="2027" w:author="Murberg,Øyvind" w:date="2020-01-14T12:07:00Z">
                    <w:rPr/>
                  </w:rPrChange>
                </w:rPr>
                <w:t>Part 1:</w:t>
              </w:r>
            </w:ins>
          </w:p>
          <w:p w:rsidR="003A6481" w:rsidRPr="003B5E81" w:rsidRDefault="003A6481" w:rsidP="003A6481">
            <w:pPr>
              <w:jc w:val="center"/>
              <w:rPr>
                <w:ins w:id="2028" w:author="Murberg,Øyvind" w:date="2020-01-14T10:23:00Z"/>
                <w:rPrChange w:id="2029" w:author="Murberg,Øyvind" w:date="2020-01-14T12:07:00Z">
                  <w:rPr>
                    <w:ins w:id="2030" w:author="Murberg,Øyvind" w:date="2020-01-14T10:23:00Z"/>
                    <w:b/>
                  </w:rPr>
                </w:rPrChange>
              </w:rPr>
            </w:pPr>
            <w:ins w:id="2031" w:author="Murberg,Øyvind" w:date="2020-01-14T10:23:00Z">
              <w:r w:rsidRPr="003B5E81">
                <w:rPr>
                  <w:rPrChange w:id="2032" w:author="Murberg,Øyvind" w:date="2020-01-14T12:07:00Z">
                    <w:rPr>
                      <w:b/>
                    </w:rPr>
                  </w:rPrChange>
                </w:rPr>
                <w:t>24.25-27.5 GHz</w:t>
              </w:r>
            </w:ins>
          </w:p>
        </w:tc>
        <w:tc>
          <w:tcPr>
            <w:tcW w:w="2308" w:type="dxa"/>
            <w:tcPrChange w:id="2033" w:author="Murberg,Øyvind" w:date="2020-01-15T16:00:00Z">
              <w:tcPr>
                <w:tcW w:w="2308" w:type="dxa"/>
              </w:tcPr>
            </w:tcPrChange>
          </w:tcPr>
          <w:p w:rsidR="003A6481" w:rsidRDefault="003A6481" w:rsidP="003A6481">
            <w:pPr>
              <w:jc w:val="center"/>
              <w:rPr>
                <w:ins w:id="2034" w:author="Murberg,Øyvind" w:date="2020-01-14T12:21:00Z"/>
                <w:b/>
              </w:rPr>
            </w:pPr>
            <w:ins w:id="2035" w:author="Murberg,Øyvind" w:date="2020-01-14T12:21:00Z">
              <w:r>
                <w:rPr>
                  <w:b/>
                </w:rPr>
                <w:t>Godkjent Part 2:</w:t>
              </w:r>
            </w:ins>
          </w:p>
          <w:p w:rsidR="003A6481" w:rsidRDefault="003A6481" w:rsidP="003A6481">
            <w:pPr>
              <w:jc w:val="center"/>
              <w:rPr>
                <w:ins w:id="2036" w:author="Murberg,Øyvind" w:date="2020-01-14T12:22:00Z"/>
              </w:rPr>
            </w:pPr>
            <w:ins w:id="2037" w:author="Murberg,Øyvind" w:date="2020-01-14T12:21:00Z">
              <w:r w:rsidRPr="00532F0A">
                <w:t>31.8-33.4 GHz</w:t>
              </w:r>
            </w:ins>
          </w:p>
          <w:p w:rsidR="003A6481" w:rsidRPr="003A6481" w:rsidRDefault="003A6481" w:rsidP="003A6481">
            <w:pPr>
              <w:jc w:val="center"/>
              <w:rPr>
                <w:ins w:id="2038" w:author="Murberg,Øyvind" w:date="2020-01-14T10:23:00Z"/>
                <w:u w:val="single"/>
                <w:rPrChange w:id="2039" w:author="Murberg,Øyvind" w:date="2020-01-15T11:52:00Z">
                  <w:rPr>
                    <w:ins w:id="2040" w:author="Murberg,Øyvind" w:date="2020-01-14T10:23:00Z"/>
                    <w:b/>
                  </w:rPr>
                </w:rPrChange>
              </w:rPr>
            </w:pPr>
            <w:ins w:id="2041" w:author="Murberg,Øyvind" w:date="2020-01-14T12:22:00Z">
              <w:r w:rsidRPr="003A51C2">
                <w:rPr>
                  <w:u w:val="single"/>
                </w:rPr>
                <w:t>NOC</w:t>
              </w:r>
            </w:ins>
          </w:p>
        </w:tc>
        <w:tc>
          <w:tcPr>
            <w:tcW w:w="2308" w:type="dxa"/>
            <w:tcPrChange w:id="2042" w:author="Murberg,Øyvind" w:date="2020-01-15T16:00:00Z">
              <w:tcPr>
                <w:tcW w:w="2308" w:type="dxa"/>
              </w:tcPr>
            </w:tcPrChange>
          </w:tcPr>
          <w:p w:rsidR="003A6481" w:rsidRPr="003A6481" w:rsidRDefault="003A6481" w:rsidP="003A6481">
            <w:pPr>
              <w:jc w:val="center"/>
              <w:rPr>
                <w:ins w:id="2043" w:author="Murberg,Øyvind" w:date="2020-01-15T11:51:00Z"/>
                <w:b/>
                <w:rPrChange w:id="2044" w:author="Murberg,Øyvind" w:date="2020-01-15T11:51:00Z">
                  <w:rPr>
                    <w:ins w:id="2045" w:author="Murberg,Øyvind" w:date="2020-01-15T11:51:00Z"/>
                  </w:rPr>
                </w:rPrChange>
              </w:rPr>
            </w:pPr>
            <w:ins w:id="2046" w:author="Murberg,Øyvind" w:date="2020-01-15T11:51:00Z">
              <w:r w:rsidRPr="003A6481">
                <w:rPr>
                  <w:b/>
                  <w:rPrChange w:id="2047" w:author="Murberg,Øyvind" w:date="2020-01-15T11:51:00Z">
                    <w:rPr/>
                  </w:rPrChange>
                </w:rPr>
                <w:t>Godkjent Part 8:</w:t>
              </w:r>
            </w:ins>
          </w:p>
          <w:p w:rsidR="003A6481" w:rsidRPr="003A6481" w:rsidRDefault="00C64557" w:rsidP="003A6481">
            <w:pPr>
              <w:jc w:val="center"/>
              <w:rPr>
                <w:ins w:id="2048" w:author="Murberg,Øyvind" w:date="2020-01-14T10:23:00Z"/>
                <w:rPrChange w:id="2049" w:author="Murberg,Øyvind" w:date="2020-01-15T11:51:00Z">
                  <w:rPr>
                    <w:ins w:id="2050" w:author="Murberg,Øyvind" w:date="2020-01-14T10:23:00Z"/>
                    <w:b/>
                  </w:rPr>
                </w:rPrChange>
              </w:rPr>
            </w:pPr>
            <w:ins w:id="2051" w:author="Murberg,Øyvind" w:date="2020-01-15T11:51:00Z">
              <w:r>
                <w:t>37-40.5 GHz</w:t>
              </w:r>
            </w:ins>
          </w:p>
        </w:tc>
        <w:tc>
          <w:tcPr>
            <w:tcW w:w="2308" w:type="dxa"/>
            <w:tcPrChange w:id="2052" w:author="Murberg,Øyvind" w:date="2020-01-15T16:00:00Z">
              <w:tcPr>
                <w:tcW w:w="2308" w:type="dxa"/>
              </w:tcPr>
            </w:tcPrChange>
          </w:tcPr>
          <w:p w:rsidR="003A6481" w:rsidRPr="003A6481" w:rsidRDefault="003A6481" w:rsidP="003A6481">
            <w:pPr>
              <w:jc w:val="center"/>
              <w:rPr>
                <w:ins w:id="2053" w:author="Murberg,Øyvind" w:date="2020-01-15T11:51:00Z"/>
                <w:b/>
                <w:rPrChange w:id="2054" w:author="Murberg,Øyvind" w:date="2020-01-15T11:52:00Z">
                  <w:rPr>
                    <w:ins w:id="2055" w:author="Murberg,Øyvind" w:date="2020-01-15T11:51:00Z"/>
                  </w:rPr>
                </w:rPrChange>
              </w:rPr>
            </w:pPr>
            <w:ins w:id="2056" w:author="Murberg,Øyvind" w:date="2020-01-15T11:51:00Z">
              <w:r w:rsidRPr="003A6481">
                <w:rPr>
                  <w:b/>
                  <w:rPrChange w:id="2057" w:author="Murberg,Øyvind" w:date="2020-01-15T11:52:00Z">
                    <w:rPr/>
                  </w:rPrChange>
                </w:rPr>
                <w:t>Godkjent Part 3:</w:t>
              </w:r>
            </w:ins>
          </w:p>
          <w:p w:rsidR="003A6481" w:rsidRPr="003A6481" w:rsidRDefault="003A6481" w:rsidP="003A6481">
            <w:pPr>
              <w:jc w:val="center"/>
              <w:rPr>
                <w:ins w:id="2058" w:author="Murberg,Øyvind" w:date="2020-01-14T10:23:00Z"/>
                <w:rPrChange w:id="2059" w:author="Murberg,Øyvind" w:date="2020-01-15T11:52:00Z">
                  <w:rPr>
                    <w:ins w:id="2060" w:author="Murberg,Øyvind" w:date="2020-01-14T10:23:00Z"/>
                    <w:b/>
                  </w:rPr>
                </w:rPrChange>
              </w:rPr>
            </w:pPr>
            <w:ins w:id="2061" w:author="Murberg,Øyvind" w:date="2020-01-15T11:51:00Z">
              <w:r w:rsidRPr="003A6481">
                <w:rPr>
                  <w:rPrChange w:id="2062" w:author="Murberg,Øyvind" w:date="2020-01-15T11:52:00Z">
                    <w:rPr>
                      <w:b/>
                    </w:rPr>
                  </w:rPrChange>
                </w:rPr>
                <w:t>40.5-43.5 GHz</w:t>
              </w:r>
            </w:ins>
          </w:p>
        </w:tc>
      </w:tr>
      <w:bookmarkStart w:id="2063" w:name="_MON_1640518315"/>
      <w:bookmarkEnd w:id="2063"/>
      <w:tr w:rsidR="003A6481" w:rsidTr="00B54580">
        <w:trPr>
          <w:ins w:id="2064" w:author="Murberg,Øyvind" w:date="2020-01-14T10:23:00Z"/>
        </w:trPr>
        <w:tc>
          <w:tcPr>
            <w:tcW w:w="2308" w:type="dxa"/>
            <w:tcPrChange w:id="2065" w:author="Murberg,Øyvind" w:date="2020-01-15T16:00:00Z">
              <w:tcPr>
                <w:tcW w:w="2308" w:type="dxa"/>
              </w:tcPr>
            </w:tcPrChange>
          </w:tcPr>
          <w:p w:rsidR="003A6481" w:rsidRDefault="003A6481" w:rsidP="003A6481">
            <w:pPr>
              <w:jc w:val="center"/>
              <w:rPr>
                <w:ins w:id="2066" w:author="Murberg,Øyvind" w:date="2020-01-14T10:23:00Z"/>
              </w:rPr>
            </w:pPr>
            <w:ins w:id="2067" w:author="Murberg,Øyvind" w:date="2020-01-14T12:06:00Z">
              <w:r>
                <w:rPr>
                  <w:rFonts w:eastAsiaTheme="minorEastAsia" w:cstheme="minorBidi"/>
                  <w:lang w:eastAsia="da-DK"/>
                </w:rPr>
                <w:object w:dxaOrig="1532" w:dyaOrig="991">
                  <v:shape id="_x0000_i1067" type="#_x0000_t75" style="width:76.6pt;height:49.55pt" o:ole="">
                    <v:imagedata r:id="rId119" o:title=""/>
                  </v:shape>
                  <o:OLEObject Type="Embed" ProgID="Word.Document.12" ShapeID="_x0000_i1067" DrawAspect="Icon" ObjectID="_1644407481" r:id="rId120">
                    <o:FieldCodes>\s</o:FieldCodes>
                  </o:OLEObject>
                </w:object>
              </w:r>
            </w:ins>
          </w:p>
        </w:tc>
        <w:bookmarkStart w:id="2068" w:name="_MON_1640519619"/>
        <w:bookmarkEnd w:id="2068"/>
        <w:tc>
          <w:tcPr>
            <w:tcW w:w="2308" w:type="dxa"/>
            <w:tcPrChange w:id="2069" w:author="Murberg,Øyvind" w:date="2020-01-15T16:00:00Z">
              <w:tcPr>
                <w:tcW w:w="2308" w:type="dxa"/>
              </w:tcPr>
            </w:tcPrChange>
          </w:tcPr>
          <w:p w:rsidR="003A6481" w:rsidRDefault="003A6481" w:rsidP="003A6481">
            <w:pPr>
              <w:jc w:val="center"/>
              <w:rPr>
                <w:ins w:id="2070" w:author="Murberg,Øyvind" w:date="2020-01-14T10:23:00Z"/>
              </w:rPr>
            </w:pPr>
            <w:ins w:id="2071" w:author="Murberg,Øyvind" w:date="2020-01-14T12:21:00Z">
              <w:r>
                <w:rPr>
                  <w:rFonts w:eastAsiaTheme="minorEastAsia" w:cstheme="minorBidi"/>
                  <w:lang w:eastAsia="da-DK"/>
                </w:rPr>
                <w:object w:dxaOrig="1532" w:dyaOrig="991">
                  <v:shape id="_x0000_i1068" type="#_x0000_t75" style="width:76.6pt;height:49.55pt" o:ole="">
                    <v:imagedata r:id="rId121" o:title=""/>
                  </v:shape>
                  <o:OLEObject Type="Embed" ProgID="Word.Document.12" ShapeID="_x0000_i1068" DrawAspect="Icon" ObjectID="_1644407482" r:id="rId122">
                    <o:FieldCodes>\s</o:FieldCodes>
                  </o:OLEObject>
                </w:object>
              </w:r>
            </w:ins>
          </w:p>
        </w:tc>
        <w:bookmarkStart w:id="2072" w:name="_MON_1640607026"/>
        <w:bookmarkEnd w:id="2072"/>
        <w:tc>
          <w:tcPr>
            <w:tcW w:w="2308" w:type="dxa"/>
            <w:tcPrChange w:id="2073" w:author="Murberg,Øyvind" w:date="2020-01-15T16:00:00Z">
              <w:tcPr>
                <w:tcW w:w="2308" w:type="dxa"/>
              </w:tcPr>
            </w:tcPrChange>
          </w:tcPr>
          <w:p w:rsidR="003A6481" w:rsidRDefault="00C60C74" w:rsidP="003A6481">
            <w:pPr>
              <w:jc w:val="center"/>
              <w:rPr>
                <w:ins w:id="2074" w:author="Murberg,Øyvind" w:date="2020-01-14T10:23:00Z"/>
              </w:rPr>
            </w:pPr>
            <w:ins w:id="2075" w:author="Murberg,Øyvind" w:date="2020-01-15T11:55:00Z">
              <w:r>
                <w:rPr>
                  <w:rFonts w:eastAsiaTheme="minorEastAsia" w:cstheme="minorBidi"/>
                  <w:lang w:eastAsia="da-DK"/>
                </w:rPr>
                <w:object w:dxaOrig="1532" w:dyaOrig="991">
                  <v:shape id="_x0000_i1069" type="#_x0000_t75" style="width:76.6pt;height:49.55pt" o:ole="">
                    <v:imagedata r:id="rId123" o:title=""/>
                  </v:shape>
                  <o:OLEObject Type="Embed" ProgID="Word.Document.12" ShapeID="_x0000_i1069" DrawAspect="Icon" ObjectID="_1644407483" r:id="rId124">
                    <o:FieldCodes>\s</o:FieldCodes>
                  </o:OLEObject>
                </w:object>
              </w:r>
            </w:ins>
          </w:p>
        </w:tc>
        <w:bookmarkStart w:id="2076" w:name="_MON_1640607396"/>
        <w:bookmarkEnd w:id="2076"/>
        <w:tc>
          <w:tcPr>
            <w:tcW w:w="2308" w:type="dxa"/>
            <w:tcPrChange w:id="2077" w:author="Murberg,Øyvind" w:date="2020-01-15T16:00:00Z">
              <w:tcPr>
                <w:tcW w:w="2308" w:type="dxa"/>
              </w:tcPr>
            </w:tcPrChange>
          </w:tcPr>
          <w:p w:rsidR="003A6481" w:rsidRDefault="00183185" w:rsidP="003A6481">
            <w:pPr>
              <w:jc w:val="center"/>
              <w:rPr>
                <w:ins w:id="2078" w:author="Murberg,Øyvind" w:date="2020-01-14T10:23:00Z"/>
              </w:rPr>
            </w:pPr>
            <w:ins w:id="2079" w:author="Murberg,Øyvind" w:date="2020-01-15T11:59:00Z">
              <w:r>
                <w:rPr>
                  <w:rFonts w:eastAsiaTheme="minorEastAsia" w:cstheme="minorBidi"/>
                  <w:lang w:eastAsia="da-DK"/>
                </w:rPr>
                <w:object w:dxaOrig="1532" w:dyaOrig="991">
                  <v:shape id="_x0000_i1070" type="#_x0000_t75" style="width:76.6pt;height:49.55pt" o:ole="">
                    <v:imagedata r:id="rId125" o:title=""/>
                  </v:shape>
                  <o:OLEObject Type="Embed" ProgID="Word.Document.12" ShapeID="_x0000_i1070" DrawAspect="Icon" ObjectID="_1644407484" r:id="rId126">
                    <o:FieldCodes>\s</o:FieldCodes>
                  </o:OLEObject>
                </w:object>
              </w:r>
            </w:ins>
          </w:p>
        </w:tc>
      </w:tr>
      <w:tr w:rsidR="00C64557" w:rsidTr="00B54580">
        <w:trPr>
          <w:ins w:id="2080" w:author="Murberg,Øyvind" w:date="2020-01-14T12:20:00Z"/>
        </w:trPr>
        <w:tc>
          <w:tcPr>
            <w:tcW w:w="2308" w:type="dxa"/>
            <w:tcPrChange w:id="2081" w:author="Murberg,Øyvind" w:date="2020-01-15T16:00:00Z">
              <w:tcPr>
                <w:tcW w:w="2308" w:type="dxa"/>
              </w:tcPr>
            </w:tcPrChange>
          </w:tcPr>
          <w:p w:rsidR="00C64557" w:rsidRPr="00267008" w:rsidRDefault="00C64557" w:rsidP="00C64557">
            <w:pPr>
              <w:jc w:val="center"/>
              <w:rPr>
                <w:ins w:id="2082" w:author="Murberg,Øyvind" w:date="2020-01-15T13:47:00Z"/>
                <w:b/>
                <w:rPrChange w:id="2083" w:author="Murberg,Øyvind" w:date="2020-01-15T13:47:00Z">
                  <w:rPr>
                    <w:ins w:id="2084" w:author="Murberg,Øyvind" w:date="2020-01-15T13:47:00Z"/>
                  </w:rPr>
                </w:rPrChange>
              </w:rPr>
            </w:pPr>
            <w:ins w:id="2085" w:author="Murberg,Øyvind" w:date="2020-01-15T13:47:00Z">
              <w:r w:rsidRPr="00267008">
                <w:rPr>
                  <w:b/>
                  <w:rPrChange w:id="2086" w:author="Murberg,Øyvind" w:date="2020-01-15T13:47:00Z">
                    <w:rPr/>
                  </w:rPrChange>
                </w:rPr>
                <w:t>Godkjent Part 9:</w:t>
              </w:r>
            </w:ins>
          </w:p>
          <w:p w:rsidR="00C64557" w:rsidRPr="00267008" w:rsidRDefault="00C64557" w:rsidP="00C64557">
            <w:pPr>
              <w:jc w:val="center"/>
              <w:rPr>
                <w:ins w:id="2087" w:author="Murberg,Øyvind" w:date="2020-01-15T13:47:00Z"/>
                <w:rPrChange w:id="2088" w:author="Murberg,Øyvind" w:date="2020-01-15T13:47:00Z">
                  <w:rPr>
                    <w:ins w:id="2089" w:author="Murberg,Øyvind" w:date="2020-01-15T13:47:00Z"/>
                    <w:b/>
                  </w:rPr>
                </w:rPrChange>
              </w:rPr>
            </w:pPr>
            <w:ins w:id="2090" w:author="Murberg,Øyvind" w:date="2020-01-15T13:47:00Z">
              <w:r w:rsidRPr="00267008">
                <w:rPr>
                  <w:rPrChange w:id="2091" w:author="Murberg,Øyvind" w:date="2020-01-15T13:47:00Z">
                    <w:rPr>
                      <w:b/>
                    </w:rPr>
                  </w:rPrChange>
                </w:rPr>
                <w:t>47-47.2 GHz</w:t>
              </w:r>
            </w:ins>
          </w:p>
          <w:p w:rsidR="00C64557" w:rsidRDefault="00C64557" w:rsidP="00C64557">
            <w:pPr>
              <w:jc w:val="center"/>
              <w:rPr>
                <w:ins w:id="2092" w:author="Murberg,Øyvind" w:date="2020-01-14T12:20:00Z"/>
              </w:rPr>
            </w:pPr>
            <w:ins w:id="2093" w:author="Murberg,Øyvind" w:date="2020-01-15T13:47:00Z">
              <w:r w:rsidRPr="007C582A">
                <w:rPr>
                  <w:u w:val="single"/>
                </w:rPr>
                <w:t>NOC</w:t>
              </w:r>
            </w:ins>
          </w:p>
        </w:tc>
        <w:tc>
          <w:tcPr>
            <w:tcW w:w="2308" w:type="dxa"/>
            <w:tcPrChange w:id="2094" w:author="Murberg,Øyvind" w:date="2020-01-15T16:00:00Z">
              <w:tcPr>
                <w:tcW w:w="2308" w:type="dxa"/>
              </w:tcPr>
            </w:tcPrChange>
          </w:tcPr>
          <w:p w:rsidR="00C64557" w:rsidRPr="006D57C2" w:rsidRDefault="00C64557" w:rsidP="00C64557">
            <w:pPr>
              <w:jc w:val="center"/>
              <w:rPr>
                <w:ins w:id="2095" w:author="Murberg,Øyvind" w:date="2020-01-15T14:01:00Z"/>
                <w:b/>
                <w:rPrChange w:id="2096" w:author="Murberg,Øyvind" w:date="2020-01-15T14:02:00Z">
                  <w:rPr>
                    <w:ins w:id="2097" w:author="Murberg,Øyvind" w:date="2020-01-15T14:01:00Z"/>
                  </w:rPr>
                </w:rPrChange>
              </w:rPr>
            </w:pPr>
            <w:ins w:id="2098" w:author="Murberg,Øyvind" w:date="2020-01-15T14:01:00Z">
              <w:r w:rsidRPr="006D57C2">
                <w:rPr>
                  <w:b/>
                  <w:rPrChange w:id="2099" w:author="Murberg,Øyvind" w:date="2020-01-15T14:02:00Z">
                    <w:rPr/>
                  </w:rPrChange>
                </w:rPr>
                <w:t>Godkjent Part 10:</w:t>
              </w:r>
            </w:ins>
          </w:p>
          <w:p w:rsidR="00C64557" w:rsidRDefault="00C64557" w:rsidP="00C64557">
            <w:pPr>
              <w:jc w:val="center"/>
              <w:rPr>
                <w:ins w:id="2100" w:author="Murberg,Øyvind" w:date="2020-01-15T14:02:00Z"/>
              </w:rPr>
            </w:pPr>
            <w:ins w:id="2101" w:author="Murberg,Øyvind" w:date="2020-01-15T14:01:00Z">
              <w:r w:rsidRPr="006D57C2">
                <w:rPr>
                  <w:rPrChange w:id="2102" w:author="Murberg,Øyvind" w:date="2020-01-15T14:02:00Z">
                    <w:rPr>
                      <w:b/>
                    </w:rPr>
                  </w:rPrChange>
                </w:rPr>
                <w:t>47.2-50.2 GHz</w:t>
              </w:r>
            </w:ins>
          </w:p>
          <w:p w:rsidR="00C64557" w:rsidRPr="006D57C2" w:rsidRDefault="00C64557" w:rsidP="00C64557">
            <w:pPr>
              <w:jc w:val="center"/>
              <w:rPr>
                <w:ins w:id="2103" w:author="Murberg,Øyvind" w:date="2020-01-14T12:20:00Z"/>
                <w:u w:val="single"/>
                <w:rPrChange w:id="2104" w:author="Murberg,Øyvind" w:date="2020-01-15T14:02:00Z">
                  <w:rPr>
                    <w:ins w:id="2105" w:author="Murberg,Øyvind" w:date="2020-01-14T12:20:00Z"/>
                  </w:rPr>
                </w:rPrChange>
              </w:rPr>
            </w:pPr>
            <w:ins w:id="2106" w:author="Murberg,Øyvind" w:date="2020-01-15T14:02:00Z">
              <w:r w:rsidRPr="006D57C2">
                <w:rPr>
                  <w:u w:val="single"/>
                  <w:rPrChange w:id="2107" w:author="Murberg,Øyvind" w:date="2020-01-15T14:02:00Z">
                    <w:rPr/>
                  </w:rPrChange>
                </w:rPr>
                <w:t>NOC</w:t>
              </w:r>
            </w:ins>
          </w:p>
        </w:tc>
        <w:tc>
          <w:tcPr>
            <w:tcW w:w="2308" w:type="dxa"/>
            <w:tcPrChange w:id="2108" w:author="Murberg,Øyvind" w:date="2020-01-15T16:00:00Z">
              <w:tcPr>
                <w:tcW w:w="2308" w:type="dxa"/>
              </w:tcPr>
            </w:tcPrChange>
          </w:tcPr>
          <w:p w:rsidR="00C64557" w:rsidRPr="005A53A1" w:rsidRDefault="00C64557" w:rsidP="00C64557">
            <w:pPr>
              <w:jc w:val="center"/>
              <w:rPr>
                <w:ins w:id="2109" w:author="Murberg,Øyvind" w:date="2020-01-15T15:10:00Z"/>
                <w:b/>
                <w:rPrChange w:id="2110" w:author="Murberg,Øyvind" w:date="2020-01-15T15:10:00Z">
                  <w:rPr>
                    <w:ins w:id="2111" w:author="Murberg,Øyvind" w:date="2020-01-15T15:10:00Z"/>
                  </w:rPr>
                </w:rPrChange>
              </w:rPr>
            </w:pPr>
            <w:ins w:id="2112" w:author="Murberg,Øyvind" w:date="2020-01-15T15:10:00Z">
              <w:r w:rsidRPr="005A53A1">
                <w:rPr>
                  <w:b/>
                  <w:rPrChange w:id="2113" w:author="Murberg,Øyvind" w:date="2020-01-15T15:10:00Z">
                    <w:rPr/>
                  </w:rPrChange>
                </w:rPr>
                <w:t>Godkjent Part 11:</w:t>
              </w:r>
            </w:ins>
          </w:p>
          <w:p w:rsidR="00C64557" w:rsidRPr="005A53A1" w:rsidRDefault="00C64557" w:rsidP="00C64557">
            <w:pPr>
              <w:jc w:val="center"/>
              <w:rPr>
                <w:ins w:id="2114" w:author="Murberg,Øyvind" w:date="2020-01-15T15:10:00Z"/>
                <w:rPrChange w:id="2115" w:author="Murberg,Øyvind" w:date="2020-01-15T15:10:00Z">
                  <w:rPr>
                    <w:ins w:id="2116" w:author="Murberg,Øyvind" w:date="2020-01-15T15:10:00Z"/>
                    <w:b/>
                  </w:rPr>
                </w:rPrChange>
              </w:rPr>
            </w:pPr>
            <w:ins w:id="2117" w:author="Murberg,Øyvind" w:date="2020-01-15T15:10:00Z">
              <w:r w:rsidRPr="005A53A1">
                <w:rPr>
                  <w:rPrChange w:id="2118" w:author="Murberg,Øyvind" w:date="2020-01-15T15:10:00Z">
                    <w:rPr>
                      <w:b/>
                    </w:rPr>
                  </w:rPrChange>
                </w:rPr>
                <w:t>50.4-52.6 GHz</w:t>
              </w:r>
            </w:ins>
          </w:p>
          <w:p w:rsidR="00C64557" w:rsidRDefault="00C64557" w:rsidP="00C64557">
            <w:pPr>
              <w:jc w:val="center"/>
              <w:rPr>
                <w:ins w:id="2119" w:author="Murberg,Øyvind" w:date="2020-01-14T12:20:00Z"/>
              </w:rPr>
            </w:pPr>
            <w:ins w:id="2120" w:author="Murberg,Øyvind" w:date="2020-01-15T15:10:00Z">
              <w:r w:rsidRPr="007C582A">
                <w:rPr>
                  <w:u w:val="single"/>
                </w:rPr>
                <w:t>NOC</w:t>
              </w:r>
            </w:ins>
          </w:p>
        </w:tc>
        <w:tc>
          <w:tcPr>
            <w:tcW w:w="2308" w:type="dxa"/>
            <w:tcPrChange w:id="2121" w:author="Murberg,Øyvind" w:date="2020-01-15T16:00:00Z">
              <w:tcPr>
                <w:tcW w:w="2308" w:type="dxa"/>
              </w:tcPr>
            </w:tcPrChange>
          </w:tcPr>
          <w:p w:rsidR="00C64557" w:rsidRPr="00C64557" w:rsidRDefault="00C64557" w:rsidP="00C64557">
            <w:pPr>
              <w:jc w:val="center"/>
              <w:rPr>
                <w:ins w:id="2122" w:author="Murberg,Øyvind" w:date="2020-01-15T15:19:00Z"/>
                <w:b/>
                <w:rPrChange w:id="2123" w:author="Murberg,Øyvind" w:date="2020-01-15T15:19:00Z">
                  <w:rPr>
                    <w:ins w:id="2124" w:author="Murberg,Øyvind" w:date="2020-01-15T15:19:00Z"/>
                  </w:rPr>
                </w:rPrChange>
              </w:rPr>
            </w:pPr>
            <w:ins w:id="2125" w:author="Murberg,Øyvind" w:date="2020-01-15T15:19:00Z">
              <w:r w:rsidRPr="00C64557">
                <w:rPr>
                  <w:b/>
                  <w:rPrChange w:id="2126" w:author="Murberg,Øyvind" w:date="2020-01-15T15:19:00Z">
                    <w:rPr/>
                  </w:rPrChange>
                </w:rPr>
                <w:t>Godkjent Part 4:</w:t>
              </w:r>
            </w:ins>
          </w:p>
          <w:p w:rsidR="00C64557" w:rsidRPr="00C64557" w:rsidRDefault="00C64557" w:rsidP="00C64557">
            <w:pPr>
              <w:jc w:val="center"/>
              <w:rPr>
                <w:ins w:id="2127" w:author="Murberg,Øyvind" w:date="2020-01-14T12:20:00Z"/>
              </w:rPr>
            </w:pPr>
            <w:ins w:id="2128" w:author="Murberg,Øyvind" w:date="2020-01-15T15:19:00Z">
              <w:r w:rsidRPr="00C64557">
                <w:rPr>
                  <w:rPrChange w:id="2129" w:author="Murberg,Øyvind" w:date="2020-01-15T15:19:00Z">
                    <w:rPr>
                      <w:b/>
                    </w:rPr>
                  </w:rPrChange>
                </w:rPr>
                <w:t>66-71 GHz</w:t>
              </w:r>
            </w:ins>
          </w:p>
        </w:tc>
      </w:tr>
      <w:bookmarkStart w:id="2130" w:name="_MON_1640616219"/>
      <w:bookmarkEnd w:id="2130"/>
      <w:tr w:rsidR="00C64557" w:rsidTr="00B54580">
        <w:trPr>
          <w:ins w:id="2131" w:author="Murberg,Øyvind" w:date="2020-01-14T12:20:00Z"/>
        </w:trPr>
        <w:tc>
          <w:tcPr>
            <w:tcW w:w="2308" w:type="dxa"/>
            <w:tcPrChange w:id="2132" w:author="Murberg,Øyvind" w:date="2020-01-15T16:00:00Z">
              <w:tcPr>
                <w:tcW w:w="2308" w:type="dxa"/>
              </w:tcPr>
            </w:tcPrChange>
          </w:tcPr>
          <w:p w:rsidR="00C64557" w:rsidRDefault="00C64557" w:rsidP="00C64557">
            <w:pPr>
              <w:jc w:val="center"/>
              <w:rPr>
                <w:ins w:id="2133" w:author="Murberg,Øyvind" w:date="2020-01-14T12:20:00Z"/>
              </w:rPr>
            </w:pPr>
            <w:ins w:id="2134" w:author="Murberg,Øyvind" w:date="2020-01-15T13:48:00Z">
              <w:r>
                <w:rPr>
                  <w:rFonts w:eastAsiaTheme="minorEastAsia" w:cstheme="minorBidi"/>
                  <w:lang w:eastAsia="da-DK"/>
                </w:rPr>
                <w:object w:dxaOrig="1532" w:dyaOrig="991">
                  <v:shape id="_x0000_i1071" type="#_x0000_t75" style="width:76.6pt;height:49.55pt" o:ole="">
                    <v:imagedata r:id="rId127" o:title=""/>
                  </v:shape>
                  <o:OLEObject Type="Embed" ProgID="Word.Document.12" ShapeID="_x0000_i1071" DrawAspect="Icon" ObjectID="_1644407485" r:id="rId128">
                    <o:FieldCodes>\s</o:FieldCodes>
                  </o:OLEObject>
                </w:object>
              </w:r>
            </w:ins>
          </w:p>
        </w:tc>
        <w:bookmarkStart w:id="2135" w:name="_MON_1640617881"/>
        <w:bookmarkEnd w:id="2135"/>
        <w:tc>
          <w:tcPr>
            <w:tcW w:w="2308" w:type="dxa"/>
            <w:tcPrChange w:id="2136" w:author="Murberg,Øyvind" w:date="2020-01-15T16:00:00Z">
              <w:tcPr>
                <w:tcW w:w="2308" w:type="dxa"/>
              </w:tcPr>
            </w:tcPrChange>
          </w:tcPr>
          <w:p w:rsidR="00C64557" w:rsidRDefault="00C64557" w:rsidP="00C64557">
            <w:pPr>
              <w:jc w:val="center"/>
              <w:rPr>
                <w:ins w:id="2137" w:author="Murberg,Øyvind" w:date="2020-01-14T12:20:00Z"/>
              </w:rPr>
            </w:pPr>
            <w:ins w:id="2138" w:author="Murberg,Øyvind" w:date="2020-01-15T14:03:00Z">
              <w:r>
                <w:rPr>
                  <w:rFonts w:eastAsiaTheme="minorEastAsia" w:cstheme="minorBidi"/>
                  <w:lang w:eastAsia="da-DK"/>
                </w:rPr>
                <w:object w:dxaOrig="1532" w:dyaOrig="991">
                  <v:shape id="_x0000_i1072" type="#_x0000_t75" style="width:76.6pt;height:49.55pt" o:ole="">
                    <v:imagedata r:id="rId129" o:title=""/>
                  </v:shape>
                  <o:OLEObject Type="Embed" ProgID="Word.Document.12" ShapeID="_x0000_i1072" DrawAspect="Icon" ObjectID="_1644407486" r:id="rId130">
                    <o:FieldCodes>\s</o:FieldCodes>
                  </o:OLEObject>
                </w:object>
              </w:r>
            </w:ins>
          </w:p>
        </w:tc>
        <w:bookmarkStart w:id="2139" w:name="_MON_1640623299"/>
        <w:bookmarkEnd w:id="2139"/>
        <w:tc>
          <w:tcPr>
            <w:tcW w:w="2308" w:type="dxa"/>
            <w:tcPrChange w:id="2140" w:author="Murberg,Øyvind" w:date="2020-01-15T16:00:00Z">
              <w:tcPr>
                <w:tcW w:w="2308" w:type="dxa"/>
              </w:tcPr>
            </w:tcPrChange>
          </w:tcPr>
          <w:p w:rsidR="00C64557" w:rsidRDefault="00C64557" w:rsidP="00C64557">
            <w:pPr>
              <w:jc w:val="center"/>
              <w:rPr>
                <w:ins w:id="2141" w:author="Murberg,Øyvind" w:date="2020-01-14T12:20:00Z"/>
              </w:rPr>
            </w:pPr>
            <w:ins w:id="2142" w:author="Murberg,Øyvind" w:date="2020-01-15T15:11:00Z">
              <w:r>
                <w:rPr>
                  <w:rFonts w:eastAsiaTheme="minorEastAsia" w:cstheme="minorBidi"/>
                  <w:lang w:eastAsia="da-DK"/>
                </w:rPr>
                <w:object w:dxaOrig="1532" w:dyaOrig="991">
                  <v:shape id="_x0000_i1073" type="#_x0000_t75" style="width:76.6pt;height:49.55pt" o:ole="">
                    <v:imagedata r:id="rId131" o:title=""/>
                  </v:shape>
                  <o:OLEObject Type="Embed" ProgID="Word.Document.12" ShapeID="_x0000_i1073" DrawAspect="Icon" ObjectID="_1644407487" r:id="rId132">
                    <o:FieldCodes>\s</o:FieldCodes>
                  </o:OLEObject>
                </w:object>
              </w:r>
            </w:ins>
          </w:p>
        </w:tc>
        <w:bookmarkStart w:id="2143" w:name="_MON_1640624145"/>
        <w:bookmarkEnd w:id="2143"/>
        <w:tc>
          <w:tcPr>
            <w:tcW w:w="2308" w:type="dxa"/>
            <w:tcPrChange w:id="2144" w:author="Murberg,Øyvind" w:date="2020-01-15T16:00:00Z">
              <w:tcPr>
                <w:tcW w:w="2308" w:type="dxa"/>
              </w:tcPr>
            </w:tcPrChange>
          </w:tcPr>
          <w:p w:rsidR="00C64557" w:rsidRDefault="00C64557" w:rsidP="00C64557">
            <w:pPr>
              <w:jc w:val="center"/>
              <w:rPr>
                <w:ins w:id="2145" w:author="Murberg,Øyvind" w:date="2020-01-14T12:20:00Z"/>
              </w:rPr>
            </w:pPr>
            <w:ins w:id="2146" w:author="Murberg,Øyvind" w:date="2020-01-15T15:20:00Z">
              <w:r>
                <w:rPr>
                  <w:rFonts w:eastAsiaTheme="minorEastAsia" w:cstheme="minorBidi"/>
                  <w:lang w:eastAsia="da-DK"/>
                </w:rPr>
                <w:object w:dxaOrig="1532" w:dyaOrig="991">
                  <v:shape id="_x0000_i1074" type="#_x0000_t75" style="width:76.6pt;height:49.55pt" o:ole="">
                    <v:imagedata r:id="rId133" o:title=""/>
                  </v:shape>
                  <o:OLEObject Type="Embed" ProgID="Word.Document.12" ShapeID="_x0000_i1074" DrawAspect="Icon" ObjectID="_1644407488" r:id="rId134">
                    <o:FieldCodes>\s</o:FieldCodes>
                  </o:OLEObject>
                </w:object>
              </w:r>
            </w:ins>
          </w:p>
        </w:tc>
      </w:tr>
      <w:tr w:rsidR="00DC6539" w:rsidTr="00B54580">
        <w:trPr>
          <w:ins w:id="2147" w:author="Murberg,Øyvind" w:date="2020-01-14T10:23:00Z"/>
        </w:trPr>
        <w:tc>
          <w:tcPr>
            <w:tcW w:w="2308" w:type="dxa"/>
            <w:tcPrChange w:id="2148" w:author="Murberg,Øyvind" w:date="2020-01-15T16:00:00Z">
              <w:tcPr>
                <w:tcW w:w="2308" w:type="dxa"/>
              </w:tcPr>
            </w:tcPrChange>
          </w:tcPr>
          <w:p w:rsidR="00DC6539" w:rsidRPr="00DC6539" w:rsidRDefault="00DC6539" w:rsidP="00DC6539">
            <w:pPr>
              <w:jc w:val="center"/>
              <w:rPr>
                <w:ins w:id="2149" w:author="Murberg,Øyvind" w:date="2020-01-15T15:37:00Z"/>
                <w:b/>
                <w:rPrChange w:id="2150" w:author="Murberg,Øyvind" w:date="2020-01-15T15:37:00Z">
                  <w:rPr>
                    <w:ins w:id="2151" w:author="Murberg,Øyvind" w:date="2020-01-15T15:37:00Z"/>
                  </w:rPr>
                </w:rPrChange>
              </w:rPr>
            </w:pPr>
            <w:ins w:id="2152" w:author="Murberg,Øyvind" w:date="2020-01-15T15:37:00Z">
              <w:r w:rsidRPr="00DC6539">
                <w:rPr>
                  <w:b/>
                  <w:rPrChange w:id="2153" w:author="Murberg,Øyvind" w:date="2020-01-15T15:37:00Z">
                    <w:rPr/>
                  </w:rPrChange>
                </w:rPr>
                <w:t>Godkjent Part 5:</w:t>
              </w:r>
            </w:ins>
          </w:p>
          <w:p w:rsidR="00DC6539" w:rsidRDefault="00DC6539" w:rsidP="00DC6539">
            <w:pPr>
              <w:jc w:val="center"/>
              <w:rPr>
                <w:ins w:id="2154" w:author="Murberg,Øyvind" w:date="2020-01-15T15:37:00Z"/>
              </w:rPr>
            </w:pPr>
            <w:ins w:id="2155" w:author="Murberg,Øyvind" w:date="2020-01-15T15:37:00Z">
              <w:r>
                <w:t>71-76 GHz</w:t>
              </w:r>
            </w:ins>
          </w:p>
          <w:p w:rsidR="00DC6539" w:rsidRPr="00DC6539" w:rsidRDefault="00DC6539" w:rsidP="00DC6539">
            <w:pPr>
              <w:jc w:val="center"/>
              <w:rPr>
                <w:ins w:id="2156" w:author="Murberg,Øyvind" w:date="2020-01-14T10:23:00Z"/>
                <w:u w:val="single"/>
                <w:rPrChange w:id="2157" w:author="Murberg,Øyvind" w:date="2020-01-15T15:37:00Z">
                  <w:rPr>
                    <w:ins w:id="2158" w:author="Murberg,Øyvind" w:date="2020-01-14T10:23:00Z"/>
                  </w:rPr>
                </w:rPrChange>
              </w:rPr>
            </w:pPr>
            <w:ins w:id="2159" w:author="Murberg,Øyvind" w:date="2020-01-15T15:37:00Z">
              <w:r w:rsidRPr="00DC6539">
                <w:rPr>
                  <w:u w:val="single"/>
                  <w:rPrChange w:id="2160" w:author="Murberg,Øyvind" w:date="2020-01-15T15:37:00Z">
                    <w:rPr/>
                  </w:rPrChange>
                </w:rPr>
                <w:t>NOC</w:t>
              </w:r>
            </w:ins>
          </w:p>
        </w:tc>
        <w:tc>
          <w:tcPr>
            <w:tcW w:w="2308" w:type="dxa"/>
            <w:tcPrChange w:id="2161" w:author="Murberg,Øyvind" w:date="2020-01-15T16:00:00Z">
              <w:tcPr>
                <w:tcW w:w="2308" w:type="dxa"/>
              </w:tcPr>
            </w:tcPrChange>
          </w:tcPr>
          <w:p w:rsidR="00DC6539" w:rsidRPr="00DC6539" w:rsidRDefault="00DC6539" w:rsidP="00DC6539">
            <w:pPr>
              <w:jc w:val="center"/>
              <w:rPr>
                <w:ins w:id="2162" w:author="Murberg,Øyvind" w:date="2020-01-15T15:37:00Z"/>
                <w:b/>
                <w:rPrChange w:id="2163" w:author="Murberg,Øyvind" w:date="2020-01-15T15:39:00Z">
                  <w:rPr>
                    <w:ins w:id="2164" w:author="Murberg,Øyvind" w:date="2020-01-15T15:37:00Z"/>
                  </w:rPr>
                </w:rPrChange>
              </w:rPr>
            </w:pPr>
            <w:ins w:id="2165" w:author="Murberg,Øyvind" w:date="2020-01-15T15:37:00Z">
              <w:r w:rsidRPr="00DC6539">
                <w:rPr>
                  <w:b/>
                  <w:rPrChange w:id="2166" w:author="Murberg,Øyvind" w:date="2020-01-15T15:39:00Z">
                    <w:rPr/>
                  </w:rPrChange>
                </w:rPr>
                <w:t>Godkjent Part 6:</w:t>
              </w:r>
            </w:ins>
          </w:p>
          <w:p w:rsidR="00DC6539" w:rsidRDefault="00DC6539" w:rsidP="00DC6539">
            <w:pPr>
              <w:jc w:val="center"/>
              <w:rPr>
                <w:ins w:id="2167" w:author="Murberg,Øyvind" w:date="2020-01-15T15:38:00Z"/>
              </w:rPr>
            </w:pPr>
            <w:ins w:id="2168" w:author="Murberg,Øyvind" w:date="2020-01-15T15:37:00Z">
              <w:r w:rsidRPr="00DC6539">
                <w:t>81-86 GHz</w:t>
              </w:r>
            </w:ins>
          </w:p>
          <w:p w:rsidR="00DC6539" w:rsidRPr="00DC6539" w:rsidRDefault="00DC6539" w:rsidP="00DC6539">
            <w:pPr>
              <w:jc w:val="center"/>
              <w:rPr>
                <w:ins w:id="2169" w:author="Murberg,Øyvind" w:date="2020-01-14T10:23:00Z"/>
                <w:u w:val="single"/>
                <w:rPrChange w:id="2170" w:author="Murberg,Øyvind" w:date="2020-01-15T15:38:00Z">
                  <w:rPr>
                    <w:ins w:id="2171" w:author="Murberg,Øyvind" w:date="2020-01-14T10:23:00Z"/>
                  </w:rPr>
                </w:rPrChange>
              </w:rPr>
            </w:pPr>
            <w:ins w:id="2172" w:author="Murberg,Øyvind" w:date="2020-01-15T15:38:00Z">
              <w:r w:rsidRPr="00DC6539">
                <w:rPr>
                  <w:u w:val="single"/>
                  <w:rPrChange w:id="2173" w:author="Murberg,Øyvind" w:date="2020-01-15T15:38:00Z">
                    <w:rPr/>
                  </w:rPrChange>
                </w:rPr>
                <w:t>NOC</w:t>
              </w:r>
            </w:ins>
          </w:p>
        </w:tc>
        <w:tc>
          <w:tcPr>
            <w:tcW w:w="2308" w:type="dxa"/>
            <w:tcPrChange w:id="2174" w:author="Murberg,Øyvind" w:date="2020-01-15T16:00:00Z">
              <w:tcPr>
                <w:tcW w:w="2308" w:type="dxa"/>
              </w:tcPr>
            </w:tcPrChange>
          </w:tcPr>
          <w:p w:rsidR="00DC6539" w:rsidRPr="00DC6539" w:rsidRDefault="00DC6539" w:rsidP="00DC6539">
            <w:pPr>
              <w:jc w:val="center"/>
              <w:rPr>
                <w:ins w:id="2175" w:author="Murberg,Øyvind" w:date="2020-01-15T15:39:00Z"/>
                <w:b/>
                <w:rPrChange w:id="2176" w:author="Murberg,Øyvind" w:date="2020-01-15T15:39:00Z">
                  <w:rPr>
                    <w:ins w:id="2177" w:author="Murberg,Øyvind" w:date="2020-01-15T15:39:00Z"/>
                  </w:rPr>
                </w:rPrChange>
              </w:rPr>
            </w:pPr>
            <w:ins w:id="2178" w:author="Murberg,Øyvind" w:date="2020-01-15T15:40:00Z">
              <w:r>
                <w:rPr>
                  <w:b/>
                </w:rPr>
                <w:t xml:space="preserve">Godkjent </w:t>
              </w:r>
            </w:ins>
            <w:ins w:id="2179" w:author="Murberg,Øyvind" w:date="2020-01-15T15:39:00Z">
              <w:r w:rsidRPr="00DC6539">
                <w:rPr>
                  <w:b/>
                  <w:rPrChange w:id="2180" w:author="Murberg,Øyvind" w:date="2020-01-15T15:39:00Z">
                    <w:rPr/>
                  </w:rPrChange>
                </w:rPr>
                <w:t>Part 7:</w:t>
              </w:r>
            </w:ins>
          </w:p>
          <w:p w:rsidR="00DC6539" w:rsidRPr="008C66B3" w:rsidRDefault="00DC6539">
            <w:pPr>
              <w:jc w:val="center"/>
              <w:rPr>
                <w:ins w:id="2181" w:author="Murberg,Øyvind" w:date="2020-01-14T10:23:00Z"/>
                <w:szCs w:val="22"/>
              </w:rPr>
            </w:pPr>
            <w:ins w:id="2182" w:author="Murberg,Øyvind" w:date="2020-01-15T15:39:00Z">
              <w:r w:rsidRPr="00DC6539">
                <w:rPr>
                  <w:szCs w:val="22"/>
                  <w:rPrChange w:id="2183" w:author="Murberg,Øyvind" w:date="2020-01-15T15:40:00Z">
                    <w:rPr>
                      <w:b/>
                      <w:szCs w:val="22"/>
                    </w:rPr>
                  </w:rPrChange>
                </w:rPr>
                <w:t>SUP Resolution 238</w:t>
              </w:r>
            </w:ins>
          </w:p>
        </w:tc>
        <w:tc>
          <w:tcPr>
            <w:tcW w:w="2308" w:type="dxa"/>
            <w:tcPrChange w:id="2184" w:author="Murberg,Øyvind" w:date="2020-01-15T16:00:00Z">
              <w:tcPr>
                <w:tcW w:w="2308" w:type="dxa"/>
              </w:tcPr>
            </w:tcPrChange>
          </w:tcPr>
          <w:p w:rsidR="00DC6539" w:rsidRDefault="00DC6539" w:rsidP="00DC6539">
            <w:pPr>
              <w:jc w:val="center"/>
              <w:rPr>
                <w:ins w:id="2185" w:author="Murberg,Øyvind" w:date="2020-01-14T10:23:00Z"/>
              </w:rPr>
            </w:pPr>
          </w:p>
        </w:tc>
      </w:tr>
      <w:bookmarkStart w:id="2186" w:name="_MON_1640625909"/>
      <w:bookmarkEnd w:id="2186"/>
      <w:tr w:rsidR="00DC6539" w:rsidTr="00B54580">
        <w:trPr>
          <w:ins w:id="2187" w:author="Murberg,Øyvind" w:date="2020-01-14T10:23:00Z"/>
        </w:trPr>
        <w:tc>
          <w:tcPr>
            <w:tcW w:w="2308" w:type="dxa"/>
            <w:tcPrChange w:id="2188" w:author="Murberg,Øyvind" w:date="2020-01-15T16:00:00Z">
              <w:tcPr>
                <w:tcW w:w="2308" w:type="dxa"/>
              </w:tcPr>
            </w:tcPrChange>
          </w:tcPr>
          <w:p w:rsidR="00DC6539" w:rsidRPr="007C582A" w:rsidRDefault="00DC6539" w:rsidP="00DC6539">
            <w:pPr>
              <w:jc w:val="center"/>
              <w:rPr>
                <w:ins w:id="2189" w:author="Murberg,Øyvind" w:date="2020-01-14T10:23:00Z"/>
                <w:b/>
              </w:rPr>
            </w:pPr>
            <w:ins w:id="2190" w:author="Murberg,Øyvind" w:date="2020-01-15T15:38:00Z">
              <w:r>
                <w:rPr>
                  <w:rFonts w:eastAsiaTheme="minorEastAsia" w:cstheme="minorBidi"/>
                  <w:b/>
                  <w:lang w:eastAsia="da-DK"/>
                </w:rPr>
                <w:object w:dxaOrig="1532" w:dyaOrig="991">
                  <v:shape id="_x0000_i1075" type="#_x0000_t75" style="width:76.6pt;height:49.55pt" o:ole="">
                    <v:imagedata r:id="rId135" o:title=""/>
                  </v:shape>
                  <o:OLEObject Type="Embed" ProgID="Word.Document.12" ShapeID="_x0000_i1075" DrawAspect="Icon" ObjectID="_1644407489" r:id="rId136">
                    <o:FieldCodes>\s</o:FieldCodes>
                  </o:OLEObject>
                </w:object>
              </w:r>
            </w:ins>
          </w:p>
        </w:tc>
        <w:bookmarkStart w:id="2191" w:name="_MON_1640625955"/>
        <w:bookmarkEnd w:id="2191"/>
        <w:tc>
          <w:tcPr>
            <w:tcW w:w="2308" w:type="dxa"/>
            <w:tcPrChange w:id="2192" w:author="Murberg,Øyvind" w:date="2020-01-15T16:00:00Z">
              <w:tcPr>
                <w:tcW w:w="2308" w:type="dxa"/>
              </w:tcPr>
            </w:tcPrChange>
          </w:tcPr>
          <w:p w:rsidR="00DC6539" w:rsidRPr="00A210C8" w:rsidRDefault="00DC6539" w:rsidP="00DC6539">
            <w:pPr>
              <w:jc w:val="center"/>
              <w:rPr>
                <w:ins w:id="2193" w:author="Murberg,Øyvind" w:date="2020-01-14T10:23:00Z"/>
              </w:rPr>
            </w:pPr>
            <w:ins w:id="2194" w:author="Murberg,Øyvind" w:date="2020-01-15T15:39:00Z">
              <w:r>
                <w:rPr>
                  <w:rFonts w:eastAsiaTheme="minorEastAsia" w:cstheme="minorBidi"/>
                  <w:lang w:eastAsia="da-DK"/>
                </w:rPr>
                <w:object w:dxaOrig="1532" w:dyaOrig="991">
                  <v:shape id="_x0000_i1076" type="#_x0000_t75" style="width:76.6pt;height:49.55pt" o:ole="">
                    <v:imagedata r:id="rId137" o:title=""/>
                  </v:shape>
                  <o:OLEObject Type="Embed" ProgID="Word.Document.12" ShapeID="_x0000_i1076" DrawAspect="Icon" ObjectID="_1644407490" r:id="rId138">
                    <o:FieldCodes>\s</o:FieldCodes>
                  </o:OLEObject>
                </w:object>
              </w:r>
            </w:ins>
          </w:p>
        </w:tc>
        <w:bookmarkStart w:id="2195" w:name="_MON_1640626633"/>
        <w:bookmarkEnd w:id="2195"/>
        <w:tc>
          <w:tcPr>
            <w:tcW w:w="2308" w:type="dxa"/>
            <w:tcPrChange w:id="2196" w:author="Murberg,Øyvind" w:date="2020-01-15T16:00:00Z">
              <w:tcPr>
                <w:tcW w:w="2308" w:type="dxa"/>
              </w:tcPr>
            </w:tcPrChange>
          </w:tcPr>
          <w:p w:rsidR="00DC6539" w:rsidRPr="007C582A" w:rsidRDefault="002F7DAC" w:rsidP="00DC6539">
            <w:pPr>
              <w:jc w:val="center"/>
              <w:rPr>
                <w:ins w:id="2197" w:author="Murberg,Øyvind" w:date="2020-01-14T10:23:00Z"/>
                <w:b/>
              </w:rPr>
            </w:pPr>
            <w:ins w:id="2198" w:author="Murberg,Øyvind" w:date="2020-01-15T15:45:00Z">
              <w:r>
                <w:rPr>
                  <w:rFonts w:eastAsiaTheme="minorEastAsia" w:cstheme="minorBidi"/>
                  <w:b/>
                  <w:lang w:eastAsia="da-DK"/>
                </w:rPr>
                <w:object w:dxaOrig="1532" w:dyaOrig="991">
                  <v:shape id="_x0000_i1077" type="#_x0000_t75" style="width:76.6pt;height:49.55pt" o:ole="">
                    <v:imagedata r:id="rId139" o:title=""/>
                  </v:shape>
                  <o:OLEObject Type="Embed" ProgID="Word.Document.12" ShapeID="_x0000_i1077" DrawAspect="Icon" ObjectID="_1644407491" r:id="rId140">
                    <o:FieldCodes>\s</o:FieldCodes>
                  </o:OLEObject>
                </w:object>
              </w:r>
            </w:ins>
          </w:p>
        </w:tc>
        <w:tc>
          <w:tcPr>
            <w:tcW w:w="2308" w:type="dxa"/>
            <w:tcPrChange w:id="2199" w:author="Murberg,Øyvind" w:date="2020-01-15T16:00:00Z">
              <w:tcPr>
                <w:tcW w:w="2308" w:type="dxa"/>
              </w:tcPr>
            </w:tcPrChange>
          </w:tcPr>
          <w:p w:rsidR="00DC6539" w:rsidRPr="00552E3D" w:rsidRDefault="00DC6539" w:rsidP="00DC6539">
            <w:pPr>
              <w:jc w:val="center"/>
              <w:rPr>
                <w:ins w:id="2200" w:author="Murberg,Øyvind" w:date="2020-01-14T10:23:00Z"/>
              </w:rPr>
            </w:pPr>
          </w:p>
        </w:tc>
      </w:tr>
    </w:tbl>
    <w:p w:rsidR="00517165" w:rsidRDefault="00517165" w:rsidP="00517165"/>
    <w:p w:rsidR="00F52F98" w:rsidRDefault="00F52F98" w:rsidP="00F52F98">
      <w:r>
        <w:rPr>
          <w:b/>
        </w:rPr>
        <w:t>NORWRC-19 #5</w:t>
      </w:r>
      <w:r w:rsidRPr="00945C1B">
        <w:rPr>
          <w:b/>
        </w:rPr>
        <w:t xml:space="preserve"> (</w:t>
      </w:r>
      <w:r>
        <w:rPr>
          <w:b/>
        </w:rPr>
        <w:t>mai 2019</w:t>
      </w:r>
      <w:r w:rsidRPr="00945C1B">
        <w:rPr>
          <w:b/>
        </w:rPr>
        <w:t>)</w:t>
      </w:r>
    </w:p>
    <w:p w:rsidR="00F52F98" w:rsidRDefault="00655AA2" w:rsidP="00F52F98">
      <w:pPr>
        <w:pStyle w:val="Listeavsnitt"/>
        <w:numPr>
          <w:ilvl w:val="0"/>
          <w:numId w:val="61"/>
        </w:numPr>
      </w:pPr>
      <w:r>
        <w:t xml:space="preserve">Inmarsat presiserte at de ønsker </w:t>
      </w:r>
      <w:r w:rsidRPr="007C582A">
        <w:rPr>
          <w:u w:val="single"/>
        </w:rPr>
        <w:t>NOC</w:t>
      </w:r>
      <w:r>
        <w:t xml:space="preserve"> i båndene mellom 45.5-52.6 GHz. Oppdatert innspill kommer.</w:t>
      </w:r>
    </w:p>
    <w:p w:rsidR="00655AA2" w:rsidRDefault="00655AA2" w:rsidP="00F52F98">
      <w:pPr>
        <w:pStyle w:val="Listeavsnitt"/>
        <w:numPr>
          <w:ilvl w:val="0"/>
          <w:numId w:val="61"/>
        </w:numPr>
      </w:pPr>
      <w:r>
        <w:t xml:space="preserve">NRRL ser at 47.0-47.2 GHz båndet ikke blir </w:t>
      </w:r>
      <w:r w:rsidR="005932E4">
        <w:t>identifi</w:t>
      </w:r>
      <w:r>
        <w:t>sert til IMT.</w:t>
      </w:r>
    </w:p>
    <w:p w:rsidR="00655AA2" w:rsidRDefault="00655AA2" w:rsidP="00F52F98">
      <w:pPr>
        <w:pStyle w:val="Listeavsnitt"/>
        <w:numPr>
          <w:ilvl w:val="0"/>
          <w:numId w:val="61"/>
        </w:numPr>
      </w:pPr>
      <w:r>
        <w:t>Telia ønsker en identifisering i 45.5-47.0 GHz</w:t>
      </w:r>
      <w:r w:rsidR="005A1362">
        <w:t xml:space="preserve"> for</w:t>
      </w:r>
      <w:r>
        <w:t xml:space="preserve"> IMT. Det er i senere tid gjort delingsstudier i dette båndet (diskutert under CPM19-2).</w:t>
      </w:r>
    </w:p>
    <w:p w:rsidR="00045C78" w:rsidRDefault="00045C78" w:rsidP="00F52F98">
      <w:pPr>
        <w:pStyle w:val="Listeavsnitt"/>
        <w:numPr>
          <w:ilvl w:val="0"/>
          <w:numId w:val="61"/>
        </w:numPr>
      </w:pPr>
      <w:r>
        <w:t>Ingen motforestillinger i møtet mot endelig godkjenning av ECP’er i båndene 31.8-33.4 GHz, 71-76 GHz og 81-86 GHz</w:t>
      </w:r>
      <w:r w:rsidR="005A1362">
        <w:t xml:space="preserve"> (alle </w:t>
      </w:r>
      <w:r w:rsidR="005A1362" w:rsidRPr="007C582A">
        <w:rPr>
          <w:u w:val="single"/>
        </w:rPr>
        <w:t>NOC</w:t>
      </w:r>
      <w:r w:rsidR="005A1362">
        <w:t>)</w:t>
      </w:r>
      <w:r>
        <w:t>.</w:t>
      </w:r>
    </w:p>
    <w:p w:rsidR="008435D1" w:rsidRDefault="008435D1" w:rsidP="008D0AD2">
      <w:pPr>
        <w:rPr>
          <w:b/>
        </w:rPr>
      </w:pPr>
    </w:p>
    <w:p w:rsidR="00355E23" w:rsidRDefault="00355E23" w:rsidP="00355E23">
      <w:r w:rsidRPr="00355E23">
        <w:rPr>
          <w:b/>
        </w:rPr>
        <w:t>NORWRC-19 #4 (september 2018)</w:t>
      </w:r>
    </w:p>
    <w:p w:rsidR="00355E23" w:rsidRDefault="00355E23" w:rsidP="00355E23">
      <w:pPr>
        <w:pStyle w:val="Listeavsnitt"/>
        <w:numPr>
          <w:ilvl w:val="0"/>
          <w:numId w:val="52"/>
        </w:numPr>
      </w:pPr>
      <w:r>
        <w:t>Space Norway kommenterte at Nkom bør etablere et system for registrering av jordstasjoner som laster ned EESS data i 26 GHz-båndet, for å kunne håndtere kravet om beskyttelse av disse jordstasjonene.</w:t>
      </w:r>
    </w:p>
    <w:p w:rsidR="008435D1" w:rsidRDefault="008435D1" w:rsidP="008D0AD2">
      <w:pPr>
        <w:rPr>
          <w:b/>
        </w:rPr>
      </w:pPr>
    </w:p>
    <w:p w:rsidR="008D0AD2" w:rsidRDefault="008D0AD2" w:rsidP="008D0AD2">
      <w:r>
        <w:rPr>
          <w:b/>
        </w:rPr>
        <w:t>NORWRC-19 #3 (mars 2018)</w:t>
      </w:r>
    </w:p>
    <w:p w:rsidR="008D0AD2" w:rsidRDefault="007A6237" w:rsidP="008435D1">
      <w:pPr>
        <w:pStyle w:val="Listeavsnitt"/>
        <w:numPr>
          <w:ilvl w:val="0"/>
          <w:numId w:val="43"/>
        </w:numPr>
      </w:pPr>
      <w:r>
        <w:t>Den store diskusjonen i 26 GHz båndet dreier seg nå om tilla</w:t>
      </w:r>
      <w:r w:rsidR="005D211F">
        <w:t>t stråling inn i lavere bånd. En</w:t>
      </w:r>
      <w:r>
        <w:t xml:space="preserve"> </w:t>
      </w:r>
      <w:r w:rsidR="005D211F">
        <w:t xml:space="preserve">forslått løsning er </w:t>
      </w:r>
      <w:r>
        <w:t>en 1 GHz allokering i øvre delen av båndet.</w:t>
      </w:r>
    </w:p>
    <w:p w:rsidR="007A6237" w:rsidRDefault="007A6237" w:rsidP="008435D1">
      <w:pPr>
        <w:pStyle w:val="Listeavsnitt"/>
        <w:numPr>
          <w:ilvl w:val="0"/>
          <w:numId w:val="43"/>
        </w:numPr>
      </w:pPr>
      <w:r>
        <w:t>Delingstudier så langt viser at deling er mulig. Diskusjoner rundt om delingsparametere er reelle.</w:t>
      </w:r>
    </w:p>
    <w:p w:rsidR="00E75C24" w:rsidRDefault="005D211F" w:rsidP="008435D1">
      <w:pPr>
        <w:pStyle w:val="Listeavsnitt"/>
        <w:numPr>
          <w:ilvl w:val="0"/>
          <w:numId w:val="43"/>
        </w:numPr>
      </w:pPr>
      <w:r>
        <w:t>Telenor poengterte at 28 GHz må forbli et satellitt-bånd.</w:t>
      </w:r>
    </w:p>
    <w:p w:rsidR="005D211F" w:rsidRDefault="005D211F" w:rsidP="008435D1">
      <w:pPr>
        <w:pStyle w:val="Listeavsnitt"/>
        <w:numPr>
          <w:ilvl w:val="0"/>
          <w:numId w:val="43"/>
        </w:numPr>
      </w:pPr>
      <w:r>
        <w:t>Space Norway poengterte at Norge må starte tankearbeidet rundt nasjonale løsninger for sameksistensen mellom MS og EESS, da Norge har interesser her.</w:t>
      </w:r>
    </w:p>
    <w:p w:rsidR="00E75C24" w:rsidRPr="00965C16" w:rsidRDefault="00E75C24" w:rsidP="008435D1">
      <w:pPr>
        <w:pStyle w:val="Listeavsnitt"/>
        <w:numPr>
          <w:ilvl w:val="0"/>
          <w:numId w:val="43"/>
        </w:numPr>
        <w:rPr>
          <w:rStyle w:val="ECCParagraph"/>
          <w:rFonts w:cs="Arial"/>
          <w:sz w:val="22"/>
          <w:szCs w:val="22"/>
        </w:rPr>
      </w:pPr>
      <w:r>
        <w:t xml:space="preserve">RSPG sier i siste revisjon av RSPG opinion at </w:t>
      </w:r>
      <w:r w:rsidRPr="00965C16">
        <w:rPr>
          <w:rStyle w:val="ECCParagraph"/>
          <w:rFonts w:cs="Arial"/>
          <w:sz w:val="22"/>
          <w:szCs w:val="22"/>
        </w:rPr>
        <w:t>31.8-33.4 GHz ikke er et prioritert band I Europa.</w:t>
      </w:r>
    </w:p>
    <w:p w:rsidR="00E75C24" w:rsidRPr="00965C16" w:rsidRDefault="00E75C24" w:rsidP="008435D1">
      <w:pPr>
        <w:pStyle w:val="Listeavsnitt"/>
        <w:numPr>
          <w:ilvl w:val="0"/>
          <w:numId w:val="43"/>
        </w:numPr>
        <w:rPr>
          <w:rStyle w:val="ECCParagraph"/>
          <w:sz w:val="22"/>
          <w:szCs w:val="22"/>
        </w:rPr>
      </w:pPr>
      <w:r>
        <w:t xml:space="preserve">Telenor stilte spørsmål om mulighet for tuning-range i </w:t>
      </w:r>
      <w:r w:rsidRPr="00965C16">
        <w:rPr>
          <w:rStyle w:val="ECCParagraph"/>
          <w:sz w:val="22"/>
          <w:szCs w:val="22"/>
        </w:rPr>
        <w:t>37-43.5 GHz båndet og om det er noen aktiviter rundt dette båndet I Europa.</w:t>
      </w:r>
    </w:p>
    <w:p w:rsidR="00E75C24" w:rsidRDefault="00E75C24" w:rsidP="008435D1">
      <w:pPr>
        <w:pStyle w:val="Listeavsnitt"/>
        <w:numPr>
          <w:ilvl w:val="0"/>
          <w:numId w:val="43"/>
        </w:numPr>
      </w:pPr>
      <w:r w:rsidRPr="00965C16">
        <w:rPr>
          <w:rStyle w:val="ECCParagraph"/>
          <w:sz w:val="22"/>
          <w:szCs w:val="22"/>
        </w:rPr>
        <w:t xml:space="preserve">Telenor nevnte at de ser muligheten for lisensfri anvending av </w:t>
      </w:r>
      <w:r w:rsidRPr="00965C16">
        <w:rPr>
          <w:rStyle w:val="ECCParagraph"/>
          <w:rFonts w:cs="Arial"/>
          <w:sz w:val="22"/>
          <w:szCs w:val="22"/>
        </w:rPr>
        <w:t>66-71 GHz båndet under en mobilallokering.</w:t>
      </w:r>
    </w:p>
    <w:p w:rsidR="008D0AD2" w:rsidRDefault="008D0AD2" w:rsidP="008D0AD2"/>
    <w:p w:rsidR="0034603D" w:rsidRDefault="0034603D" w:rsidP="0034603D">
      <w:r>
        <w:rPr>
          <w:b/>
        </w:rPr>
        <w:t>NORWRC-19 #2 (september 2017)</w:t>
      </w:r>
    </w:p>
    <w:p w:rsidR="0034603D" w:rsidRDefault="00BD270E" w:rsidP="00E62747">
      <w:pPr>
        <w:pStyle w:val="Listeavsnitt"/>
        <w:numPr>
          <w:ilvl w:val="0"/>
          <w:numId w:val="26"/>
        </w:numPr>
      </w:pPr>
      <w:r>
        <w:t>Ericsson opplyste om at GSA har tatt frem et white-paper rundt industriens syn og arbeid med 26 GHz båndet. Industrien har mottatt noe kritikk fra CEPT for mye fokus på 28 GHz.</w:t>
      </w:r>
    </w:p>
    <w:p w:rsidR="009E2B24" w:rsidRDefault="00BD270E" w:rsidP="00E62747">
      <w:pPr>
        <w:pStyle w:val="Listeavsnitt"/>
        <w:numPr>
          <w:ilvl w:val="0"/>
          <w:numId w:val="26"/>
        </w:numPr>
      </w:pPr>
      <w:r>
        <w:t>NRS og Space Norway presisterte at 25.5-</w:t>
      </w:r>
      <w:r w:rsidR="009E2B24">
        <w:t>27 GHz er eneste frekvensbåndet for nedlasting av store datamenger fra EESS satellitter.</w:t>
      </w:r>
    </w:p>
    <w:p w:rsidR="00BD270E" w:rsidRDefault="0078518C" w:rsidP="00E62747">
      <w:pPr>
        <w:pStyle w:val="Listeavsnitt"/>
        <w:numPr>
          <w:ilvl w:val="0"/>
          <w:numId w:val="26"/>
        </w:numPr>
      </w:pPr>
      <w:r>
        <w:t xml:space="preserve">Møtet kommenterte at </w:t>
      </w:r>
      <w:r w:rsidR="009E2B24">
        <w:t xml:space="preserve">Nkom </w:t>
      </w:r>
      <w:r>
        <w:t>bør</w:t>
      </w:r>
      <w:r w:rsidR="009E2B24">
        <w:t xml:space="preserve"> etablere et system for registrering av jordstasjoner som laster ned data i båndet.</w:t>
      </w:r>
    </w:p>
    <w:p w:rsidR="009E2B24" w:rsidRDefault="009E2B24" w:rsidP="00E62747">
      <w:pPr>
        <w:pStyle w:val="Listeavsnitt"/>
        <w:numPr>
          <w:ilvl w:val="0"/>
          <w:numId w:val="26"/>
        </w:numPr>
      </w:pPr>
      <w:r>
        <w:t xml:space="preserve">SD poengterte at dette er mye diskutert i EU. Stor fokus på 26 GHz båndet. RSPG har begynnt å se på </w:t>
      </w:r>
      <w:r w:rsidRPr="00965C16">
        <w:rPr>
          <w:rStyle w:val="ECCParagraph"/>
          <w:rFonts w:cs="Arial"/>
          <w:sz w:val="22"/>
          <w:szCs w:val="22"/>
        </w:rPr>
        <w:t>31.8-33.4 GHz, 40.5-43.5 GHz og 66-71 GHz.</w:t>
      </w:r>
    </w:p>
    <w:p w:rsidR="0034603D" w:rsidRDefault="0034603D" w:rsidP="001566AC"/>
    <w:p w:rsidR="001566AC" w:rsidRDefault="001566AC" w:rsidP="001566AC">
      <w:pPr>
        <w:rPr>
          <w:b/>
        </w:rPr>
      </w:pPr>
      <w:r>
        <w:rPr>
          <w:b/>
        </w:rPr>
        <w:t>NORWRC-19 #1 (mars 2017)</w:t>
      </w:r>
    </w:p>
    <w:p w:rsidR="00CA47ED" w:rsidRPr="00CA47ED" w:rsidRDefault="00CA47ED" w:rsidP="00E62747">
      <w:pPr>
        <w:pStyle w:val="Listeavsnitt"/>
        <w:numPr>
          <w:ilvl w:val="0"/>
          <w:numId w:val="21"/>
        </w:numPr>
        <w:ind w:left="360"/>
      </w:pPr>
      <w:r w:rsidRPr="00CA47ED">
        <w:t>RSPG har utviklet en opinion til kommisjonen vedrø</w:t>
      </w:r>
      <w:r>
        <w:t>rende prioriteringer av</w:t>
      </w:r>
      <w:r w:rsidRPr="00CA47ED">
        <w:t xml:space="preserve"> bånd for 5G. EU er fast bestemt på at Europa skal være først denne gangen. EU action plan etablert. 24.5-27.5 GHz har førsteprioritet.</w:t>
      </w:r>
    </w:p>
    <w:p w:rsidR="00CA47ED" w:rsidRPr="00CA47ED" w:rsidRDefault="00CA47ED" w:rsidP="00E62747">
      <w:pPr>
        <w:pStyle w:val="Listeavsnitt"/>
        <w:numPr>
          <w:ilvl w:val="0"/>
          <w:numId w:val="21"/>
        </w:numPr>
        <w:ind w:left="360"/>
      </w:pPr>
      <w:r w:rsidRPr="00CA47ED">
        <w:t>Space Norway og Telenor poengterer at det i dag ikke er noen lisensiering av nedlink fra satellitt. Om man skal ha ekskluderingssoner for visse frekvensbånd må man ha en registrering av jordstasjoner og nedlink.</w:t>
      </w:r>
    </w:p>
    <w:p w:rsidR="00CA47ED" w:rsidRPr="00CA47ED" w:rsidRDefault="00CA47ED" w:rsidP="00E62747">
      <w:pPr>
        <w:pStyle w:val="Listeavsnitt"/>
        <w:numPr>
          <w:ilvl w:val="0"/>
          <w:numId w:val="21"/>
        </w:numPr>
        <w:ind w:left="360"/>
      </w:pPr>
      <w:r w:rsidRPr="00CA47ED">
        <w:t xml:space="preserve">Inmarsat har mange innmeldinger i båndene diskutert under dette AI. Er ikke mot allokeringer for MS i båndene men frykter en identifisering </w:t>
      </w:r>
      <w:r w:rsidR="00A72708">
        <w:t>av</w:t>
      </w:r>
      <w:r w:rsidRPr="00CA47ED">
        <w:t xml:space="preserve"> IMT i båndene.</w:t>
      </w:r>
    </w:p>
    <w:p w:rsidR="00CA47ED" w:rsidRPr="00CA47ED" w:rsidRDefault="00CA47ED" w:rsidP="00E62747">
      <w:pPr>
        <w:pStyle w:val="Listeavsnitt"/>
        <w:numPr>
          <w:ilvl w:val="0"/>
          <w:numId w:val="21"/>
        </w:numPr>
        <w:ind w:left="360"/>
      </w:pPr>
      <w:r w:rsidRPr="00CA47ED">
        <w:t>Space Norway poengterer at man ved en indentifisering av bånd for IMT må sikre at ikke båndene fragmenteres, men at de ulike tjenestene får sammenhengene bånd store nok til praktisk bruk.</w:t>
      </w:r>
    </w:p>
    <w:p w:rsidR="00CA47ED" w:rsidRPr="00CA47ED" w:rsidRDefault="00CA47ED" w:rsidP="00E62747">
      <w:pPr>
        <w:pStyle w:val="Listeavsnitt"/>
        <w:numPr>
          <w:ilvl w:val="0"/>
          <w:numId w:val="21"/>
        </w:numPr>
        <w:ind w:left="360"/>
      </w:pPr>
      <w:r w:rsidRPr="00CA47ED">
        <w:t>Viktig at deling</w:t>
      </w:r>
      <w:r w:rsidR="00A72708">
        <w:t>s</w:t>
      </w:r>
      <w:r w:rsidRPr="00CA47ED">
        <w:t>studier raskt konkluderer med om det er mulig å dele eller ikke. Er det ikke mulig å dele må diskusjoner startes vedrørende segregering av tjenester innen båndene.</w:t>
      </w:r>
    </w:p>
    <w:p w:rsidR="00CA47ED" w:rsidRPr="00CA47ED" w:rsidRDefault="00CA47ED" w:rsidP="00E62747">
      <w:pPr>
        <w:pStyle w:val="Listeavsnitt"/>
        <w:numPr>
          <w:ilvl w:val="0"/>
          <w:numId w:val="21"/>
        </w:numPr>
        <w:ind w:left="360"/>
      </w:pPr>
      <w:r w:rsidRPr="00CA47ED">
        <w:t xml:space="preserve">Telia er enige med Telenor vedrørende prioriteringen av 26 GHz båndet. Prio </w:t>
      </w:r>
      <w:proofErr w:type="gramStart"/>
      <w:r w:rsidRPr="00CA47ED">
        <w:t xml:space="preserve">2 </w:t>
      </w:r>
      <w:r w:rsidR="00A72708">
        <w:t xml:space="preserve"> for</w:t>
      </w:r>
      <w:proofErr w:type="gramEnd"/>
      <w:r w:rsidR="00A72708">
        <w:t xml:space="preserve"> Telia </w:t>
      </w:r>
      <w:r w:rsidRPr="00CA47ED">
        <w:t>er 42.5-43.5 GHz. Prio 3 er 66-76 GHz.</w:t>
      </w:r>
    </w:p>
    <w:p w:rsidR="001566AC" w:rsidRPr="00CA47ED" w:rsidRDefault="00CA47ED" w:rsidP="00E62747">
      <w:pPr>
        <w:pStyle w:val="Listeavsnitt"/>
        <w:numPr>
          <w:ilvl w:val="0"/>
          <w:numId w:val="21"/>
        </w:numPr>
        <w:ind w:left="360"/>
      </w:pPr>
      <w:r w:rsidRPr="00CA47ED">
        <w:t>Telenor (radiolinje) påpeker at det er viktig med en overgangsperiode for ut og innfasing.</w:t>
      </w:r>
    </w:p>
    <w:p w:rsidR="006A1C5D" w:rsidRDefault="006A1C5D"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3"/>
        <w:gridCol w:w="3508"/>
        <w:gridCol w:w="2065"/>
        <w:tblGridChange w:id="2201">
          <w:tblGrid>
            <w:gridCol w:w="3523"/>
            <w:gridCol w:w="3508"/>
            <w:gridCol w:w="2065"/>
          </w:tblGrid>
        </w:tblGridChange>
      </w:tblGrid>
      <w:tr w:rsidR="00B01342" w:rsidRPr="00C23B9B" w:rsidTr="007F652D">
        <w:trPr>
          <w:cnfStyle w:val="100000000000" w:firstRow="1" w:lastRow="0" w:firstColumn="0" w:lastColumn="0" w:oddVBand="0" w:evenVBand="0" w:oddHBand="0" w:evenHBand="0" w:firstRowFirstColumn="0" w:firstRowLastColumn="0" w:lastRowFirstColumn="0" w:lastRowLastColumn="0"/>
        </w:trPr>
        <w:tc>
          <w:tcPr>
            <w:tcW w:w="3523"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sidRPr="00B01342">
              <w:rPr>
                <w:b/>
                <w:color w:val="FFFFFF" w:themeColor="background1"/>
              </w:rPr>
              <w:t>AI 1.1</w:t>
            </w:r>
            <w:r>
              <w:rPr>
                <w:b/>
                <w:color w:val="FFFFFF" w:themeColor="background1"/>
              </w:rPr>
              <w:t>3</w:t>
            </w:r>
          </w:p>
        </w:tc>
        <w:tc>
          <w:tcPr>
            <w:tcW w:w="3508"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5"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7F652D">
        <w:tc>
          <w:tcPr>
            <w:tcW w:w="7031"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65" w:type="dxa"/>
            <w:tcBorders>
              <w:top w:val="single" w:sz="18" w:space="0" w:color="073E87" w:themeColor="text2"/>
              <w:right w:val="single" w:sz="18" w:space="0" w:color="073E87" w:themeColor="text2"/>
            </w:tcBorders>
            <w:shd w:val="clear" w:color="auto" w:fill="073E87" w:themeFill="text2"/>
          </w:tcPr>
          <w:p w:rsidR="00265A68" w:rsidRPr="0048546A" w:rsidRDefault="00265A68" w:rsidP="00C177A6">
            <w:pPr>
              <w:jc w:val="center"/>
              <w:rPr>
                <w:b/>
                <w:color w:val="FFFFFF" w:themeColor="background1"/>
              </w:rPr>
            </w:pPr>
            <w:r>
              <w:rPr>
                <w:b/>
                <w:color w:val="FFFFFF" w:themeColor="background1"/>
              </w:rPr>
              <w:t>HØY</w:t>
            </w:r>
          </w:p>
        </w:tc>
      </w:tr>
      <w:tr w:rsidR="00265A68" w:rsidTr="007F652D">
        <w:tc>
          <w:tcPr>
            <w:tcW w:w="9096" w:type="dxa"/>
            <w:gridSpan w:val="3"/>
          </w:tcPr>
          <w:p w:rsidR="00265A68" w:rsidRDefault="006841FD" w:rsidP="00B349F7">
            <w:r>
              <w:t>5G har høy priorite</w:t>
            </w:r>
            <w:r w:rsidR="00B349F7">
              <w:t>t i nasjonale planer. Nkom deltar i</w:t>
            </w:r>
            <w:r>
              <w:t xml:space="preserve"> CEPT men ikke på ITU møter.</w:t>
            </w:r>
          </w:p>
        </w:tc>
      </w:tr>
      <w:tr w:rsidR="00265A68" w:rsidRPr="00C23B9B" w:rsidTr="007F652D">
        <w:tc>
          <w:tcPr>
            <w:tcW w:w="9096" w:type="dxa"/>
            <w:gridSpan w:val="3"/>
            <w:shd w:val="clear" w:color="auto" w:fill="D9D9D9" w:themeFill="background1" w:themeFillShade="D9"/>
          </w:tcPr>
          <w:p w:rsidR="00265A68" w:rsidRPr="00C23B9B" w:rsidRDefault="00265A68" w:rsidP="00C177A6">
            <w:pPr>
              <w:rPr>
                <w:b/>
                <w:color w:val="073E87" w:themeColor="text2"/>
              </w:rPr>
            </w:pPr>
            <w:r w:rsidRPr="00C23B9B">
              <w:rPr>
                <w:b/>
                <w:color w:val="073E87" w:themeColor="text2"/>
              </w:rPr>
              <w:t>Foreløpig norsk standpunkt</w:t>
            </w:r>
          </w:p>
        </w:tc>
      </w:tr>
      <w:tr w:rsidR="00265A68" w:rsidTr="007F652D">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2202" w:author="Murberg,Øyvind" w:date="2020-01-15T09:25: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2203" w:author="Murberg,Øyvind" w:date="2020-01-15T09:25:00Z">
              <w:tcPr>
                <w:tcW w:w="9335" w:type="dxa"/>
                <w:gridSpan w:val="3"/>
                <w:tcBorders>
                  <w:bottom w:val="single" w:sz="18" w:space="0" w:color="073E87" w:themeColor="text2"/>
                </w:tcBorders>
              </w:tcPr>
            </w:tcPrChange>
          </w:tcPr>
          <w:p w:rsidR="00265A68" w:rsidRDefault="006841FD" w:rsidP="00925E45">
            <w:r>
              <w:t xml:space="preserve">Norge </w:t>
            </w:r>
            <w:r w:rsidR="006C62C1">
              <w:t>støtter</w:t>
            </w:r>
            <w:r>
              <w:t xml:space="preserve"> foreløpig CEPT standpunkt</w:t>
            </w:r>
            <w:r w:rsidRPr="00BD0A2B">
              <w:t>.</w:t>
            </w:r>
            <w:r w:rsidR="002863FD" w:rsidRPr="00BD0A2B">
              <w:t xml:space="preserve"> </w:t>
            </w:r>
            <w:r w:rsidR="00925E45" w:rsidRPr="00BD0A2B">
              <w:t>Norge anser</w:t>
            </w:r>
            <w:r w:rsidR="002863FD" w:rsidRPr="00BD0A2B">
              <w:t xml:space="preserve"> frekvensbåndet 24.25-27.5 GHz som er det prioriterte båndet for global harmonisering.</w:t>
            </w:r>
          </w:p>
        </w:tc>
      </w:tr>
      <w:tr w:rsidR="007F652D" w:rsidRPr="00D075CE" w:rsidTr="007F652D">
        <w:trPr>
          <w:ins w:id="2204" w:author="Murberg,Øyvind" w:date="2020-01-15T09:25:00Z"/>
        </w:trPr>
        <w:tc>
          <w:tcPr>
            <w:tcW w:w="9096" w:type="dxa"/>
            <w:gridSpan w:val="3"/>
            <w:shd w:val="clear" w:color="auto" w:fill="D9D9D9" w:themeFill="background1" w:themeFillShade="D9"/>
          </w:tcPr>
          <w:p w:rsidR="007F652D" w:rsidRPr="00D075CE" w:rsidRDefault="007F652D" w:rsidP="00C60C74">
            <w:pPr>
              <w:rPr>
                <w:ins w:id="2205" w:author="Murberg,Øyvind" w:date="2020-01-15T09:25:00Z"/>
                <w:b/>
                <w:color w:val="073E87" w:themeColor="text2"/>
              </w:rPr>
            </w:pPr>
            <w:ins w:id="2206" w:author="Murberg,Øyvind" w:date="2020-01-15T09:25:00Z">
              <w:r w:rsidRPr="00D075CE">
                <w:rPr>
                  <w:b/>
                  <w:color w:val="073E87" w:themeColor="text2"/>
                </w:rPr>
                <w:t>Resultatet fra WRC-19</w:t>
              </w:r>
            </w:ins>
          </w:p>
        </w:tc>
      </w:tr>
      <w:tr w:rsidR="007F652D" w:rsidTr="007F652D">
        <w:trPr>
          <w:ins w:id="2207" w:author="Murberg,Øyvind" w:date="2020-01-15T09:25:00Z"/>
        </w:trPr>
        <w:tc>
          <w:tcPr>
            <w:tcW w:w="9096" w:type="dxa"/>
            <w:gridSpan w:val="3"/>
            <w:tcBorders>
              <w:bottom w:val="single" w:sz="18" w:space="0" w:color="073E87" w:themeColor="text2"/>
            </w:tcBorders>
          </w:tcPr>
          <w:p w:rsidR="007F652D" w:rsidRPr="00637687" w:rsidRDefault="00BF67FC" w:rsidP="00C60C74">
            <w:pPr>
              <w:rPr>
                <w:ins w:id="2208" w:author="Murberg,Øyvind" w:date="2020-01-15T09:55:00Z"/>
                <w:rStyle w:val="ECCParagraph"/>
                <w:b/>
                <w:sz w:val="22"/>
                <w:szCs w:val="22"/>
                <w:u w:val="single"/>
                <w:lang w:val="nb-NO"/>
                <w:rPrChange w:id="2209" w:author="Murberg,Øyvind" w:date="2020-01-15T09:59:00Z">
                  <w:rPr>
                    <w:ins w:id="2210" w:author="Murberg,Øyvind" w:date="2020-01-15T09:55:00Z"/>
                    <w:rStyle w:val="ECCParagraph"/>
                    <w:b/>
                    <w:sz w:val="22"/>
                    <w:szCs w:val="22"/>
                    <w:lang w:val="nb-NO"/>
                  </w:rPr>
                </w:rPrChange>
              </w:rPr>
            </w:pPr>
            <w:ins w:id="2211" w:author="Murberg,Øyvind" w:date="2020-01-15T09:55:00Z">
              <w:r w:rsidRPr="00637687">
                <w:rPr>
                  <w:rStyle w:val="ECCParagraph"/>
                  <w:b/>
                  <w:sz w:val="22"/>
                  <w:szCs w:val="22"/>
                  <w:u w:val="single"/>
                  <w:lang w:val="nb-NO"/>
                  <w:rPrChange w:id="2212" w:author="Murberg,Øyvind" w:date="2020-01-15T09:59:00Z">
                    <w:rPr>
                      <w:rStyle w:val="ECCParagraph"/>
                      <w:b/>
                      <w:sz w:val="22"/>
                      <w:szCs w:val="22"/>
                      <w:lang w:val="nb-NO"/>
                    </w:rPr>
                  </w:rPrChange>
                </w:rPr>
                <w:t>24.25-27.5 GHz</w:t>
              </w:r>
            </w:ins>
          </w:p>
          <w:p w:rsidR="00BF67FC" w:rsidRDefault="0022032E" w:rsidP="00C60C74">
            <w:pPr>
              <w:rPr>
                <w:ins w:id="2213" w:author="Murberg,Øyvind" w:date="2020-01-15T10:03:00Z"/>
                <w:rStyle w:val="ECCParagraph"/>
                <w:sz w:val="22"/>
                <w:szCs w:val="22"/>
                <w:lang w:val="nb-NO"/>
              </w:rPr>
            </w:pPr>
            <w:ins w:id="2214" w:author="Murberg,Øyvind" w:date="2020-01-15T10:00:00Z">
              <w:r>
                <w:rPr>
                  <w:rStyle w:val="ECCParagraph"/>
                  <w:sz w:val="22"/>
                  <w:szCs w:val="22"/>
                  <w:lang w:val="nb-NO"/>
                </w:rPr>
                <w:t>Lange og vanskelige diskusjoner rundt beskyttelseskriteriene for EESS</w:t>
              </w:r>
            </w:ins>
            <w:ins w:id="2215" w:author="Murberg,Øyvind" w:date="2020-01-15T10:01:00Z">
              <w:r>
                <w:rPr>
                  <w:rStyle w:val="ECCParagraph"/>
                  <w:sz w:val="22"/>
                  <w:szCs w:val="22"/>
                  <w:lang w:val="nb-NO"/>
                </w:rPr>
                <w:t xml:space="preserve"> </w:t>
              </w:r>
            </w:ins>
            <w:ins w:id="2216" w:author="Murberg,Øyvind" w:date="2020-01-15T10:00:00Z">
              <w:r>
                <w:rPr>
                  <w:rStyle w:val="ECCParagraph"/>
                  <w:sz w:val="22"/>
                  <w:szCs w:val="22"/>
                  <w:lang w:val="nb-NO"/>
                </w:rPr>
                <w:t xml:space="preserve">(passive) i </w:t>
              </w:r>
            </w:ins>
            <w:ins w:id="2217" w:author="Murberg,Øyvind" w:date="2020-01-15T10:01:00Z">
              <w:r>
                <w:rPr>
                  <w:rStyle w:val="ECCParagraph"/>
                  <w:sz w:val="22"/>
                  <w:szCs w:val="22"/>
                  <w:lang w:val="nb-NO"/>
                </w:rPr>
                <w:t>23.6-24 GHz. Etter forhandliger mellom de ulike regionale gruppene kom man</w:t>
              </w:r>
              <w:r w:rsidR="005E6084">
                <w:rPr>
                  <w:rStyle w:val="ECCParagraph"/>
                  <w:sz w:val="22"/>
                  <w:szCs w:val="22"/>
                  <w:lang w:val="nb-NO"/>
                </w:rPr>
                <w:t xml:space="preserve"> til slutt til enighet.</w:t>
              </w:r>
            </w:ins>
          </w:p>
          <w:p w:rsidR="00B54D79" w:rsidRDefault="00B54D79" w:rsidP="00C60C74">
            <w:pPr>
              <w:rPr>
                <w:ins w:id="2218" w:author="Murberg,Øyvind" w:date="2020-01-15T10:03:00Z"/>
                <w:rStyle w:val="ECCParagraph"/>
                <w:sz w:val="22"/>
                <w:szCs w:val="22"/>
                <w:lang w:val="nb-NO"/>
              </w:rPr>
            </w:pPr>
          </w:p>
          <w:p w:rsidR="00B54D79" w:rsidRDefault="00B54D79" w:rsidP="00C60C74">
            <w:pPr>
              <w:rPr>
                <w:ins w:id="2219" w:author="Murberg,Øyvind" w:date="2020-01-15T10:03:00Z"/>
                <w:rStyle w:val="ECCParagraph"/>
                <w:sz w:val="22"/>
                <w:szCs w:val="22"/>
                <w:lang w:val="nb-NO"/>
              </w:rPr>
            </w:pPr>
            <w:ins w:id="2220" w:author="Murberg,Øyvind" w:date="2020-01-15T10:03:00Z">
              <w:r>
                <w:rPr>
                  <w:rStyle w:val="ECCParagraph"/>
                  <w:sz w:val="22"/>
                  <w:szCs w:val="22"/>
                  <w:lang w:val="nb-NO"/>
                </w:rPr>
                <w:t>Ny ITU-R Resolution for IMT i båndet.</w:t>
              </w:r>
            </w:ins>
          </w:p>
          <w:p w:rsidR="00B54D79" w:rsidRDefault="00E76970" w:rsidP="00C60C74">
            <w:pPr>
              <w:rPr>
                <w:ins w:id="2221" w:author="Murberg,Øyvind" w:date="2020-01-15T10:01:00Z"/>
                <w:rStyle w:val="ECCParagraph"/>
                <w:sz w:val="22"/>
                <w:szCs w:val="22"/>
                <w:lang w:val="nb-NO"/>
              </w:rPr>
            </w:pPr>
            <w:ins w:id="2222" w:author="Murberg,Øyvind" w:date="2020-01-15T10:06:00Z">
              <w:r>
                <w:rPr>
                  <w:rStyle w:val="ECCParagraph"/>
                  <w:sz w:val="22"/>
                  <w:szCs w:val="22"/>
                  <w:lang w:val="nb-NO"/>
                </w:rPr>
                <w:object w:dxaOrig="1532" w:dyaOrig="991">
                  <v:shape id="_x0000_i1078" type="#_x0000_t75" style="width:76.6pt;height:49.55pt" o:ole="">
                    <v:imagedata r:id="rId141" o:title=""/>
                  </v:shape>
                  <o:OLEObject Type="Embed" ProgID="AcroExch.Document.DC" ShapeID="_x0000_i1078" DrawAspect="Icon" ObjectID="_1644407492" r:id="rId142"/>
                </w:object>
              </w:r>
            </w:ins>
          </w:p>
          <w:p w:rsidR="006D5B33" w:rsidRDefault="006D5B33" w:rsidP="00C60C74">
            <w:pPr>
              <w:rPr>
                <w:ins w:id="2223" w:author="Murberg,Øyvind" w:date="2020-01-15T10:50:00Z"/>
                <w:rStyle w:val="ECCParagraph"/>
                <w:sz w:val="22"/>
                <w:szCs w:val="22"/>
                <w:lang w:val="nb-NO"/>
              </w:rPr>
            </w:pPr>
          </w:p>
          <w:p w:rsidR="0022032E" w:rsidRDefault="005E6084" w:rsidP="00C60C74">
            <w:pPr>
              <w:rPr>
                <w:ins w:id="2224" w:author="Murberg,Øyvind" w:date="2020-01-15T10:02:00Z"/>
                <w:rStyle w:val="ECCParagraph"/>
                <w:sz w:val="22"/>
                <w:szCs w:val="22"/>
                <w:lang w:val="nb-NO"/>
              </w:rPr>
            </w:pPr>
            <w:ins w:id="2225" w:author="Murberg,Øyvind" w:date="2020-01-15T10:41:00Z">
              <w:r>
                <w:rPr>
                  <w:rStyle w:val="ECCParagraph"/>
                  <w:sz w:val="22"/>
                  <w:szCs w:val="22"/>
                  <w:lang w:val="nb-NO"/>
                </w:rPr>
                <w:t xml:space="preserve">Beskyttelseskriteriene </w:t>
              </w:r>
            </w:ins>
            <w:ins w:id="2226" w:author="Murberg,Øyvind" w:date="2020-01-15T10:51:00Z">
              <w:r w:rsidR="006D5B33">
                <w:rPr>
                  <w:rStyle w:val="ECCParagraph"/>
                  <w:sz w:val="22"/>
                  <w:szCs w:val="22"/>
                  <w:lang w:val="nb-NO"/>
                </w:rPr>
                <w:t xml:space="preserve">for beskyttelse av EESS (pasive) i </w:t>
              </w:r>
              <w:r w:rsidR="006D5B33" w:rsidRPr="006D5B33">
                <w:rPr>
                  <w:rStyle w:val="ECCParagraph"/>
                  <w:sz w:val="22"/>
                  <w:szCs w:val="22"/>
                  <w:lang w:val="nb-NO"/>
                </w:rPr>
                <w:t>23.6-24.0 GHz</w:t>
              </w:r>
              <w:r w:rsidR="006D5B33">
                <w:rPr>
                  <w:rStyle w:val="ECCParagraph"/>
                  <w:sz w:val="22"/>
                  <w:szCs w:val="22"/>
                  <w:lang w:val="nb-NO"/>
                </w:rPr>
                <w:t xml:space="preserve"> </w:t>
              </w:r>
            </w:ins>
            <w:ins w:id="2227" w:author="Murberg,Øyvind" w:date="2020-01-15T10:41:00Z">
              <w:r>
                <w:rPr>
                  <w:rStyle w:val="ECCParagraph"/>
                  <w:sz w:val="22"/>
                  <w:szCs w:val="22"/>
                  <w:lang w:val="nb-NO"/>
                </w:rPr>
                <w:t xml:space="preserve">er definert i en revidert ITU-R Resolution </w:t>
              </w:r>
              <w:r w:rsidRPr="005E6084">
                <w:rPr>
                  <w:rStyle w:val="ECCParagraph"/>
                  <w:b/>
                  <w:sz w:val="22"/>
                  <w:szCs w:val="22"/>
                  <w:lang w:val="nb-NO"/>
                  <w:rPrChange w:id="2228" w:author="Murberg,Øyvind" w:date="2020-01-15T10:41:00Z">
                    <w:rPr>
                      <w:rStyle w:val="ECCParagraph"/>
                      <w:sz w:val="22"/>
                      <w:szCs w:val="22"/>
                      <w:lang w:val="nb-NO"/>
                    </w:rPr>
                  </w:rPrChange>
                </w:rPr>
                <w:t>750</w:t>
              </w:r>
              <w:r>
                <w:rPr>
                  <w:rStyle w:val="ECCParagraph"/>
                  <w:sz w:val="22"/>
                  <w:szCs w:val="22"/>
                  <w:lang w:val="nb-NO"/>
                </w:rPr>
                <w:t>.</w:t>
              </w:r>
            </w:ins>
            <w:ins w:id="2229" w:author="Murberg,Øyvind" w:date="2020-01-15T10:46:00Z">
              <w:r w:rsidR="00AE2839">
                <w:rPr>
                  <w:rStyle w:val="ECCParagraph"/>
                  <w:sz w:val="22"/>
                  <w:szCs w:val="22"/>
                  <w:lang w:val="nb-NO"/>
                </w:rPr>
                <w:t xml:space="preserve"> Beskyttelseskriteriene man kom til enighet om er mindre restriktive en de definert i ECC og EU harmoniserigen (</w:t>
              </w:r>
            </w:ins>
            <w:ins w:id="2230" w:author="Murberg,Øyvind" w:date="2020-01-15T10:50:00Z">
              <w:r w:rsidR="00685B4D">
                <w:rPr>
                  <w:rStyle w:val="ECCParagraph"/>
                  <w:sz w:val="22"/>
                  <w:szCs w:val="22"/>
                  <w:lang w:val="nb-NO"/>
                </w:rPr>
                <w:t xml:space="preserve">-42 </w:t>
              </w:r>
              <w:proofErr w:type="gramStart"/>
              <w:r w:rsidR="00685B4D">
                <w:rPr>
                  <w:rStyle w:val="ECCParagraph"/>
                  <w:sz w:val="22"/>
                  <w:szCs w:val="22"/>
                  <w:lang w:val="nb-NO"/>
                </w:rPr>
                <w:t>dB(</w:t>
              </w:r>
              <w:proofErr w:type="gramEnd"/>
              <w:r w:rsidR="00685B4D">
                <w:rPr>
                  <w:rStyle w:val="ECCParagraph"/>
                  <w:sz w:val="22"/>
                  <w:szCs w:val="22"/>
                  <w:lang w:val="nb-NO"/>
                </w:rPr>
                <w:t>W/200 MHz) for BS og -38 dB(W/200 MHz) for MS</w:t>
              </w:r>
            </w:ins>
            <w:ins w:id="2231" w:author="Murberg,Øyvind" w:date="2020-01-15T10:46:00Z">
              <w:r w:rsidR="00AE2839">
                <w:rPr>
                  <w:rStyle w:val="ECCParagraph"/>
                  <w:sz w:val="22"/>
                  <w:szCs w:val="22"/>
                  <w:lang w:val="nb-NO"/>
                </w:rPr>
                <w:t xml:space="preserve">), og legger opp til en to-trinns modell. Frem til </w:t>
              </w:r>
            </w:ins>
            <w:ins w:id="2232" w:author="Murberg,Øyvind" w:date="2020-01-15T10:47:00Z">
              <w:r w:rsidR="00AE2839">
                <w:rPr>
                  <w:rStyle w:val="ECCParagraph"/>
                  <w:sz w:val="22"/>
                  <w:szCs w:val="22"/>
                  <w:lang w:val="nb-NO"/>
                </w:rPr>
                <w:t xml:space="preserve">1. september 2027 er kravet </w:t>
              </w:r>
              <w:r w:rsidR="00685B4D">
                <w:rPr>
                  <w:rStyle w:val="ECCParagraph"/>
                  <w:sz w:val="22"/>
                  <w:szCs w:val="22"/>
                  <w:lang w:val="nb-NO"/>
                </w:rPr>
                <w:t>-</w:t>
              </w:r>
              <w:r w:rsidR="00AE2839" w:rsidRPr="00AE2839">
                <w:rPr>
                  <w:rStyle w:val="ECCParagraph"/>
                  <w:sz w:val="22"/>
                  <w:szCs w:val="22"/>
                  <w:lang w:val="nb-NO"/>
                </w:rPr>
                <w:t xml:space="preserve">39 </w:t>
              </w:r>
              <w:proofErr w:type="gramStart"/>
              <w:r w:rsidR="00AE2839" w:rsidRPr="00AE2839">
                <w:rPr>
                  <w:rStyle w:val="ECCParagraph"/>
                  <w:sz w:val="22"/>
                  <w:szCs w:val="22"/>
                  <w:lang w:val="nb-NO"/>
                </w:rPr>
                <w:t>dB(</w:t>
              </w:r>
              <w:proofErr w:type="gramEnd"/>
              <w:r w:rsidR="00AE2839" w:rsidRPr="00AE2839">
                <w:rPr>
                  <w:rStyle w:val="ECCParagraph"/>
                  <w:sz w:val="22"/>
                  <w:szCs w:val="22"/>
                  <w:lang w:val="nb-NO"/>
                </w:rPr>
                <w:t>W/200 MHz)</w:t>
              </w:r>
            </w:ins>
            <w:ins w:id="2233" w:author="Murberg,Øyvind" w:date="2020-01-15T10:48:00Z">
              <w:r w:rsidR="00AE2839">
                <w:rPr>
                  <w:rStyle w:val="ECCParagraph"/>
                  <w:sz w:val="22"/>
                  <w:szCs w:val="22"/>
                  <w:lang w:val="nb-NO"/>
                </w:rPr>
                <w:t xml:space="preserve"> for BS og </w:t>
              </w:r>
              <w:r w:rsidR="00685B4D">
                <w:rPr>
                  <w:rStyle w:val="ECCParagraph"/>
                  <w:sz w:val="22"/>
                  <w:szCs w:val="22"/>
                  <w:lang w:val="nb-NO"/>
                </w:rPr>
                <w:t>-</w:t>
              </w:r>
              <w:r w:rsidR="00AE2839" w:rsidRPr="00AE2839">
                <w:rPr>
                  <w:rStyle w:val="ECCParagraph"/>
                  <w:sz w:val="22"/>
                  <w:szCs w:val="22"/>
                  <w:lang w:val="nb-NO"/>
                </w:rPr>
                <w:t>35 dB(W/200 MHz)</w:t>
              </w:r>
              <w:r w:rsidR="00AE2839">
                <w:rPr>
                  <w:rStyle w:val="ECCParagraph"/>
                  <w:sz w:val="22"/>
                  <w:szCs w:val="22"/>
                  <w:lang w:val="nb-NO"/>
                </w:rPr>
                <w:t xml:space="preserve"> for MS. Etter dette er kravene </w:t>
              </w:r>
              <w:r w:rsidR="00685B4D">
                <w:rPr>
                  <w:rStyle w:val="ECCParagraph"/>
                  <w:sz w:val="22"/>
                  <w:szCs w:val="22"/>
                  <w:lang w:val="nb-NO"/>
                </w:rPr>
                <w:t>-</w:t>
              </w:r>
              <w:r w:rsidR="00AE2839" w:rsidRPr="00AE2839">
                <w:rPr>
                  <w:rStyle w:val="ECCParagraph"/>
                  <w:sz w:val="22"/>
                  <w:szCs w:val="22"/>
                  <w:lang w:val="nb-NO"/>
                </w:rPr>
                <w:t>33 dB(W/200 MHz)</w:t>
              </w:r>
              <w:r w:rsidR="00AE2839">
                <w:rPr>
                  <w:rStyle w:val="ECCParagraph"/>
                  <w:sz w:val="22"/>
                  <w:szCs w:val="22"/>
                  <w:lang w:val="nb-NO"/>
                </w:rPr>
                <w:t xml:space="preserve"> for BS og </w:t>
              </w:r>
              <w:r w:rsidR="00685B4D">
                <w:rPr>
                  <w:rStyle w:val="ECCParagraph"/>
                  <w:sz w:val="22"/>
                  <w:szCs w:val="22"/>
                  <w:lang w:val="nb-NO"/>
                </w:rPr>
                <w:t>-</w:t>
              </w:r>
              <w:r w:rsidR="00AE2839" w:rsidRPr="00AE2839">
                <w:rPr>
                  <w:rStyle w:val="ECCParagraph"/>
                  <w:sz w:val="22"/>
                  <w:szCs w:val="22"/>
                  <w:lang w:val="nb-NO"/>
                </w:rPr>
                <w:t>29 dB(W/200 MHz)</w:t>
              </w:r>
              <w:r w:rsidR="00AE2839">
                <w:rPr>
                  <w:rStyle w:val="ECCParagraph"/>
                  <w:sz w:val="22"/>
                  <w:szCs w:val="22"/>
                  <w:lang w:val="nb-NO"/>
                </w:rPr>
                <w:t xml:space="preserve"> for MS.</w:t>
              </w:r>
            </w:ins>
            <w:ins w:id="2234" w:author="Murberg,Øyvind" w:date="2020-01-15T10:51:00Z">
              <w:r w:rsidR="006D5B33">
                <w:rPr>
                  <w:rStyle w:val="ECCParagraph"/>
                  <w:sz w:val="22"/>
                  <w:szCs w:val="22"/>
                  <w:lang w:val="nb-NO"/>
                </w:rPr>
                <w:t xml:space="preserve"> Kommisjonen har initiert et arbeid innen CEPT for å vurdere hva man bør gjøre med den Europeiske harmoniseringen som følge av WRC-19 beslutningen.</w:t>
              </w:r>
            </w:ins>
          </w:p>
          <w:p w:rsidR="0022032E" w:rsidRDefault="00E76970" w:rsidP="00C60C74">
            <w:pPr>
              <w:rPr>
                <w:ins w:id="2235" w:author="Murberg,Øyvind" w:date="2020-01-15T10:00:00Z"/>
                <w:rStyle w:val="ECCParagraph"/>
                <w:sz w:val="22"/>
                <w:szCs w:val="22"/>
                <w:lang w:val="nb-NO"/>
              </w:rPr>
            </w:pPr>
            <w:ins w:id="2236" w:author="Murberg,Øyvind" w:date="2020-01-15T10:45:00Z">
              <w:r>
                <w:rPr>
                  <w:rStyle w:val="ECCParagraph"/>
                  <w:sz w:val="22"/>
                  <w:szCs w:val="22"/>
                  <w:lang w:val="nb-NO"/>
                </w:rPr>
                <w:object w:dxaOrig="1532" w:dyaOrig="991">
                  <v:shape id="_x0000_i1079" type="#_x0000_t75" style="width:76.6pt;height:49.55pt" o:ole="">
                    <v:imagedata r:id="rId143" o:title=""/>
                  </v:shape>
                  <o:OLEObject Type="Embed" ProgID="AcroExch.Document.DC" ShapeID="_x0000_i1079" DrawAspect="Icon" ObjectID="_1644407493" r:id="rId144"/>
                </w:object>
              </w:r>
            </w:ins>
          </w:p>
          <w:p w:rsidR="00BF67FC" w:rsidRDefault="00BF67FC" w:rsidP="00C60C74">
            <w:pPr>
              <w:rPr>
                <w:ins w:id="2237" w:author="Murberg,Øyvind" w:date="2020-01-15T10:53:00Z"/>
                <w:rStyle w:val="ECCParagraph"/>
                <w:sz w:val="22"/>
                <w:szCs w:val="22"/>
                <w:lang w:val="nb-NO"/>
              </w:rPr>
            </w:pPr>
          </w:p>
          <w:p w:rsidR="00A418C7" w:rsidRPr="00A418C7" w:rsidRDefault="00A418C7" w:rsidP="00A418C7">
            <w:pPr>
              <w:rPr>
                <w:ins w:id="2238" w:author="Murberg,Øyvind" w:date="2020-01-15T10:53:00Z"/>
                <w:rStyle w:val="ECCParagraph"/>
                <w:sz w:val="22"/>
                <w:szCs w:val="22"/>
                <w:lang w:val="nb-NO"/>
              </w:rPr>
            </w:pPr>
            <w:ins w:id="2239" w:author="Murberg,Øyvind" w:date="2020-01-15T10:53:00Z">
              <w:r>
                <w:rPr>
                  <w:rStyle w:val="ECCParagraph"/>
                  <w:sz w:val="22"/>
                  <w:szCs w:val="22"/>
                  <w:lang w:val="nb-NO"/>
                </w:rPr>
                <w:t>S</w:t>
              </w:r>
              <w:r w:rsidRPr="00A418C7">
                <w:rPr>
                  <w:rStyle w:val="ECCParagraph"/>
                  <w:sz w:val="22"/>
                  <w:szCs w:val="22"/>
                  <w:lang w:val="nb-NO"/>
                </w:rPr>
                <w:t xml:space="preserve">purious emission </w:t>
              </w:r>
              <w:r>
                <w:rPr>
                  <w:rStyle w:val="ECCParagraph"/>
                  <w:sz w:val="22"/>
                  <w:szCs w:val="22"/>
                  <w:lang w:val="nb-NO"/>
                </w:rPr>
                <w:t xml:space="preserve">grensene definert i </w:t>
              </w:r>
              <w:r w:rsidRPr="00A418C7">
                <w:rPr>
                  <w:rStyle w:val="ECCParagraph"/>
                  <w:sz w:val="22"/>
                  <w:szCs w:val="22"/>
                  <w:lang w:val="nb-NO"/>
                </w:rPr>
                <w:t>Recommendation ITU-R SM.329 Category B</w:t>
              </w:r>
            </w:ins>
          </w:p>
          <w:p w:rsidR="00A418C7" w:rsidRDefault="00A418C7" w:rsidP="00A418C7">
            <w:pPr>
              <w:rPr>
                <w:ins w:id="2240" w:author="Murberg,Øyvind" w:date="2020-01-15T10:00:00Z"/>
                <w:rStyle w:val="ECCParagraph"/>
                <w:sz w:val="22"/>
                <w:szCs w:val="22"/>
                <w:lang w:val="nb-NO"/>
              </w:rPr>
            </w:pPr>
            <w:ins w:id="2241" w:author="Murberg,Øyvind" w:date="2020-01-15T10:53:00Z">
              <w:r w:rsidRPr="00A418C7">
                <w:rPr>
                  <w:rStyle w:val="ECCParagraph"/>
                  <w:sz w:val="22"/>
                  <w:szCs w:val="22"/>
                  <w:lang w:val="nb-NO"/>
                </w:rPr>
                <w:t xml:space="preserve">(−60 dB(W/MHz)) </w:t>
              </w:r>
            </w:ins>
            <w:ins w:id="2242" w:author="Murberg,Øyvind" w:date="2020-01-15T10:54:00Z">
              <w:r>
                <w:rPr>
                  <w:rStyle w:val="ECCParagraph"/>
                  <w:sz w:val="22"/>
                  <w:szCs w:val="22"/>
                  <w:lang w:val="nb-NO"/>
                </w:rPr>
                <w:t xml:space="preserve">er vurdert som tilstrekkelige for å beskytte </w:t>
              </w:r>
            </w:ins>
            <w:ins w:id="2243" w:author="Murberg,Øyvind" w:date="2020-01-15T10:53:00Z">
              <w:r>
                <w:rPr>
                  <w:rStyle w:val="ECCParagraph"/>
                  <w:sz w:val="22"/>
                  <w:szCs w:val="22"/>
                  <w:lang w:val="nb-NO"/>
                </w:rPr>
                <w:t xml:space="preserve">EESS (passive) i frekvensbåndene 50.2-50.4 GHz og </w:t>
              </w:r>
              <w:r w:rsidRPr="00A418C7">
                <w:rPr>
                  <w:rStyle w:val="ECCParagraph"/>
                  <w:sz w:val="22"/>
                  <w:szCs w:val="22"/>
                  <w:lang w:val="nb-NO"/>
                </w:rPr>
                <w:t xml:space="preserve">52.6-54.25 GHz </w:t>
              </w:r>
            </w:ins>
            <w:ins w:id="2244" w:author="Murberg,Øyvind" w:date="2020-01-15T10:54:00Z">
              <w:r>
                <w:rPr>
                  <w:rStyle w:val="ECCParagraph"/>
                  <w:sz w:val="22"/>
                  <w:szCs w:val="22"/>
                  <w:lang w:val="nb-NO"/>
                </w:rPr>
                <w:t xml:space="preserve">fra 2. harmoniske fra </w:t>
              </w:r>
            </w:ins>
            <w:ins w:id="2245" w:author="Murberg,Øyvind" w:date="2020-01-15T10:53:00Z">
              <w:r w:rsidRPr="00A418C7">
                <w:rPr>
                  <w:rStyle w:val="ECCParagraph"/>
                  <w:sz w:val="22"/>
                  <w:szCs w:val="22"/>
                  <w:lang w:val="nb-NO"/>
                </w:rPr>
                <w:t xml:space="preserve">IMT </w:t>
              </w:r>
            </w:ins>
            <w:ins w:id="2246" w:author="Murberg,Øyvind" w:date="2020-01-15T10:55:00Z">
              <w:r>
                <w:rPr>
                  <w:rStyle w:val="ECCParagraph"/>
                  <w:sz w:val="22"/>
                  <w:szCs w:val="22"/>
                  <w:lang w:val="nb-NO"/>
                </w:rPr>
                <w:t xml:space="preserve">basestasjoner </w:t>
              </w:r>
              <w:r w:rsidR="002E2A6D">
                <w:rPr>
                  <w:rStyle w:val="ECCParagraph"/>
                  <w:sz w:val="22"/>
                  <w:szCs w:val="22"/>
                  <w:lang w:val="nb-NO"/>
                </w:rPr>
                <w:t xml:space="preserve">som opererer </w:t>
              </w:r>
              <w:r>
                <w:rPr>
                  <w:rStyle w:val="ECCParagraph"/>
                  <w:sz w:val="22"/>
                  <w:szCs w:val="22"/>
                  <w:lang w:val="nb-NO"/>
                </w:rPr>
                <w:t xml:space="preserve">i </w:t>
              </w:r>
            </w:ins>
            <w:ins w:id="2247" w:author="Murberg,Øyvind" w:date="2020-01-15T10:53:00Z">
              <w:r w:rsidRPr="00A418C7">
                <w:rPr>
                  <w:rStyle w:val="ECCParagraph"/>
                  <w:sz w:val="22"/>
                  <w:szCs w:val="22"/>
                  <w:lang w:val="nb-NO"/>
                </w:rPr>
                <w:t>24.25-27.5 GHz</w:t>
              </w:r>
            </w:ins>
            <w:ins w:id="2248" w:author="Murberg,Øyvind" w:date="2020-01-15T10:55:00Z">
              <w:r>
                <w:rPr>
                  <w:rStyle w:val="ECCParagraph"/>
                  <w:sz w:val="22"/>
                  <w:szCs w:val="22"/>
                  <w:lang w:val="nb-NO"/>
                </w:rPr>
                <w:t>.</w:t>
              </w:r>
            </w:ins>
          </w:p>
          <w:p w:rsidR="00BF67FC" w:rsidRPr="00BF67FC" w:rsidRDefault="00BF67FC" w:rsidP="00C60C74">
            <w:pPr>
              <w:rPr>
                <w:ins w:id="2249" w:author="Murberg,Øyvind" w:date="2020-01-15T09:55:00Z"/>
                <w:rStyle w:val="ECCParagraph"/>
                <w:sz w:val="22"/>
                <w:szCs w:val="22"/>
                <w:lang w:val="nb-NO"/>
                <w:rPrChange w:id="2250" w:author="Murberg,Øyvind" w:date="2020-01-15T09:56:00Z">
                  <w:rPr>
                    <w:ins w:id="2251" w:author="Murberg,Øyvind" w:date="2020-01-15T09:55:00Z"/>
                    <w:rStyle w:val="ECCParagraph"/>
                    <w:b/>
                    <w:sz w:val="22"/>
                    <w:szCs w:val="22"/>
                    <w:lang w:val="nb-NO"/>
                  </w:rPr>
                </w:rPrChange>
              </w:rPr>
            </w:pPr>
          </w:p>
          <w:p w:rsidR="00BF67FC" w:rsidRPr="00637687" w:rsidRDefault="00BF67FC">
            <w:pPr>
              <w:rPr>
                <w:ins w:id="2252" w:author="Murberg,Øyvind" w:date="2020-01-15T09:56:00Z"/>
                <w:rStyle w:val="ECCParagraph"/>
                <w:b/>
                <w:sz w:val="22"/>
                <w:u w:val="single"/>
                <w:lang w:val="nb-NO"/>
                <w:rPrChange w:id="2253" w:author="Murberg,Øyvind" w:date="2020-01-15T09:59:00Z">
                  <w:rPr>
                    <w:ins w:id="2254" w:author="Murberg,Øyvind" w:date="2020-01-15T09:56:00Z"/>
                    <w:rStyle w:val="ECCParagraph"/>
                    <w:sz w:val="22"/>
                    <w:lang w:val="nb-NO"/>
                  </w:rPr>
                </w:rPrChange>
              </w:rPr>
              <w:pPrChange w:id="2255" w:author="Murberg,Øyvind" w:date="2020-01-15T09:56:00Z">
                <w:pPr>
                  <w:pStyle w:val="Listeavsnitt"/>
                  <w:numPr>
                    <w:numId w:val="80"/>
                  </w:numPr>
                  <w:ind w:left="360" w:hanging="360"/>
                </w:pPr>
              </w:pPrChange>
            </w:pPr>
            <w:ins w:id="2256" w:author="Murberg,Øyvind" w:date="2020-01-15T09:56:00Z">
              <w:r w:rsidRPr="00637687">
                <w:rPr>
                  <w:rStyle w:val="ECCParagraph"/>
                  <w:b/>
                  <w:sz w:val="22"/>
                  <w:u w:val="single"/>
                  <w:lang w:val="nb-NO"/>
                  <w:rPrChange w:id="2257" w:author="Murberg,Øyvind" w:date="2020-01-15T09:59:00Z">
                    <w:rPr>
                      <w:rStyle w:val="ECCParagraph"/>
                      <w:b/>
                      <w:sz w:val="22"/>
                      <w:lang w:val="nb-NO"/>
                    </w:rPr>
                  </w:rPrChange>
                </w:rPr>
                <w:t>31.8-33.4 GHz</w:t>
              </w:r>
            </w:ins>
          </w:p>
          <w:p w:rsidR="00BF67FC" w:rsidRDefault="00DE4A98">
            <w:pPr>
              <w:rPr>
                <w:ins w:id="2258" w:author="Murberg,Øyvind" w:date="2020-01-15T11:44:00Z"/>
                <w:rStyle w:val="ECCParagraph"/>
                <w:sz w:val="22"/>
                <w:lang w:val="nb-NO"/>
              </w:rPr>
              <w:pPrChange w:id="2259" w:author="Murberg,Øyvind" w:date="2020-01-15T09:56:00Z">
                <w:pPr>
                  <w:pStyle w:val="Listeavsnitt"/>
                  <w:numPr>
                    <w:ilvl w:val="1"/>
                    <w:numId w:val="80"/>
                  </w:numPr>
                  <w:ind w:left="1080" w:hanging="360"/>
                </w:pPr>
              </w:pPrChange>
            </w:pPr>
            <w:ins w:id="2260" w:author="Murberg,Øyvind" w:date="2020-01-15T11:44:00Z">
              <w:r>
                <w:rPr>
                  <w:rStyle w:val="ECCParagraph"/>
                  <w:sz w:val="22"/>
                  <w:lang w:val="nb-NO"/>
                </w:rPr>
                <w:t xml:space="preserve">Enighet om </w:t>
              </w:r>
              <w:r w:rsidRPr="00DE4A98">
                <w:rPr>
                  <w:rStyle w:val="ECCParagraph"/>
                  <w:sz w:val="22"/>
                  <w:u w:val="single"/>
                  <w:lang w:val="nb-NO"/>
                  <w:rPrChange w:id="2261" w:author="Murberg,Øyvind" w:date="2020-01-15T11:45:00Z">
                    <w:rPr>
                      <w:rStyle w:val="ECCParagraph"/>
                      <w:sz w:val="22"/>
                      <w:lang w:val="nb-NO"/>
                    </w:rPr>
                  </w:rPrChange>
                </w:rPr>
                <w:t>NOC</w:t>
              </w:r>
              <w:r>
                <w:rPr>
                  <w:rStyle w:val="ECCParagraph"/>
                  <w:sz w:val="22"/>
                  <w:lang w:val="nb-NO"/>
                </w:rPr>
                <w:t xml:space="preserve"> tidlig i arbeidet, da det anses som for vanskelig å dele med eksisterende tjenester i båndet.</w:t>
              </w:r>
            </w:ins>
          </w:p>
          <w:p w:rsidR="00DE4A98" w:rsidRDefault="00DE4A98">
            <w:pPr>
              <w:rPr>
                <w:ins w:id="2262" w:author="Murberg,Øyvind" w:date="2020-01-15T09:58:00Z"/>
                <w:rStyle w:val="ECCParagraph"/>
                <w:sz w:val="22"/>
                <w:lang w:val="nb-NO"/>
              </w:rPr>
              <w:pPrChange w:id="2263" w:author="Murberg,Øyvind" w:date="2020-01-15T09:56:00Z">
                <w:pPr>
                  <w:pStyle w:val="Listeavsnitt"/>
                  <w:numPr>
                    <w:ilvl w:val="1"/>
                    <w:numId w:val="80"/>
                  </w:numPr>
                  <w:ind w:left="1080" w:hanging="360"/>
                </w:pPr>
              </w:pPrChange>
            </w:pPr>
          </w:p>
          <w:p w:rsidR="00BF67FC" w:rsidRPr="00637687" w:rsidRDefault="00BF67FC" w:rsidP="00BF67FC">
            <w:pPr>
              <w:rPr>
                <w:ins w:id="2264" w:author="Murberg,Øyvind" w:date="2020-01-15T09:58:00Z"/>
                <w:b/>
                <w:szCs w:val="22"/>
                <w:u w:val="single"/>
                <w:rPrChange w:id="2265" w:author="Murberg,Øyvind" w:date="2020-01-15T09:59:00Z">
                  <w:rPr>
                    <w:ins w:id="2266" w:author="Murberg,Øyvind" w:date="2020-01-15T09:58:00Z"/>
                    <w:szCs w:val="22"/>
                  </w:rPr>
                </w:rPrChange>
              </w:rPr>
            </w:pPr>
            <w:ins w:id="2267" w:author="Murberg,Øyvind" w:date="2020-01-15T09:58:00Z">
              <w:r w:rsidRPr="00637687">
                <w:rPr>
                  <w:b/>
                  <w:szCs w:val="22"/>
                  <w:u w:val="single"/>
                  <w:rPrChange w:id="2268" w:author="Murberg,Øyvind" w:date="2020-01-15T09:59:00Z">
                    <w:rPr>
                      <w:szCs w:val="22"/>
                    </w:rPr>
                  </w:rPrChange>
                </w:rPr>
                <w:t>37-40.5 GHz</w:t>
              </w:r>
            </w:ins>
            <w:ins w:id="2269" w:author="Murberg,Øyvind" w:date="2020-01-15T12:00:00Z">
              <w:r w:rsidR="003D02E4" w:rsidRPr="00637687">
                <w:rPr>
                  <w:b/>
                  <w:szCs w:val="22"/>
                  <w:u w:val="single"/>
                </w:rPr>
                <w:t xml:space="preserve"> og </w:t>
              </w:r>
              <w:r w:rsidR="003D02E4" w:rsidRPr="00637687">
                <w:rPr>
                  <w:b/>
                  <w:u w:val="single"/>
                </w:rPr>
                <w:t>40.5-43.5 GHz</w:t>
              </w:r>
            </w:ins>
          </w:p>
          <w:p w:rsidR="00BF67FC" w:rsidRDefault="00D90D2F">
            <w:pPr>
              <w:rPr>
                <w:ins w:id="2270" w:author="Murberg,Øyvind" w:date="2020-01-15T12:57:00Z"/>
                <w:rStyle w:val="ECCParagraph"/>
                <w:sz w:val="22"/>
                <w:lang w:val="nb-NO"/>
              </w:rPr>
              <w:pPrChange w:id="2271" w:author="Murberg,Øyvind" w:date="2020-01-15T09:56:00Z">
                <w:pPr>
                  <w:pStyle w:val="Listeavsnitt"/>
                  <w:numPr>
                    <w:ilvl w:val="1"/>
                    <w:numId w:val="80"/>
                  </w:numPr>
                  <w:ind w:left="1080" w:hanging="360"/>
                </w:pPr>
              </w:pPrChange>
            </w:pPr>
            <w:ins w:id="2272" w:author="Murberg,Øyvind" w:date="2020-01-15T12:55:00Z">
              <w:r>
                <w:rPr>
                  <w:rStyle w:val="ECCParagraph"/>
                  <w:sz w:val="22"/>
                  <w:lang w:val="nb-NO"/>
                </w:rPr>
                <w:t>Enighet om å identifisere frekvensbåndet 37-43.5 GHz for IMT. Ulike regioner har ulik anvendelser i deler av båndet i dag, så det legges opp til at ulike regioner og land implementerer IMT i ulike deler av båndet.</w:t>
              </w:r>
            </w:ins>
            <w:ins w:id="2273" w:author="Murberg,Øyvind" w:date="2020-01-15T12:56:00Z">
              <w:r>
                <w:rPr>
                  <w:rStyle w:val="ECCParagraph"/>
                  <w:sz w:val="22"/>
                  <w:lang w:val="nb-NO"/>
                </w:rPr>
                <w:t xml:space="preserve"> Ny ITU-R Resolution </w:t>
              </w:r>
            </w:ins>
            <w:ins w:id="2274" w:author="Murberg,Øyvind" w:date="2020-01-15T12:57:00Z">
              <w:r>
                <w:rPr>
                  <w:rStyle w:val="ECCParagraph"/>
                  <w:sz w:val="22"/>
                  <w:lang w:val="nb-NO"/>
                </w:rPr>
                <w:t>utarbeidet for implementering av IMT i dette båndet og 47.2-48.2 GHz.</w:t>
              </w:r>
            </w:ins>
          </w:p>
          <w:p w:rsidR="00D90D2F" w:rsidRDefault="00D90D2F">
            <w:pPr>
              <w:rPr>
                <w:ins w:id="2275" w:author="Murberg,Øyvind" w:date="2020-01-15T12:58:00Z"/>
                <w:rStyle w:val="ECCParagraph"/>
                <w:sz w:val="22"/>
                <w:lang w:val="nb-NO"/>
              </w:rPr>
              <w:pPrChange w:id="2276" w:author="Murberg,Øyvind" w:date="2020-01-15T09:56:00Z">
                <w:pPr>
                  <w:pStyle w:val="Listeavsnitt"/>
                  <w:numPr>
                    <w:ilvl w:val="1"/>
                    <w:numId w:val="80"/>
                  </w:numPr>
                  <w:ind w:left="1080" w:hanging="360"/>
                </w:pPr>
              </w:pPrChange>
            </w:pPr>
          </w:p>
          <w:p w:rsidR="00D90D2F" w:rsidRDefault="00D90D2F">
            <w:pPr>
              <w:rPr>
                <w:ins w:id="2277" w:author="Murberg,Øyvind" w:date="2020-01-15T13:01:00Z"/>
                <w:rStyle w:val="ECCParagraph"/>
                <w:sz w:val="22"/>
                <w:lang w:val="nb-NO"/>
              </w:rPr>
              <w:pPrChange w:id="2278" w:author="Murberg,Øyvind" w:date="2020-01-15T09:56:00Z">
                <w:pPr>
                  <w:pStyle w:val="Listeavsnitt"/>
                  <w:numPr>
                    <w:ilvl w:val="1"/>
                    <w:numId w:val="80"/>
                  </w:numPr>
                  <w:ind w:left="1080" w:hanging="360"/>
                </w:pPr>
              </w:pPrChange>
            </w:pPr>
            <w:ins w:id="2279" w:author="Murberg,Øyvind" w:date="2020-01-15T12:58:00Z">
              <w:r>
                <w:rPr>
                  <w:rStyle w:val="ECCParagraph"/>
                  <w:sz w:val="22"/>
                  <w:lang w:val="nb-NO"/>
                </w:rPr>
                <w:t xml:space="preserve">Innen CEPT har man </w:t>
              </w:r>
            </w:ins>
            <w:ins w:id="2280" w:author="Murberg,Øyvind" w:date="2020-01-15T13:00:00Z">
              <w:r w:rsidR="00BB03DD">
                <w:rPr>
                  <w:rStyle w:val="ECCParagraph"/>
                  <w:sz w:val="22"/>
                  <w:lang w:val="nb-NO"/>
                </w:rPr>
                <w:t>gjennom ECC/DEC</w:t>
              </w:r>
              <w:proofErr w:type="gramStart"/>
              <w:r w:rsidR="00BB03DD">
                <w:rPr>
                  <w:rStyle w:val="ECCParagraph"/>
                  <w:sz w:val="22"/>
                  <w:lang w:val="nb-NO"/>
                </w:rPr>
                <w:t>/(</w:t>
              </w:r>
              <w:proofErr w:type="gramEnd"/>
              <w:r w:rsidR="00BB03DD">
                <w:rPr>
                  <w:rStyle w:val="ECCParagraph"/>
                  <w:sz w:val="22"/>
                  <w:lang w:val="nb-NO"/>
                </w:rPr>
                <w:t xml:space="preserve">00)02 </w:t>
              </w:r>
            </w:ins>
            <w:ins w:id="2281" w:author="Murberg,Øyvind" w:date="2020-01-15T12:58:00Z">
              <w:r>
                <w:rPr>
                  <w:rStyle w:val="ECCParagraph"/>
                  <w:sz w:val="22"/>
                  <w:lang w:val="nb-NO"/>
                </w:rPr>
                <w:t>harmonisert frekvensbåndet 37.5-40.5 GHz for FSS</w:t>
              </w:r>
            </w:ins>
            <w:ins w:id="2282" w:author="Murberg,Øyvind" w:date="2020-01-15T13:00:00Z">
              <w:r w:rsidR="00BB03DD">
                <w:rPr>
                  <w:rStyle w:val="ECCParagraph"/>
                  <w:sz w:val="22"/>
                  <w:lang w:val="nb-NO"/>
                </w:rPr>
                <w:t xml:space="preserve"> (space-to-Earth)</w:t>
              </w:r>
            </w:ins>
            <w:ins w:id="2283" w:author="Murberg,Øyvind" w:date="2020-01-15T12:58:00Z">
              <w:r>
                <w:rPr>
                  <w:rStyle w:val="ECCParagraph"/>
                  <w:sz w:val="22"/>
                  <w:lang w:val="nb-NO"/>
                </w:rPr>
                <w:t>, og man har siden startet av WRC-19 arbeidet flagget at man ikke ser for seg IMT i denne delen av båndet innen CEPT.</w:t>
              </w:r>
            </w:ins>
            <w:ins w:id="2284" w:author="Murberg,Øyvind" w:date="2020-01-15T13:01:00Z">
              <w:r w:rsidR="00BB03DD">
                <w:rPr>
                  <w:rStyle w:val="ECCParagraph"/>
                  <w:sz w:val="22"/>
                  <w:lang w:val="nb-NO"/>
                </w:rPr>
                <w:t xml:space="preserve"> Ny Resolution inneholder følgende oppfordring til resten av Region 1:</w:t>
              </w:r>
            </w:ins>
          </w:p>
          <w:p w:rsidR="00BB03DD" w:rsidRDefault="00BB03DD">
            <w:pPr>
              <w:rPr>
                <w:ins w:id="2285" w:author="Murberg,Øyvind" w:date="2020-01-15T13:01:00Z"/>
                <w:rStyle w:val="ECCParagraph"/>
                <w:sz w:val="22"/>
                <w:lang w:val="nb-NO"/>
              </w:rPr>
              <w:pPrChange w:id="2286" w:author="Murberg,Øyvind" w:date="2020-01-15T09:56:00Z">
                <w:pPr>
                  <w:pStyle w:val="Listeavsnitt"/>
                  <w:numPr>
                    <w:ilvl w:val="1"/>
                    <w:numId w:val="80"/>
                  </w:numPr>
                  <w:ind w:left="1080" w:hanging="360"/>
                </w:pPr>
              </w:pPrChange>
            </w:pPr>
          </w:p>
          <w:p w:rsidR="00BB03DD" w:rsidRDefault="00BB03DD" w:rsidP="00637687">
            <w:pPr>
              <w:autoSpaceDE w:val="0"/>
              <w:autoSpaceDN w:val="0"/>
              <w:adjustRightInd w:val="0"/>
              <w:spacing w:line="240" w:lineRule="auto"/>
              <w:ind w:left="720"/>
              <w:rPr>
                <w:ins w:id="2287" w:author="Murberg,Øyvind" w:date="2020-01-15T13:01:00Z"/>
                <w:rFonts w:ascii="TimesNewRoman,Italic" w:hAnsi="TimesNewRoman,Italic" w:cs="TimesNewRoman,Italic"/>
                <w:i/>
                <w:iCs/>
                <w:sz w:val="24"/>
                <w:szCs w:val="24"/>
              </w:rPr>
            </w:pPr>
            <w:ins w:id="2288" w:author="Murberg,Øyvind" w:date="2020-01-15T13:01:00Z">
              <w:r>
                <w:rPr>
                  <w:rFonts w:ascii="TimesNewRoman,Italic" w:hAnsi="TimesNewRoman,Italic" w:cs="TimesNewRoman,Italic"/>
                  <w:i/>
                  <w:iCs/>
                  <w:sz w:val="24"/>
                  <w:szCs w:val="24"/>
                </w:rPr>
                <w:t>to encourage administrations of Region 1</w:t>
              </w:r>
            </w:ins>
          </w:p>
          <w:p w:rsidR="00BB03DD" w:rsidRDefault="00BB03DD">
            <w:pPr>
              <w:autoSpaceDE w:val="0"/>
              <w:autoSpaceDN w:val="0"/>
              <w:adjustRightInd w:val="0"/>
              <w:spacing w:line="240" w:lineRule="auto"/>
              <w:ind w:left="720"/>
              <w:rPr>
                <w:ins w:id="2289" w:author="Murberg,Øyvind" w:date="2020-01-15T13:01:00Z"/>
                <w:rStyle w:val="ECCParagraph"/>
                <w:sz w:val="22"/>
                <w:lang w:val="nb-NO"/>
              </w:rPr>
              <w:pPrChange w:id="2290" w:author="Murberg,Øyvind" w:date="2020-01-15T13:01:00Z">
                <w:pPr>
                  <w:pStyle w:val="Listeavsnitt"/>
                  <w:numPr>
                    <w:ilvl w:val="1"/>
                    <w:numId w:val="80"/>
                  </w:numPr>
                  <w:ind w:left="1080" w:hanging="360"/>
                </w:pPr>
              </w:pPrChange>
            </w:pPr>
            <w:ins w:id="2291" w:author="Murberg,Øyvind" w:date="2020-01-15T13:01:00Z">
              <w:r>
                <w:rPr>
                  <w:rFonts w:ascii="timesnewroman" w:eastAsia="timesnewroman" w:hAnsi="TimesNewRoman,Italic" w:cs="timesnewroman"/>
                  <w:sz w:val="24"/>
                  <w:szCs w:val="24"/>
                </w:rPr>
                <w:t>to consider implementing IMT in the frequency band 40.5-43.5 GHz in order to better accommodate the need of other services below 40.5 GHz, taking into account the protection of FSS within 37.5-40.5 GHz in Region 1</w:t>
              </w:r>
            </w:ins>
          </w:p>
          <w:p w:rsidR="00BB03DD" w:rsidRDefault="00BB03DD">
            <w:pPr>
              <w:rPr>
                <w:ins w:id="2292" w:author="Murberg,Øyvind" w:date="2020-01-15T12:57:00Z"/>
                <w:rStyle w:val="ECCParagraph"/>
                <w:sz w:val="22"/>
                <w:lang w:val="nb-NO"/>
              </w:rPr>
              <w:pPrChange w:id="2293" w:author="Murberg,Øyvind" w:date="2020-01-15T09:56:00Z">
                <w:pPr>
                  <w:pStyle w:val="Listeavsnitt"/>
                  <w:numPr>
                    <w:ilvl w:val="1"/>
                    <w:numId w:val="80"/>
                  </w:numPr>
                  <w:ind w:left="1080" w:hanging="360"/>
                </w:pPr>
              </w:pPrChange>
            </w:pPr>
          </w:p>
          <w:p w:rsidR="00D90D2F" w:rsidRDefault="00CF0135">
            <w:pPr>
              <w:rPr>
                <w:ins w:id="2294" w:author="Murberg,Øyvind" w:date="2020-01-15T13:03:00Z"/>
                <w:rStyle w:val="ECCParagraph"/>
                <w:sz w:val="22"/>
                <w:lang w:val="nb-NO"/>
              </w:rPr>
              <w:pPrChange w:id="2295" w:author="Murberg,Øyvind" w:date="2020-01-15T09:56:00Z">
                <w:pPr>
                  <w:pStyle w:val="Listeavsnitt"/>
                  <w:numPr>
                    <w:ilvl w:val="1"/>
                    <w:numId w:val="80"/>
                  </w:numPr>
                  <w:ind w:left="1080" w:hanging="360"/>
                </w:pPr>
              </w:pPrChange>
            </w:pPr>
            <w:ins w:id="2296" w:author="Murberg,Øyvind" w:date="2020-01-15T13:03:00Z">
              <w:r>
                <w:rPr>
                  <w:rStyle w:val="ECCParagraph"/>
                  <w:sz w:val="22"/>
                  <w:lang w:val="nb-NO"/>
                </w:rPr>
                <w:t xml:space="preserve">Ny Resolution inneholder også unwanted emission krav for beskyttelse av EESS (passive) tjenester i 36-37 GHz. </w:t>
              </w:r>
            </w:ins>
            <w:ins w:id="2297" w:author="Murberg,Øyvind" w:date="2020-01-15T13:04:00Z">
              <w:r>
                <w:rPr>
                  <w:rStyle w:val="ECCParagraph"/>
                  <w:sz w:val="22"/>
                  <w:lang w:val="nb-NO"/>
                </w:rPr>
                <w:t>Kravene gjelder IMT i 37-40.5 GHz (lite aktuelt innen CEPT).</w:t>
              </w:r>
            </w:ins>
          </w:p>
          <w:p w:rsidR="00CF0135" w:rsidRDefault="00CF0135">
            <w:pPr>
              <w:rPr>
                <w:ins w:id="2298" w:author="Murberg,Øyvind" w:date="2020-01-15T12:57:00Z"/>
                <w:rStyle w:val="ECCParagraph"/>
                <w:sz w:val="22"/>
                <w:lang w:val="nb-NO"/>
              </w:rPr>
              <w:pPrChange w:id="2299" w:author="Murberg,Øyvind" w:date="2020-01-15T09:56:00Z">
                <w:pPr>
                  <w:pStyle w:val="Listeavsnitt"/>
                  <w:numPr>
                    <w:ilvl w:val="1"/>
                    <w:numId w:val="80"/>
                  </w:numPr>
                  <w:ind w:left="1080" w:hanging="360"/>
                </w:pPr>
              </w:pPrChange>
            </w:pPr>
          </w:p>
          <w:p w:rsidR="00D90D2F" w:rsidRDefault="00CF0135">
            <w:pPr>
              <w:rPr>
                <w:ins w:id="2300" w:author="Murberg,Øyvind" w:date="2020-01-15T12:53:00Z"/>
                <w:rStyle w:val="ECCParagraph"/>
                <w:sz w:val="22"/>
                <w:lang w:val="nb-NO"/>
              </w:rPr>
              <w:pPrChange w:id="2301" w:author="Murberg,Øyvind" w:date="2020-01-15T09:56:00Z">
                <w:pPr>
                  <w:pStyle w:val="Listeavsnitt"/>
                  <w:numPr>
                    <w:ilvl w:val="1"/>
                    <w:numId w:val="80"/>
                  </w:numPr>
                  <w:ind w:left="1080" w:hanging="360"/>
                </w:pPr>
              </w:pPrChange>
            </w:pPr>
            <w:ins w:id="2302" w:author="Murberg,Øyvind" w:date="2020-01-15T12:57:00Z">
              <w:r>
                <w:rPr>
                  <w:rStyle w:val="ECCParagraph"/>
                  <w:sz w:val="22"/>
                  <w:lang w:val="nb-NO"/>
                </w:rPr>
                <w:object w:dxaOrig="1532" w:dyaOrig="991">
                  <v:shape id="_x0000_i1080" type="#_x0000_t75" style="width:76.6pt;height:49.55pt" o:ole="">
                    <v:imagedata r:id="rId145" o:title=""/>
                  </v:shape>
                  <o:OLEObject Type="Embed" ProgID="AcroExch.Document.DC" ShapeID="_x0000_i1080" DrawAspect="Icon" ObjectID="_1644407494" r:id="rId146"/>
                </w:object>
              </w:r>
            </w:ins>
          </w:p>
          <w:p w:rsidR="00BF67FC" w:rsidRDefault="00BF67FC">
            <w:pPr>
              <w:rPr>
                <w:ins w:id="2303" w:author="Murberg,Øyvind" w:date="2020-01-15T09:59:00Z"/>
              </w:rPr>
              <w:pPrChange w:id="2304" w:author="Murberg,Øyvind" w:date="2020-01-15T09:56:00Z">
                <w:pPr>
                  <w:pStyle w:val="Listeavsnitt"/>
                  <w:numPr>
                    <w:ilvl w:val="1"/>
                    <w:numId w:val="80"/>
                  </w:numPr>
                  <w:ind w:left="1080" w:hanging="360"/>
                </w:pPr>
              </w:pPrChange>
            </w:pPr>
          </w:p>
          <w:p w:rsidR="00BF67FC" w:rsidRPr="00FD0CDE" w:rsidRDefault="00BF67FC" w:rsidP="00BF67FC">
            <w:pPr>
              <w:rPr>
                <w:ins w:id="2305" w:author="Murberg,Øyvind" w:date="2020-01-15T09:59:00Z"/>
                <w:b/>
                <w:u w:val="single"/>
                <w:rPrChange w:id="2306" w:author="Murberg,Øyvind" w:date="2020-01-15T09:59:00Z">
                  <w:rPr>
                    <w:ins w:id="2307" w:author="Murberg,Øyvind" w:date="2020-01-15T09:59:00Z"/>
                  </w:rPr>
                </w:rPrChange>
              </w:rPr>
            </w:pPr>
            <w:ins w:id="2308" w:author="Murberg,Øyvind" w:date="2020-01-15T09:59:00Z">
              <w:r w:rsidRPr="00FD0CDE">
                <w:rPr>
                  <w:b/>
                  <w:szCs w:val="22"/>
                  <w:u w:val="single"/>
                  <w:rPrChange w:id="2309" w:author="Murberg,Øyvind" w:date="2020-01-15T09:59:00Z">
                    <w:rPr>
                      <w:szCs w:val="22"/>
                    </w:rPr>
                  </w:rPrChange>
                </w:rPr>
                <w:t>45.5-47 GHz</w:t>
              </w:r>
            </w:ins>
          </w:p>
          <w:p w:rsidR="00A85EAB" w:rsidRDefault="00A85EAB">
            <w:pPr>
              <w:rPr>
                <w:ins w:id="2310" w:author="Murberg,Øyvind" w:date="2020-01-15T13:42:00Z"/>
              </w:rPr>
              <w:pPrChange w:id="2311" w:author="Murberg,Øyvind" w:date="2020-01-15T09:56:00Z">
                <w:pPr>
                  <w:pStyle w:val="Listeavsnitt"/>
                  <w:numPr>
                    <w:ilvl w:val="1"/>
                    <w:numId w:val="80"/>
                  </w:numPr>
                  <w:ind w:left="1080" w:hanging="360"/>
                </w:pPr>
              </w:pPrChange>
            </w:pPr>
            <w:ins w:id="2312" w:author="Murberg,Øyvind" w:date="2020-01-15T13:42:00Z">
              <w:r>
                <w:t>WRC-19 klarte ikke å komme frem til en generell enighet om en IMT identifisering i båndet. Blant annet Sverige jobber hardt for å få til en fotnote, der de landene som ønsket det kunne identifisere båndet for IMT. Den nye fotnoten inneholder en rekke Afrikanske land, og noen få CEPT land. Norge valgte å ikke skrive seg inn i fotnoten på nåværende tidspunkt.</w:t>
              </w:r>
            </w:ins>
          </w:p>
          <w:p w:rsidR="00A85EAB" w:rsidRDefault="00A85EAB" w:rsidP="00A85EAB">
            <w:pPr>
              <w:rPr>
                <w:ins w:id="2313" w:author="Murberg,Øyvind" w:date="2020-01-15T13:42:00Z"/>
              </w:rPr>
            </w:pPr>
          </w:p>
          <w:p w:rsidR="00A85EAB" w:rsidRDefault="00A85EAB" w:rsidP="00A85EAB">
            <w:pPr>
              <w:rPr>
                <w:ins w:id="2314" w:author="Murberg,Øyvind" w:date="2020-01-15T13:42:00Z"/>
              </w:rPr>
            </w:pPr>
            <w:ins w:id="2315" w:author="Murberg,Øyvind" w:date="2020-01-15T13:42:00Z">
              <w:r>
                <w:t>Under de siste Plenary møtene ble det en stor diskusjon når nye land ønsker å skrive seg inn i fotnoten. Kina protesterte mot dette med argumentasjonen at dette var et «very delicate compromise» som fungerte med det antallet land som allerede hadde skrevet seg inn i fotnoten. Om flere land la seg til ville dette endre akumulert interferens inn i satellitt. Diskusjonene endte med at ingen flere land fikk legge seg inn i fotnoten under WRC-19.</w:t>
              </w:r>
            </w:ins>
          </w:p>
          <w:p w:rsidR="00A85EAB" w:rsidRDefault="00A85EAB" w:rsidP="00A85EAB">
            <w:pPr>
              <w:rPr>
                <w:ins w:id="2316" w:author="Murberg,Øyvind" w:date="2020-01-15T13:42:00Z"/>
              </w:rPr>
            </w:pPr>
          </w:p>
          <w:p w:rsidR="00A85EAB" w:rsidRDefault="00A85EAB" w:rsidP="00A85EAB">
            <w:pPr>
              <w:rPr>
                <w:ins w:id="2317" w:author="Murberg,Øyvind" w:date="2020-01-15T13:42:00Z"/>
              </w:rPr>
            </w:pPr>
            <w:ins w:id="2318" w:author="Murberg,Øyvind" w:date="2020-01-15T13:42:00Z">
              <w:r>
                <w:t>Ny ITU-R Resolution utarbeidet, for impelmentering av IMT i båndet.</w:t>
              </w:r>
            </w:ins>
          </w:p>
          <w:p w:rsidR="00FD0CDE" w:rsidRDefault="00FD0CDE" w:rsidP="00FD0CDE"/>
          <w:p w:rsidR="00FD0CDE" w:rsidRDefault="00FD0CDE" w:rsidP="00FD0CDE">
            <w:pPr>
              <w:rPr>
                <w:ins w:id="2319" w:author="Murberg,Øyvind" w:date="2020-01-15T13:06:00Z"/>
              </w:rPr>
            </w:pPr>
            <w:r>
              <w:object w:dxaOrig="1532" w:dyaOrig="991">
                <v:shape id="_x0000_i1081" type="#_x0000_t75" style="width:76.6pt;height:49.55pt" o:ole="">
                  <v:imagedata r:id="rId147" o:title=""/>
                </v:shape>
                <o:OLEObject Type="Embed" ProgID="AcroExch.Document.DC" ShapeID="_x0000_i1081" DrawAspect="Icon" ObjectID="_1644407495" r:id="rId148"/>
              </w:object>
            </w:r>
          </w:p>
          <w:p w:rsidR="00FD0CDE" w:rsidRDefault="00FD0CDE" w:rsidP="00BF67FC">
            <w:pPr>
              <w:rPr>
                <w:szCs w:val="22"/>
                <w:u w:val="single"/>
              </w:rPr>
            </w:pPr>
          </w:p>
          <w:p w:rsidR="00BF67FC" w:rsidRPr="00FD0CDE" w:rsidRDefault="00BF67FC" w:rsidP="00BF67FC">
            <w:pPr>
              <w:rPr>
                <w:ins w:id="2320" w:author="Murberg,Øyvind" w:date="2020-01-15T09:59:00Z"/>
                <w:b/>
                <w:u w:val="single"/>
                <w:rPrChange w:id="2321" w:author="Murberg,Øyvind" w:date="2020-01-15T09:59:00Z">
                  <w:rPr>
                    <w:ins w:id="2322" w:author="Murberg,Øyvind" w:date="2020-01-15T09:59:00Z"/>
                  </w:rPr>
                </w:rPrChange>
              </w:rPr>
            </w:pPr>
            <w:ins w:id="2323" w:author="Murberg,Øyvind" w:date="2020-01-15T09:59:00Z">
              <w:r w:rsidRPr="00FD0CDE">
                <w:rPr>
                  <w:b/>
                  <w:szCs w:val="22"/>
                  <w:u w:val="single"/>
                  <w:rPrChange w:id="2324" w:author="Murberg,Øyvind" w:date="2020-01-15T09:59:00Z">
                    <w:rPr>
                      <w:szCs w:val="22"/>
                    </w:rPr>
                  </w:rPrChange>
                </w:rPr>
                <w:t>47-47.2 GHz</w:t>
              </w:r>
            </w:ins>
          </w:p>
          <w:p w:rsidR="00BF67FC" w:rsidRDefault="003C122A" w:rsidP="00BF67FC">
            <w:pPr>
              <w:rPr>
                <w:ins w:id="2325" w:author="Murberg,Øyvind" w:date="2020-01-15T13:44:00Z"/>
              </w:rPr>
            </w:pPr>
            <w:ins w:id="2326" w:author="Murberg,Øyvind" w:date="2020-01-15T14:04:00Z">
              <w:r>
                <w:t xml:space="preserve">Enighet om </w:t>
              </w:r>
              <w:r w:rsidRPr="003C122A">
                <w:rPr>
                  <w:u w:val="single"/>
                  <w:rPrChange w:id="2327" w:author="Murberg,Øyvind" w:date="2020-01-15T14:05:00Z">
                    <w:rPr/>
                  </w:rPrChange>
                </w:rPr>
                <w:t>NOC</w:t>
              </w:r>
              <w:r>
                <w:t xml:space="preserve"> i </w:t>
              </w:r>
            </w:ins>
            <w:ins w:id="2328" w:author="Murberg,Øyvind" w:date="2020-01-15T14:05:00Z">
              <w:r>
                <w:t>frekvensbåndet</w:t>
              </w:r>
            </w:ins>
            <w:ins w:id="2329" w:author="Murberg,Øyvind" w:date="2020-01-15T14:04:00Z">
              <w:r>
                <w:t xml:space="preserve">. </w:t>
              </w:r>
            </w:ins>
            <w:ins w:id="2330" w:author="Murberg,Øyvind" w:date="2020-01-15T14:05:00Z">
              <w:r>
                <w:t>Det er ikke gjort noen studier i frekvensbåndet. Frekvensbåndet har per i dag kun en allokering for amatørtjenester, og er i aktiv bruk til dette.</w:t>
              </w:r>
            </w:ins>
          </w:p>
          <w:p w:rsidR="00000CC8" w:rsidRPr="00BF67FC" w:rsidRDefault="00000CC8" w:rsidP="00BF67FC">
            <w:pPr>
              <w:rPr>
                <w:ins w:id="2331" w:author="Murberg,Øyvind" w:date="2020-01-15T09:59:00Z"/>
              </w:rPr>
            </w:pPr>
          </w:p>
          <w:p w:rsidR="00BF67FC" w:rsidRPr="00FD0CDE" w:rsidRDefault="00BF67FC" w:rsidP="00BF67FC">
            <w:pPr>
              <w:rPr>
                <w:ins w:id="2332" w:author="Murberg,Øyvind" w:date="2020-01-15T09:59:00Z"/>
                <w:b/>
                <w:u w:val="single"/>
                <w:rPrChange w:id="2333" w:author="Murberg,Øyvind" w:date="2020-01-15T10:00:00Z">
                  <w:rPr>
                    <w:ins w:id="2334" w:author="Murberg,Øyvind" w:date="2020-01-15T09:59:00Z"/>
                  </w:rPr>
                </w:rPrChange>
              </w:rPr>
            </w:pPr>
            <w:ins w:id="2335" w:author="Murberg,Øyvind" w:date="2020-01-15T09:59:00Z">
              <w:r w:rsidRPr="00FD0CDE">
                <w:rPr>
                  <w:b/>
                  <w:szCs w:val="22"/>
                  <w:u w:val="single"/>
                  <w:rPrChange w:id="2336" w:author="Murberg,Øyvind" w:date="2020-01-15T10:00:00Z">
                    <w:rPr>
                      <w:szCs w:val="22"/>
                    </w:rPr>
                  </w:rPrChange>
                </w:rPr>
                <w:t>47.2-50.2 GHz</w:t>
              </w:r>
            </w:ins>
          </w:p>
          <w:p w:rsidR="00124D79" w:rsidRDefault="00124D79" w:rsidP="00124D79">
            <w:pPr>
              <w:rPr>
                <w:ins w:id="2337" w:author="Murberg,Øyvind" w:date="2020-01-15T14:32:00Z"/>
              </w:rPr>
            </w:pPr>
            <w:ins w:id="2338" w:author="Murberg,Øyvind" w:date="2020-01-15T14:32:00Z">
              <w:r>
                <w:t xml:space="preserve">Det så en stund lovende ut for at man skulle kunne klare å komme til enighet om 1 GHz identifisering i </w:t>
              </w:r>
            </w:ins>
            <w:ins w:id="2339" w:author="Murberg,Øyvind" w:date="2020-01-15T14:34:00Z">
              <w:r w:rsidR="00270391">
                <w:t>47.2-48.2 GHz</w:t>
              </w:r>
            </w:ins>
            <w:ins w:id="2340" w:author="Murberg,Øyvind" w:date="2020-01-15T14:32:00Z">
              <w:r>
                <w:t>, men dette falt</w:t>
              </w:r>
            </w:ins>
            <w:ins w:id="2341" w:author="Murberg,Øyvind" w:date="2020-01-15T14:35:00Z">
              <w:r w:rsidR="00270391">
                <w:t xml:space="preserve"> helt på slutten av konferansen</w:t>
              </w:r>
            </w:ins>
            <w:ins w:id="2342" w:author="Murberg,Øyvind" w:date="2020-01-15T14:32:00Z">
              <w:r>
                <w:t xml:space="preserve">. </w:t>
              </w:r>
            </w:ins>
            <w:ins w:id="2343" w:author="Murberg,Øyvind" w:date="2020-01-15T14:33:00Z">
              <w:r>
                <w:t>Da dette viste seg å ikke bli noen av</w:t>
              </w:r>
            </w:ins>
            <w:ins w:id="2344" w:author="Murberg,Øyvind" w:date="2020-01-15T15:04:00Z">
              <w:r w:rsidR="00B622C9">
                <w:t>,</w:t>
              </w:r>
            </w:ins>
            <w:ins w:id="2345" w:author="Murberg,Øyvind" w:date="2020-01-15T14:33:00Z">
              <w:r>
                <w:t xml:space="preserve"> </w:t>
              </w:r>
            </w:ins>
            <w:ins w:id="2346" w:author="Murberg,Øyvind" w:date="2020-01-15T14:34:00Z">
              <w:r w:rsidR="00DA0C1E">
                <w:t>foreslo enkelte land</w:t>
              </w:r>
            </w:ins>
            <w:ins w:id="2347" w:author="Murberg,Øyvind" w:date="2020-01-15T14:32:00Z">
              <w:r>
                <w:t xml:space="preserve"> en fotnote, der de landene som ønsket det kunne identifisere båndet for IMT. </w:t>
              </w:r>
            </w:ins>
            <w:ins w:id="2348" w:author="Murberg,Øyvind" w:date="2020-01-15T15:04:00Z">
              <w:r w:rsidR="00B622C9">
                <w:t xml:space="preserve">Hele Region 2 valgte å gå inn i fotnoten. </w:t>
              </w:r>
            </w:ins>
            <w:ins w:id="2349" w:author="Murberg,Øyvind" w:date="2020-01-15T14:32:00Z">
              <w:r>
                <w:t xml:space="preserve">Den nye fotnoten inneholder </w:t>
              </w:r>
            </w:ins>
            <w:ins w:id="2350" w:author="Murberg,Øyvind" w:date="2020-01-15T15:05:00Z">
              <w:r w:rsidR="00B622C9">
                <w:t xml:space="preserve">også </w:t>
              </w:r>
            </w:ins>
            <w:ins w:id="2351" w:author="Murberg,Øyvind" w:date="2020-01-15T14:32:00Z">
              <w:r>
                <w:t>en rekke Afrikanske land, og noen få CEPT land. Norge valgte å ikke skrive seg inn i fotnoten på nåværende tidspunkt.</w:t>
              </w:r>
            </w:ins>
          </w:p>
          <w:p w:rsidR="00124D79" w:rsidRDefault="00124D79" w:rsidP="00124D79">
            <w:pPr>
              <w:rPr>
                <w:ins w:id="2352" w:author="Murberg,Øyvind" w:date="2020-01-15T14:32:00Z"/>
              </w:rPr>
            </w:pPr>
          </w:p>
          <w:p w:rsidR="00124D79" w:rsidRDefault="00124D79" w:rsidP="00124D79">
            <w:pPr>
              <w:rPr>
                <w:ins w:id="2353" w:author="Murberg,Øyvind" w:date="2020-01-15T14:32:00Z"/>
              </w:rPr>
            </w:pPr>
            <w:ins w:id="2354" w:author="Murberg,Øyvind" w:date="2020-01-15T14:32:00Z">
              <w:r>
                <w:t>Under de siste Plenary møtene ble det en stor diskusjon når nye land ønsker å skrive seg inn i fotnoten. Kina protesterte mot dette med argumentasjonen at dette var et «very delicate compromise» som fungerte med det antallet land som allerede hadde skrevet seg inn i fotnoten. Om flere land la seg til ville dette endre akumulert interferens inn i satellitt. Diskusjonene endte med at ingen flere land fikk legge seg inn i fotnoten under WRC-19.</w:t>
              </w:r>
            </w:ins>
          </w:p>
          <w:p w:rsidR="00124D79" w:rsidRDefault="00124D79" w:rsidP="00124D79">
            <w:pPr>
              <w:rPr>
                <w:ins w:id="2355" w:author="Murberg,Øyvind" w:date="2020-01-15T14:32:00Z"/>
              </w:rPr>
            </w:pPr>
          </w:p>
          <w:p w:rsidR="00B622C9" w:rsidRDefault="00124D79" w:rsidP="00BF67FC">
            <w:pPr>
              <w:rPr>
                <w:ins w:id="2356" w:author="Murberg,Øyvind" w:date="2020-01-15T15:06:00Z"/>
              </w:rPr>
            </w:pPr>
            <w:ins w:id="2357" w:author="Murberg,Øyvind" w:date="2020-01-15T14:32:00Z">
              <w:r>
                <w:t xml:space="preserve">Ny ITU-R Resolution utarbeidet, for </w:t>
              </w:r>
              <w:r w:rsidR="00B622C9">
                <w:t>impelmentering av IMT i båndet.</w:t>
              </w:r>
            </w:ins>
            <w:ins w:id="2358" w:author="Murberg,Øyvind" w:date="2020-01-15T15:05:00Z">
              <w:r w:rsidR="00B622C9">
                <w:t xml:space="preserve"> Se ovenfor for frekvensbåndene </w:t>
              </w:r>
            </w:ins>
            <w:ins w:id="2359" w:author="Murberg,Øyvind" w:date="2020-01-15T15:06:00Z">
              <w:r w:rsidR="00B622C9" w:rsidRPr="00B622C9">
                <w:t>37-40.5 GHz og 40.5-43.5 GHz</w:t>
              </w:r>
              <w:r w:rsidR="00B622C9">
                <w:t>, da disse deler en felles Resolution.</w:t>
              </w:r>
            </w:ins>
          </w:p>
          <w:p w:rsidR="00B622C9" w:rsidRPr="00BF67FC" w:rsidRDefault="00B622C9" w:rsidP="00BF67FC">
            <w:pPr>
              <w:rPr>
                <w:ins w:id="2360" w:author="Murberg,Øyvind" w:date="2020-01-15T09:59:00Z"/>
              </w:rPr>
            </w:pPr>
          </w:p>
          <w:p w:rsidR="00BF67FC" w:rsidRPr="00FD0CDE" w:rsidRDefault="00BF67FC" w:rsidP="00BF67FC">
            <w:pPr>
              <w:rPr>
                <w:ins w:id="2361" w:author="Murberg,Øyvind" w:date="2020-01-15T09:59:00Z"/>
                <w:b/>
                <w:u w:val="single"/>
                <w:rPrChange w:id="2362" w:author="Murberg,Øyvind" w:date="2020-01-15T10:00:00Z">
                  <w:rPr>
                    <w:ins w:id="2363" w:author="Murberg,Øyvind" w:date="2020-01-15T09:59:00Z"/>
                  </w:rPr>
                </w:rPrChange>
              </w:rPr>
            </w:pPr>
            <w:ins w:id="2364" w:author="Murberg,Øyvind" w:date="2020-01-15T09:59:00Z">
              <w:r w:rsidRPr="00FD0CDE">
                <w:rPr>
                  <w:b/>
                  <w:szCs w:val="22"/>
                  <w:u w:val="single"/>
                  <w:rPrChange w:id="2365" w:author="Murberg,Øyvind" w:date="2020-01-15T10:00:00Z">
                    <w:rPr>
                      <w:szCs w:val="22"/>
                    </w:rPr>
                  </w:rPrChange>
                </w:rPr>
                <w:t>50.4-52.6 GHz</w:t>
              </w:r>
            </w:ins>
          </w:p>
          <w:p w:rsidR="00BF67FC" w:rsidRPr="006628C6" w:rsidRDefault="006628C6">
            <w:pPr>
              <w:rPr>
                <w:ins w:id="2366" w:author="Murberg,Øyvind" w:date="2020-01-15T15:07:00Z"/>
              </w:rPr>
              <w:pPrChange w:id="2367" w:author="Murberg,Øyvind" w:date="2020-01-15T09:56:00Z">
                <w:pPr>
                  <w:pStyle w:val="Listeavsnitt"/>
                  <w:numPr>
                    <w:ilvl w:val="1"/>
                    <w:numId w:val="80"/>
                  </w:numPr>
                  <w:ind w:left="1080" w:hanging="360"/>
                </w:pPr>
              </w:pPrChange>
            </w:pPr>
            <w:ins w:id="2368" w:author="Murberg,Øyvind" w:date="2020-01-15T15:13:00Z">
              <w:r>
                <w:t xml:space="preserve">Enighet om </w:t>
              </w:r>
              <w:r>
                <w:rPr>
                  <w:u w:val="single"/>
                </w:rPr>
                <w:t>NOC</w:t>
              </w:r>
              <w:r>
                <w:t xml:space="preserve"> for dette frekvensbåndet. Det er ikke gjort noen studier i frekvensbåndet. Frekvensbåndet er også omgitt av passive tjenester.</w:t>
              </w:r>
            </w:ins>
          </w:p>
          <w:p w:rsidR="006204C0" w:rsidRPr="00BF67FC" w:rsidRDefault="006204C0">
            <w:pPr>
              <w:rPr>
                <w:ins w:id="2369" w:author="Murberg,Øyvind" w:date="2020-01-15T09:56:00Z"/>
              </w:rPr>
              <w:pPrChange w:id="2370" w:author="Murberg,Øyvind" w:date="2020-01-15T09:56:00Z">
                <w:pPr>
                  <w:pStyle w:val="Listeavsnitt"/>
                  <w:numPr>
                    <w:ilvl w:val="1"/>
                    <w:numId w:val="80"/>
                  </w:numPr>
                  <w:ind w:left="1080" w:hanging="360"/>
                </w:pPr>
              </w:pPrChange>
            </w:pPr>
          </w:p>
          <w:p w:rsidR="00BF67FC" w:rsidRPr="003A51C2" w:rsidRDefault="00BF67FC">
            <w:pPr>
              <w:rPr>
                <w:ins w:id="2371" w:author="Murberg,Øyvind" w:date="2020-01-15T09:56:00Z"/>
                <w:b/>
                <w:u w:val="single"/>
                <w:rPrChange w:id="2372" w:author="Murberg,Øyvind" w:date="2020-01-15T13:44:00Z">
                  <w:rPr>
                    <w:ins w:id="2373" w:author="Murberg,Øyvind" w:date="2020-01-15T09:56:00Z"/>
                  </w:rPr>
                </w:rPrChange>
              </w:rPr>
              <w:pPrChange w:id="2374" w:author="Murberg,Øyvind" w:date="2020-01-15T09:56:00Z">
                <w:pPr>
                  <w:pStyle w:val="Listeavsnitt"/>
                  <w:numPr>
                    <w:numId w:val="80"/>
                  </w:numPr>
                  <w:ind w:left="360" w:hanging="360"/>
                </w:pPr>
              </w:pPrChange>
            </w:pPr>
            <w:ins w:id="2375" w:author="Murberg,Øyvind" w:date="2020-01-15T09:56:00Z">
              <w:r w:rsidRPr="003A51C2">
                <w:rPr>
                  <w:b/>
                  <w:szCs w:val="22"/>
                  <w:u w:val="single"/>
                  <w:rPrChange w:id="2376" w:author="Murberg,Øyvind" w:date="2020-01-15T13:44:00Z">
                    <w:rPr>
                      <w:b/>
                      <w:szCs w:val="22"/>
                    </w:rPr>
                  </w:rPrChange>
                </w:rPr>
                <w:t>66-71 GHz</w:t>
              </w:r>
            </w:ins>
          </w:p>
          <w:p w:rsidR="00A82C98" w:rsidRDefault="00A82C98">
            <w:pPr>
              <w:rPr>
                <w:ins w:id="2377" w:author="Murberg,Øyvind" w:date="2020-01-15T15:30:00Z"/>
              </w:rPr>
              <w:pPrChange w:id="2378" w:author="Murberg,Øyvind" w:date="2020-01-15T09:56:00Z">
                <w:pPr>
                  <w:pStyle w:val="Listeavsnitt"/>
                  <w:numPr>
                    <w:ilvl w:val="1"/>
                    <w:numId w:val="80"/>
                  </w:numPr>
                  <w:ind w:left="1080" w:hanging="360"/>
                </w:pPr>
              </w:pPrChange>
            </w:pPr>
            <w:ins w:id="2379" w:author="Murberg,Øyvind" w:date="2020-01-15T15:30:00Z">
              <w:r>
                <w:t xml:space="preserve">Det store diskusjonstemaet var i hvilken grad man skal nevne eksisterende tjenester i frekvensbåndet under mobile allokeringen. CEPT jobbet hardt for å </w:t>
              </w:r>
            </w:ins>
            <w:ins w:id="2380" w:author="Murberg,Øyvind" w:date="2020-01-15T15:33:00Z">
              <w:r>
                <w:t>få inn</w:t>
              </w:r>
            </w:ins>
            <w:ins w:id="2381" w:author="Murberg,Øyvind" w:date="2020-01-15T15:30:00Z">
              <w:r>
                <w:t xml:space="preserve"> tekst som sikrer lik rett mellom IMT og eksisterende applikasjoner, slik som </w:t>
              </w:r>
            </w:ins>
            <w:ins w:id="2382" w:author="Murberg,Øyvind" w:date="2020-01-15T15:32:00Z">
              <w:r w:rsidRPr="00A82C98">
                <w:t>Multiple Gigabit Wireless Systems</w:t>
              </w:r>
              <w:r>
                <w:t>. Andre regionale grupper ønsker ikke at man skulle nevne noen eksiterende bruk i frekvensbåndet.</w:t>
              </w:r>
            </w:ins>
          </w:p>
          <w:p w:rsidR="00A82C98" w:rsidRDefault="00A82C98">
            <w:pPr>
              <w:rPr>
                <w:ins w:id="2383" w:author="Murberg,Øyvind" w:date="2020-01-15T15:30:00Z"/>
              </w:rPr>
              <w:pPrChange w:id="2384" w:author="Murberg,Øyvind" w:date="2020-01-15T09:56:00Z">
                <w:pPr>
                  <w:pStyle w:val="Listeavsnitt"/>
                  <w:numPr>
                    <w:ilvl w:val="1"/>
                    <w:numId w:val="80"/>
                  </w:numPr>
                  <w:ind w:left="1080" w:hanging="360"/>
                </w:pPr>
              </w:pPrChange>
            </w:pPr>
          </w:p>
          <w:p w:rsidR="00BF67FC" w:rsidRDefault="00A82C98">
            <w:pPr>
              <w:rPr>
                <w:ins w:id="2385" w:author="Murberg,Øyvind" w:date="2020-01-15T15:28:00Z"/>
              </w:rPr>
              <w:pPrChange w:id="2386" w:author="Murberg,Øyvind" w:date="2020-01-15T09:56:00Z">
                <w:pPr>
                  <w:pStyle w:val="Listeavsnitt"/>
                  <w:numPr>
                    <w:ilvl w:val="1"/>
                    <w:numId w:val="80"/>
                  </w:numPr>
                  <w:ind w:left="1080" w:hanging="360"/>
                </w:pPr>
              </w:pPrChange>
            </w:pPr>
            <w:ins w:id="2387" w:author="Murberg,Øyvind" w:date="2020-01-15T15:26:00Z">
              <w:r>
                <w:t xml:space="preserve">Frekvensbåndet identifisert for IMT i alle regioner. Ny ITU-R Resolution </w:t>
              </w:r>
            </w:ins>
            <w:ins w:id="2388" w:author="Murberg,Øyvind" w:date="2020-01-15T15:28:00Z">
              <w:r>
                <w:t>som omhandler bruk av frekvensbåndet og sameksistens med andre tjenester i frekvensbåndet også under mobile allokeringen.</w:t>
              </w:r>
            </w:ins>
          </w:p>
          <w:p w:rsidR="00A82C98" w:rsidRDefault="00A82C98">
            <w:pPr>
              <w:rPr>
                <w:ins w:id="2389" w:author="Murberg,Øyvind" w:date="2020-01-15T15:29:00Z"/>
              </w:rPr>
              <w:pPrChange w:id="2390" w:author="Murberg,Øyvind" w:date="2020-01-15T09:56:00Z">
                <w:pPr>
                  <w:pStyle w:val="Listeavsnitt"/>
                  <w:numPr>
                    <w:ilvl w:val="1"/>
                    <w:numId w:val="80"/>
                  </w:numPr>
                  <w:ind w:left="1080" w:hanging="360"/>
                </w:pPr>
              </w:pPrChange>
            </w:pPr>
          </w:p>
          <w:p w:rsidR="00A82C98" w:rsidRDefault="00A82C98">
            <w:pPr>
              <w:rPr>
                <w:ins w:id="2391" w:author="Murberg,Øyvind" w:date="2020-01-15T15:24:00Z"/>
              </w:rPr>
              <w:pPrChange w:id="2392" w:author="Murberg,Øyvind" w:date="2020-01-15T09:56:00Z">
                <w:pPr>
                  <w:pStyle w:val="Listeavsnitt"/>
                  <w:numPr>
                    <w:ilvl w:val="1"/>
                    <w:numId w:val="80"/>
                  </w:numPr>
                  <w:ind w:left="1080" w:hanging="360"/>
                </w:pPr>
              </w:pPrChange>
            </w:pPr>
            <w:ins w:id="2393" w:author="Murberg,Øyvind" w:date="2020-01-15T15:34:00Z">
              <w:r>
                <w:object w:dxaOrig="1532" w:dyaOrig="991">
                  <v:shape id="_x0000_i1082" type="#_x0000_t75" style="width:76.6pt;height:49.55pt" o:ole="">
                    <v:imagedata r:id="rId149" o:title=""/>
                  </v:shape>
                  <o:OLEObject Type="Embed" ProgID="AcroExch.Document.DC" ShapeID="_x0000_i1082" DrawAspect="Icon" ObjectID="_1644407496" r:id="rId150"/>
                </w:object>
              </w:r>
            </w:ins>
          </w:p>
          <w:p w:rsidR="00A82C98" w:rsidRPr="00BF67FC" w:rsidRDefault="00A82C98">
            <w:pPr>
              <w:rPr>
                <w:ins w:id="2394" w:author="Murberg,Øyvind" w:date="2020-01-15T09:56:00Z"/>
              </w:rPr>
              <w:pPrChange w:id="2395" w:author="Murberg,Øyvind" w:date="2020-01-15T09:56:00Z">
                <w:pPr>
                  <w:pStyle w:val="Listeavsnitt"/>
                  <w:numPr>
                    <w:ilvl w:val="1"/>
                    <w:numId w:val="80"/>
                  </w:numPr>
                  <w:ind w:left="1080" w:hanging="360"/>
                </w:pPr>
              </w:pPrChange>
            </w:pPr>
          </w:p>
          <w:p w:rsidR="00BF67FC" w:rsidRPr="003A51C2" w:rsidRDefault="00BF67FC">
            <w:pPr>
              <w:rPr>
                <w:ins w:id="2396" w:author="Murberg,Øyvind" w:date="2020-01-15T09:56:00Z"/>
                <w:b/>
                <w:u w:val="single"/>
                <w:rPrChange w:id="2397" w:author="Murberg,Øyvind" w:date="2020-01-15T13:44:00Z">
                  <w:rPr>
                    <w:ins w:id="2398" w:author="Murberg,Øyvind" w:date="2020-01-15T09:56:00Z"/>
                  </w:rPr>
                </w:rPrChange>
              </w:rPr>
              <w:pPrChange w:id="2399" w:author="Murberg,Øyvind" w:date="2020-01-15T09:57:00Z">
                <w:pPr>
                  <w:pStyle w:val="Listeavsnitt"/>
                  <w:numPr>
                    <w:numId w:val="80"/>
                  </w:numPr>
                  <w:ind w:left="360" w:hanging="360"/>
                </w:pPr>
              </w:pPrChange>
            </w:pPr>
            <w:ins w:id="2400" w:author="Murberg,Øyvind" w:date="2020-01-15T09:56:00Z">
              <w:r w:rsidRPr="003A51C2">
                <w:rPr>
                  <w:b/>
                  <w:u w:val="single"/>
                  <w:rPrChange w:id="2401" w:author="Murberg,Øyvind" w:date="2020-01-15T13:44:00Z">
                    <w:rPr>
                      <w:b/>
                    </w:rPr>
                  </w:rPrChange>
                </w:rPr>
                <w:t>71-76 GHz</w:t>
              </w:r>
            </w:ins>
          </w:p>
          <w:p w:rsidR="00D5605B" w:rsidRDefault="00D5605B" w:rsidP="00D5605B">
            <w:pPr>
              <w:rPr>
                <w:ins w:id="2402" w:author="Murberg,Øyvind" w:date="2020-01-15T15:57:00Z"/>
              </w:rPr>
            </w:pPr>
            <w:ins w:id="2403" w:author="Murberg,Øyvind" w:date="2020-01-15T15:57:00Z">
              <w:r>
                <w:t xml:space="preserve">Enighet om </w:t>
              </w:r>
              <w:r w:rsidRPr="00D075CE">
                <w:rPr>
                  <w:u w:val="single"/>
                </w:rPr>
                <w:t>NOC</w:t>
              </w:r>
              <w:r>
                <w:t xml:space="preserve"> for dette frekvensbåndet, da ingen studier er gjort i frekvensbåndet. Dette er også et viktig bånd for backhaul for IMT, sammen med par-båndet 81-86 GHz. Enkelte administrasjoner jobbet for at dette frekvensbåndet skal studeres for IMT til WRC-23 eller WRC-27. Under regionale forhandlinger rundt agendaene for de to neste konferansene ble forlaget ikke tatt med videre.</w:t>
              </w:r>
            </w:ins>
          </w:p>
          <w:p w:rsidR="00473B05" w:rsidRPr="00BF67FC" w:rsidRDefault="00473B05">
            <w:pPr>
              <w:rPr>
                <w:ins w:id="2404" w:author="Murberg,Øyvind" w:date="2020-01-15T09:56:00Z"/>
              </w:rPr>
              <w:pPrChange w:id="2405" w:author="Murberg,Øyvind" w:date="2020-01-15T09:57:00Z">
                <w:pPr>
                  <w:pStyle w:val="Listeavsnitt"/>
                  <w:numPr>
                    <w:ilvl w:val="1"/>
                    <w:numId w:val="80"/>
                  </w:numPr>
                  <w:ind w:left="1080" w:hanging="360"/>
                </w:pPr>
              </w:pPrChange>
            </w:pPr>
          </w:p>
          <w:p w:rsidR="00BF67FC" w:rsidRPr="003A51C2" w:rsidRDefault="00BF67FC">
            <w:pPr>
              <w:rPr>
                <w:ins w:id="2406" w:author="Murberg,Øyvind" w:date="2020-01-15T09:56:00Z"/>
                <w:b/>
                <w:u w:val="single"/>
                <w:rPrChange w:id="2407" w:author="Murberg,Øyvind" w:date="2020-01-15T13:44:00Z">
                  <w:rPr>
                    <w:ins w:id="2408" w:author="Murberg,Øyvind" w:date="2020-01-15T09:56:00Z"/>
                  </w:rPr>
                </w:rPrChange>
              </w:rPr>
              <w:pPrChange w:id="2409" w:author="Murberg,Øyvind" w:date="2020-01-15T09:57:00Z">
                <w:pPr>
                  <w:pStyle w:val="Listeavsnitt"/>
                  <w:numPr>
                    <w:numId w:val="80"/>
                  </w:numPr>
                  <w:ind w:left="360" w:hanging="360"/>
                </w:pPr>
              </w:pPrChange>
            </w:pPr>
            <w:ins w:id="2410" w:author="Murberg,Øyvind" w:date="2020-01-15T09:56:00Z">
              <w:r w:rsidRPr="003A51C2">
                <w:rPr>
                  <w:b/>
                  <w:u w:val="single"/>
                  <w:rPrChange w:id="2411" w:author="Murberg,Øyvind" w:date="2020-01-15T13:44:00Z">
                    <w:rPr>
                      <w:b/>
                    </w:rPr>
                  </w:rPrChange>
                </w:rPr>
                <w:t>81-86 GHz</w:t>
              </w:r>
            </w:ins>
          </w:p>
          <w:p w:rsidR="00D973D6" w:rsidRDefault="00D973D6" w:rsidP="00D973D6">
            <w:pPr>
              <w:rPr>
                <w:ins w:id="2412" w:author="Murberg,Øyvind" w:date="2020-01-15T15:58:00Z"/>
              </w:rPr>
            </w:pPr>
            <w:ins w:id="2413" w:author="Murberg,Øyvind" w:date="2020-01-15T15:46:00Z">
              <w:r>
                <w:t xml:space="preserve">Enighet om </w:t>
              </w:r>
              <w:r w:rsidRPr="00D075CE">
                <w:rPr>
                  <w:u w:val="single"/>
                </w:rPr>
                <w:t>NOC</w:t>
              </w:r>
              <w:r>
                <w:t xml:space="preserve"> for dette frekvensbåndet</w:t>
              </w:r>
            </w:ins>
            <w:ins w:id="2414" w:author="Murberg,Øyvind" w:date="2020-01-15T15:56:00Z">
              <w:r w:rsidR="00D5605B">
                <w:t>, da ingen studier er gjort i frekvensbåndet</w:t>
              </w:r>
            </w:ins>
            <w:ins w:id="2415" w:author="Murberg,Øyvind" w:date="2020-01-15T15:46:00Z">
              <w:r>
                <w:t>.</w:t>
              </w:r>
            </w:ins>
            <w:ins w:id="2416" w:author="Murberg,Øyvind" w:date="2020-01-15T15:58:00Z">
              <w:r w:rsidR="00D5605B">
                <w:t xml:space="preserve"> Dette er også et viktig bånd for backhaul for IMT, sammen med par-båndet 71-76 GHz. </w:t>
              </w:r>
            </w:ins>
            <w:ins w:id="2417" w:author="Murberg,Øyvind" w:date="2020-01-15T15:46:00Z">
              <w:r>
                <w:t xml:space="preserve">Enkelte administrasjoner jobbet for at dette frekvensbåndet skal studeres </w:t>
              </w:r>
            </w:ins>
            <w:ins w:id="2418" w:author="Murberg,Øyvind" w:date="2020-01-15T15:56:00Z">
              <w:r w:rsidR="00D5605B">
                <w:t xml:space="preserve">for IMT </w:t>
              </w:r>
            </w:ins>
            <w:ins w:id="2419" w:author="Murberg,Øyvind" w:date="2020-01-15T15:46:00Z">
              <w:r>
                <w:t>til WR</w:t>
              </w:r>
              <w:r w:rsidR="00D5605B">
                <w:t xml:space="preserve">C-23 eller </w:t>
              </w:r>
            </w:ins>
            <w:ins w:id="2420" w:author="Murberg,Øyvind" w:date="2020-01-15T15:56:00Z">
              <w:r w:rsidR="00D5605B">
                <w:t>WRC-27. Under regionale forhandlinger rundt agendaene for de to neste konferansene ble forlaget ikke tatt med videre.</w:t>
              </w:r>
            </w:ins>
          </w:p>
          <w:p w:rsidR="00D5605B" w:rsidRDefault="00D5605B" w:rsidP="00D973D6">
            <w:pPr>
              <w:rPr>
                <w:ins w:id="2421" w:author="Murberg,Øyvind" w:date="2020-01-15T15:58:00Z"/>
              </w:rPr>
            </w:pPr>
          </w:p>
          <w:p w:rsidR="00D5605B" w:rsidRPr="00D5605B" w:rsidRDefault="00B54580" w:rsidP="00D973D6">
            <w:pPr>
              <w:rPr>
                <w:ins w:id="2422" w:author="Murberg,Øyvind" w:date="2020-01-15T15:46:00Z"/>
                <w:b/>
                <w:u w:val="single"/>
                <w:rPrChange w:id="2423" w:author="Murberg,Øyvind" w:date="2020-01-15T15:58:00Z">
                  <w:rPr>
                    <w:ins w:id="2424" w:author="Murberg,Øyvind" w:date="2020-01-15T15:46:00Z"/>
                  </w:rPr>
                </w:rPrChange>
              </w:rPr>
            </w:pPr>
            <w:ins w:id="2425" w:author="Murberg,Øyvind" w:date="2020-01-15T15:58:00Z">
              <w:r>
                <w:rPr>
                  <w:b/>
                  <w:u w:val="single"/>
                </w:rPr>
                <w:t>SUP Res</w:t>
              </w:r>
              <w:r w:rsidR="00D5605B" w:rsidRPr="00D5605B">
                <w:rPr>
                  <w:b/>
                  <w:u w:val="single"/>
                  <w:rPrChange w:id="2426" w:author="Murberg,Øyvind" w:date="2020-01-15T15:58:00Z">
                    <w:rPr/>
                  </w:rPrChange>
                </w:rPr>
                <w:t xml:space="preserve"> 238</w:t>
              </w:r>
            </w:ins>
          </w:p>
          <w:p w:rsidR="007F652D" w:rsidRDefault="00D5605B">
            <w:pPr>
              <w:rPr>
                <w:ins w:id="2427" w:author="Murberg,Øyvind" w:date="2020-01-15T09:25:00Z"/>
              </w:rPr>
            </w:pPr>
            <w:ins w:id="2428" w:author="Murberg,Øyvind" w:date="2020-01-15T15:58:00Z">
              <w:r>
                <w:t xml:space="preserve">Enighet om å stenge Resolution </w:t>
              </w:r>
              <w:r w:rsidRPr="00D5605B">
                <w:rPr>
                  <w:b/>
                  <w:rPrChange w:id="2429" w:author="Murberg,Øyvind" w:date="2020-01-15T15:59:00Z">
                    <w:rPr/>
                  </w:rPrChange>
                </w:rPr>
                <w:t>238</w:t>
              </w:r>
              <w:r>
                <w:t>, da inget videre arbeid er planlagt for frekvensbåndene listet der.</w:t>
              </w:r>
            </w:ins>
          </w:p>
        </w:tc>
      </w:tr>
    </w:tbl>
    <w:p w:rsidR="00453DF9" w:rsidRPr="00453DF9" w:rsidRDefault="00453DF9" w:rsidP="00555C7E">
      <w:pPr>
        <w:rPr>
          <w:b/>
        </w:rPr>
      </w:pPr>
    </w:p>
    <w:p w:rsidR="003B2233" w:rsidRPr="005868EB" w:rsidRDefault="00AB2901" w:rsidP="00555C7E">
      <w:pPr>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50"/>
        <w:gridCol w:w="2763"/>
      </w:tblGrid>
      <w:tr w:rsidR="00B344A1"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B344A1" w:rsidRPr="00B344A1" w:rsidRDefault="00B344A1" w:rsidP="00B170DE">
            <w:pPr>
              <w:rPr>
                <w:b/>
              </w:rPr>
            </w:pPr>
            <w:r w:rsidRPr="00B344A1">
              <w:rPr>
                <w:b/>
              </w:rPr>
              <w:t>Norsk Romsenter</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B344A1" w:rsidRDefault="00B344A1" w:rsidP="00B170DE">
            <w:r>
              <w:t>Dato: 6.3.2017</w:t>
            </w:r>
          </w:p>
        </w:tc>
      </w:tr>
      <w:tr w:rsidR="00B344A1"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B344A1" w:rsidRPr="004A0427" w:rsidRDefault="00B344A1" w:rsidP="00B344A1">
            <w:pPr>
              <w:rPr>
                <w:rFonts w:cs="Arial"/>
              </w:rPr>
            </w:pPr>
            <w:r w:rsidRPr="004A0427">
              <w:rPr>
                <w:rFonts w:cs="Arial"/>
              </w:rPr>
              <w:t>NRS mener det er avgjørende at en eventuell innføring av 5G i frekvensbånd avsatt til satellitt må utføres med størst mulig varsomhet og hensyntagen til eksisterende tjenester.</w:t>
            </w:r>
            <w:r>
              <w:rPr>
                <w:rFonts w:cs="Arial"/>
              </w:rPr>
              <w:t xml:space="preserve"> T</w:t>
            </w:r>
            <w:r w:rsidRPr="000B6E45">
              <w:rPr>
                <w:rFonts w:cs="Arial"/>
              </w:rPr>
              <w:t xml:space="preserve">ilstrekkelig vern og forutsigbare vilkår for framtidige og eksisterende jordstasjoner </w:t>
            </w:r>
            <w:r>
              <w:rPr>
                <w:rFonts w:cs="Arial"/>
              </w:rPr>
              <w:t xml:space="preserve">må </w:t>
            </w:r>
            <w:r w:rsidRPr="000B6E45">
              <w:rPr>
                <w:rFonts w:cs="Arial"/>
              </w:rPr>
              <w:t>sikres.</w:t>
            </w:r>
          </w:p>
          <w:p w:rsidR="00B344A1" w:rsidRPr="004A0427" w:rsidRDefault="00B344A1" w:rsidP="00B344A1">
            <w:pPr>
              <w:rPr>
                <w:rFonts w:cs="Arial"/>
              </w:rPr>
            </w:pPr>
          </w:p>
          <w:p w:rsidR="00B344A1" w:rsidRDefault="00B344A1" w:rsidP="00B344A1">
            <w:pPr>
              <w:rPr>
                <w:rFonts w:cs="Arial"/>
              </w:rPr>
            </w:pPr>
            <w:r w:rsidRPr="004A0427">
              <w:rPr>
                <w:rFonts w:cs="Arial"/>
              </w:rPr>
              <w:t xml:space="preserve">Av særskilt bekymring er 25.5-27 GHz som er et meget viktig bånd både for eksisterende og planlagte systemer som innebærer nedlasting av store mengder jordobservasjonsdata fra satellitt. Av </w:t>
            </w:r>
            <w:r>
              <w:rPr>
                <w:rFonts w:cs="Arial"/>
              </w:rPr>
              <w:t>ESA-</w:t>
            </w:r>
            <w:r w:rsidRPr="004A0427">
              <w:rPr>
                <w:rFonts w:cs="Arial"/>
              </w:rPr>
              <w:t xml:space="preserve">prosjekter som vil være berørt kan nevnes European Data Relay Satellite (EDRS), </w:t>
            </w:r>
            <w:r w:rsidRPr="004A0427">
              <w:rPr>
                <w:rFonts w:cs="Arial"/>
                <w:iCs/>
              </w:rPr>
              <w:t>som allerede benyttes for videreformidling av data fra Copernicus Sentinel-1 og -2,</w:t>
            </w:r>
            <w:r w:rsidRPr="004A0427">
              <w:rPr>
                <w:rFonts w:cs="Arial"/>
              </w:rPr>
              <w:t xml:space="preserve"> METOP-Second Generation (med Sentinel-5 instrumenter om bord), Meteosat Third Generation (med Sentinel-4 instrumenter om bord), Euclid og Plato. Norge er direkte involvert i flere av disse prosjektene.</w:t>
            </w:r>
          </w:p>
          <w:p w:rsidR="00B344A1" w:rsidRDefault="00B344A1" w:rsidP="00B344A1">
            <w:pPr>
              <w:rPr>
                <w:rFonts w:cs="Arial"/>
              </w:rPr>
            </w:pPr>
          </w:p>
          <w:p w:rsidR="00B344A1" w:rsidRDefault="00B344A1" w:rsidP="00B344A1">
            <w:pPr>
              <w:rPr>
                <w:rFonts w:cs="Arial"/>
              </w:rPr>
            </w:pPr>
            <w:r w:rsidRPr="004A0427">
              <w:rPr>
                <w:rFonts w:cs="Arial"/>
              </w:rPr>
              <w:t>Mekanismer for beskyttelse av jordstasjoner mot interferens fra 5G må utarbeides. Koordineringsprinsipper generelt og koordineringssoner spesielt vil være del av dette.</w:t>
            </w:r>
          </w:p>
          <w:p w:rsidR="00B344A1" w:rsidRDefault="00B344A1" w:rsidP="00B344A1">
            <w:pPr>
              <w:rPr>
                <w:rFonts w:cs="Arial"/>
              </w:rPr>
            </w:pPr>
          </w:p>
          <w:p w:rsidR="00B344A1" w:rsidRPr="004A0427" w:rsidRDefault="00B344A1" w:rsidP="00B344A1">
            <w:pPr>
              <w:rPr>
                <w:rFonts w:cs="Arial"/>
              </w:rPr>
            </w:pPr>
            <w:r>
              <w:rPr>
                <w:rFonts w:cs="Arial"/>
              </w:rPr>
              <w:t>NRS er spesielt motstander av en tidlig implementering av IMT 5G i bl.a. 25.5-27 GHz-båndet, som foreslått av RSPG, og uten gjennomføring av nødvendige studier. Dette vil kunne skape unødig presedens og ytterligere komplisere arbeidet med nødvendig beskyttelse av eksisterende og planlagte tjenester.</w:t>
            </w:r>
          </w:p>
          <w:p w:rsidR="00B344A1" w:rsidRPr="004A0427" w:rsidRDefault="00B344A1" w:rsidP="00B344A1">
            <w:pPr>
              <w:rPr>
                <w:rFonts w:cs="Arial"/>
              </w:rPr>
            </w:pPr>
          </w:p>
          <w:p w:rsidR="00B344A1" w:rsidRPr="008D4092" w:rsidRDefault="00B344A1" w:rsidP="00B344A1">
            <w:pPr>
              <w:rPr>
                <w:rFonts w:cs="Arial"/>
              </w:rPr>
            </w:pPr>
            <w:r w:rsidRPr="004A0427">
              <w:rPr>
                <w:rFonts w:cs="Arial"/>
              </w:rPr>
              <w:t>I tillegg må beskyttelse av EESS (passiv) i nabobånd til relevante identifiserte 5G kandidatbånd ivaretas.</w:t>
            </w:r>
          </w:p>
        </w:tc>
      </w:tr>
    </w:tbl>
    <w:p w:rsidR="003B2233" w:rsidRDefault="003B2233" w:rsidP="00555C7E">
      <w:pPr>
        <w:rPr>
          <w:b/>
        </w:rPr>
      </w:pPr>
    </w:p>
    <w:tbl>
      <w:tblPr>
        <w:tblStyle w:val="PTTabel"/>
        <w:tblW w:w="0" w:type="auto"/>
        <w:tblLook w:val="04A0" w:firstRow="1" w:lastRow="0" w:firstColumn="1" w:lastColumn="0" w:noHBand="0" w:noVBand="1"/>
      </w:tblPr>
      <w:tblGrid>
        <w:gridCol w:w="6352"/>
        <w:gridCol w:w="2761"/>
      </w:tblGrid>
      <w:tr w:rsidR="00B344A1"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B344A1" w:rsidRPr="00B344A1" w:rsidRDefault="00B344A1" w:rsidP="00B170DE">
            <w:pPr>
              <w:rPr>
                <w:b/>
              </w:rPr>
            </w:pPr>
            <w:r w:rsidRPr="00B344A1">
              <w:rPr>
                <w:b/>
              </w:rPr>
              <w:t>Luftfartstilsynet (ICAO)</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B344A1" w:rsidRDefault="00952D72" w:rsidP="00B170DE">
            <w:r>
              <w:t>Dato: 17.7</w:t>
            </w:r>
            <w:r w:rsidR="00B344A1">
              <w:t>.2017</w:t>
            </w:r>
          </w:p>
        </w:tc>
      </w:tr>
      <w:tr w:rsidR="00B344A1" w:rsidRPr="000F5074"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B344A1" w:rsidRPr="00965C16" w:rsidRDefault="00952D72" w:rsidP="00B170DE">
            <w:pPr>
              <w:rPr>
                <w:rFonts w:cs="Arial"/>
              </w:rPr>
            </w:pPr>
            <w:r w:rsidRPr="00965C16">
              <w:rPr>
                <w:szCs w:val="22"/>
              </w:rPr>
              <w:t>To oppose any identification of a frequency band for IMT that could impact aviation systems, within a new or existing allocation to the mobile service in the frequency range 24.25 to 86 GHz, unless agreed ITU-R studies demonstrate no adverse impact to those systems.</w:t>
            </w:r>
          </w:p>
        </w:tc>
      </w:tr>
    </w:tbl>
    <w:p w:rsidR="00B344A1" w:rsidRPr="00965C16" w:rsidRDefault="00B344A1" w:rsidP="00555C7E">
      <w:pPr>
        <w:rPr>
          <w:b/>
        </w:rPr>
      </w:pPr>
    </w:p>
    <w:tbl>
      <w:tblPr>
        <w:tblStyle w:val="PTTabel"/>
        <w:tblW w:w="0" w:type="auto"/>
        <w:tblLook w:val="04A0" w:firstRow="1" w:lastRow="0" w:firstColumn="1" w:lastColumn="0" w:noHBand="0" w:noVBand="1"/>
      </w:tblPr>
      <w:tblGrid>
        <w:gridCol w:w="6353"/>
        <w:gridCol w:w="2760"/>
      </w:tblGrid>
      <w:tr w:rsidR="00B344A1"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B344A1" w:rsidRPr="00B344A1" w:rsidRDefault="00B344A1" w:rsidP="00B170DE">
            <w:pPr>
              <w:rPr>
                <w:b/>
              </w:rPr>
            </w:pPr>
            <w:r w:rsidRPr="00B344A1">
              <w:rPr>
                <w:b/>
              </w:rPr>
              <w:t>Meteorologisk institutt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B344A1" w:rsidRDefault="00B344A1" w:rsidP="00B170DE">
            <w:r>
              <w:t>Dato: 7.3.2017</w:t>
            </w:r>
          </w:p>
        </w:tc>
      </w:tr>
      <w:tr w:rsidR="00B344A1"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B344A1" w:rsidRPr="008D4092" w:rsidRDefault="00B344A1" w:rsidP="00B170DE">
            <w:pPr>
              <w:rPr>
                <w:rFonts w:cs="Arial"/>
              </w:rPr>
            </w:pPr>
            <w:r>
              <w:t>Meteorologisk institutt har ingen innsigelser IMT allokeringer så fremt det gis forsikringer om beskyttelse av ISS, EESS og bakkebaserte radiometre og at det gis garantier for langtidsbruk av mottak og sending for EESS bakkestasjoner, spesielt i frekvensbåndet 25.5-27 GHz.</w:t>
            </w:r>
          </w:p>
        </w:tc>
      </w:tr>
    </w:tbl>
    <w:p w:rsidR="003B2233" w:rsidRDefault="003B2233" w:rsidP="00555C7E">
      <w:pPr>
        <w:rPr>
          <w:b/>
        </w:rPr>
      </w:pPr>
    </w:p>
    <w:tbl>
      <w:tblPr>
        <w:tblStyle w:val="PTTabel"/>
        <w:tblW w:w="0" w:type="auto"/>
        <w:tblLook w:val="04A0" w:firstRow="1" w:lastRow="0" w:firstColumn="1" w:lastColumn="0" w:noHBand="0" w:noVBand="1"/>
      </w:tblPr>
      <w:tblGrid>
        <w:gridCol w:w="6343"/>
        <w:gridCol w:w="2770"/>
      </w:tblGrid>
      <w:tr w:rsidR="00B344A1"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B344A1" w:rsidRPr="00B344A1" w:rsidRDefault="00B344A1" w:rsidP="00B170DE">
            <w:pPr>
              <w:rPr>
                <w:b/>
              </w:rPr>
            </w:pPr>
            <w:r w:rsidRPr="00B344A1">
              <w:rPr>
                <w:rFonts w:eastAsia="Times New Roman" w:cstheme="minorHAnsi"/>
                <w:b/>
              </w:rPr>
              <w:t>Norsk Radio Relæ Liga</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B344A1" w:rsidRDefault="00B344A1" w:rsidP="00B170DE">
            <w:r>
              <w:t>Dato: 27.2.2017</w:t>
            </w:r>
          </w:p>
        </w:tc>
      </w:tr>
      <w:tr w:rsidR="00B344A1"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B344A1" w:rsidRDefault="00B344A1" w:rsidP="00B344A1">
            <w:pPr>
              <w:shd w:val="clear" w:color="auto" w:fill="FFFFFF"/>
              <w:rPr>
                <w:rFonts w:cstheme="minorHAnsi"/>
              </w:rPr>
            </w:pPr>
            <w:r w:rsidRPr="00D539EA">
              <w:rPr>
                <w:rFonts w:cstheme="minorHAnsi"/>
              </w:rPr>
              <w:t>NRRL mener at behov</w:t>
            </w:r>
            <w:r>
              <w:rPr>
                <w:rFonts w:cstheme="minorHAnsi"/>
              </w:rPr>
              <w:t>et for spek</w:t>
            </w:r>
            <w:r w:rsidRPr="00D539EA">
              <w:rPr>
                <w:rFonts w:cstheme="minorHAnsi"/>
              </w:rPr>
              <w:t xml:space="preserve">trum for IMT </w:t>
            </w:r>
            <w:r>
              <w:rPr>
                <w:rFonts w:cstheme="minorHAnsi"/>
              </w:rPr>
              <w:t>i</w:t>
            </w:r>
            <w:r w:rsidRPr="00D539EA">
              <w:rPr>
                <w:rFonts w:cstheme="minorHAnsi"/>
              </w:rPr>
              <w:t xml:space="preserve"> frekvensområdet </w:t>
            </w:r>
            <w:r>
              <w:rPr>
                <w:rFonts w:cstheme="minorHAnsi"/>
              </w:rPr>
              <w:t>24,25 -</w:t>
            </w:r>
            <w:r w:rsidRPr="00D539EA">
              <w:rPr>
                <w:rFonts w:cstheme="minorHAnsi"/>
              </w:rPr>
              <w:t xml:space="preserve"> 86 GHz kan dekkes full</w:t>
            </w:r>
            <w:r>
              <w:rPr>
                <w:rFonts w:cstheme="minorHAnsi"/>
              </w:rPr>
              <w:t>t</w:t>
            </w:r>
            <w:r w:rsidRPr="00D539EA">
              <w:rPr>
                <w:rFonts w:cstheme="minorHAnsi"/>
              </w:rPr>
              <w:t xml:space="preserve"> ut </w:t>
            </w:r>
            <w:r>
              <w:rPr>
                <w:rFonts w:cstheme="minorHAnsi"/>
              </w:rPr>
              <w:t>av de allokeringene som</w:t>
            </w:r>
            <w:r w:rsidRPr="00D539EA">
              <w:rPr>
                <w:rFonts w:cstheme="minorHAnsi"/>
              </w:rPr>
              <w:t xml:space="preserve"> er tildelt mobile tjeneste og at det dermed ikke er behov for også å ta </w:t>
            </w:r>
            <w:r>
              <w:rPr>
                <w:rFonts w:cstheme="minorHAnsi"/>
              </w:rPr>
              <w:t>i</w:t>
            </w:r>
            <w:r w:rsidRPr="00D539EA">
              <w:rPr>
                <w:rFonts w:cstheme="minorHAnsi"/>
              </w:rPr>
              <w:t xml:space="preserve"> bruke segmentet </w:t>
            </w:r>
            <w:r>
              <w:rPr>
                <w:rFonts w:cstheme="minorHAnsi"/>
              </w:rPr>
              <w:t>47,0-47,</w:t>
            </w:r>
            <w:r w:rsidRPr="00D539EA">
              <w:rPr>
                <w:rFonts w:cstheme="minorHAnsi"/>
              </w:rPr>
              <w:t xml:space="preserve">2 GHz. </w:t>
            </w:r>
            <w:r w:rsidRPr="00A27B0E">
              <w:rPr>
                <w:rFonts w:cstheme="minorHAnsi"/>
              </w:rPr>
              <w:t>Dette smale segmente</w:t>
            </w:r>
            <w:r>
              <w:rPr>
                <w:rFonts w:cstheme="minorHAnsi"/>
              </w:rPr>
              <w:t xml:space="preserve">t som er tildelt radioamatørtjenesten på primær basis, representerer en </w:t>
            </w:r>
            <w:r w:rsidRPr="00A27B0E">
              <w:rPr>
                <w:rFonts w:cstheme="minorHAnsi"/>
              </w:rPr>
              <w:t xml:space="preserve">av </w:t>
            </w:r>
            <w:r>
              <w:rPr>
                <w:rFonts w:cstheme="minorHAnsi"/>
              </w:rPr>
              <w:t xml:space="preserve">de få mulighetene radioamatørene </w:t>
            </w:r>
            <w:r w:rsidRPr="00A27B0E">
              <w:rPr>
                <w:rFonts w:cstheme="minorHAnsi"/>
              </w:rPr>
              <w:t>har til å ekspe</w:t>
            </w:r>
            <w:r>
              <w:rPr>
                <w:rFonts w:cstheme="minorHAnsi"/>
              </w:rPr>
              <w:t>r</w:t>
            </w:r>
            <w:r w:rsidRPr="00A27B0E">
              <w:rPr>
                <w:rFonts w:cstheme="minorHAnsi"/>
              </w:rPr>
              <w:t xml:space="preserve">imenter med mikro-bølger uten de </w:t>
            </w:r>
            <w:r>
              <w:rPr>
                <w:rFonts w:cstheme="minorHAnsi"/>
              </w:rPr>
              <w:t xml:space="preserve">praktiske </w:t>
            </w:r>
            <w:r w:rsidRPr="00A27B0E">
              <w:rPr>
                <w:rFonts w:cstheme="minorHAnsi"/>
              </w:rPr>
              <w:t xml:space="preserve">begrensningene </w:t>
            </w:r>
            <w:r>
              <w:rPr>
                <w:rFonts w:cstheme="minorHAnsi"/>
              </w:rPr>
              <w:t>som oppstår når båndet må deles med andre tjenester.</w:t>
            </w:r>
          </w:p>
          <w:p w:rsidR="00B344A1" w:rsidRPr="00A27B0E" w:rsidRDefault="00B344A1" w:rsidP="00B344A1">
            <w:pPr>
              <w:shd w:val="clear" w:color="auto" w:fill="FFFFFF"/>
              <w:rPr>
                <w:rFonts w:cstheme="minorHAnsi"/>
              </w:rPr>
            </w:pPr>
          </w:p>
          <w:p w:rsidR="00B344A1" w:rsidRPr="008D4092" w:rsidRDefault="00B344A1" w:rsidP="00B344A1">
            <w:pPr>
              <w:rPr>
                <w:rFonts w:cs="Arial"/>
              </w:rPr>
            </w:pPr>
            <w:r w:rsidRPr="00A27B0E">
              <w:rPr>
                <w:rFonts w:cstheme="minorHAnsi"/>
              </w:rPr>
              <w:t xml:space="preserve">NRRL håper også at </w:t>
            </w:r>
            <w:r>
              <w:rPr>
                <w:rFonts w:cstheme="minorHAnsi"/>
              </w:rPr>
              <w:t xml:space="preserve">det, </w:t>
            </w:r>
            <w:r w:rsidRPr="00A27B0E">
              <w:rPr>
                <w:rFonts w:cstheme="minorHAnsi"/>
              </w:rPr>
              <w:t xml:space="preserve">hvis man tar i bruk </w:t>
            </w:r>
            <w:r w:rsidRPr="00A27B0E">
              <w:rPr>
                <w:rFonts w:cstheme="minorHAnsi"/>
                <w:iCs/>
                <w:color w:val="000000"/>
              </w:rPr>
              <w:t>24</w:t>
            </w:r>
            <w:r>
              <w:rPr>
                <w:rFonts w:cstheme="minorHAnsi"/>
                <w:iCs/>
                <w:color w:val="000000"/>
              </w:rPr>
              <w:t>,25-27,</w:t>
            </w:r>
            <w:r w:rsidRPr="00A27B0E">
              <w:rPr>
                <w:rFonts w:cstheme="minorHAnsi"/>
                <w:iCs/>
                <w:color w:val="000000"/>
              </w:rPr>
              <w:t xml:space="preserve">5 GHz slik CEPT </w:t>
            </w:r>
            <w:r>
              <w:rPr>
                <w:rFonts w:cstheme="minorHAnsi"/>
                <w:iCs/>
                <w:color w:val="000000"/>
              </w:rPr>
              <w:t xml:space="preserve">ser </w:t>
            </w:r>
            <w:r w:rsidRPr="00A27B0E">
              <w:rPr>
                <w:rFonts w:cstheme="minorHAnsi"/>
                <w:iCs/>
                <w:color w:val="000000"/>
              </w:rPr>
              <w:t xml:space="preserve">ut </w:t>
            </w:r>
            <w:r>
              <w:rPr>
                <w:rFonts w:cstheme="minorHAnsi"/>
                <w:iCs/>
                <w:color w:val="000000"/>
              </w:rPr>
              <w:t>til å gå inn for, sørges</w:t>
            </w:r>
            <w:r w:rsidRPr="00A27B0E">
              <w:rPr>
                <w:rFonts w:cstheme="minorHAnsi"/>
                <w:iCs/>
                <w:color w:val="000000"/>
              </w:rPr>
              <w:t xml:space="preserve"> for t</w:t>
            </w:r>
            <w:r>
              <w:rPr>
                <w:rFonts w:cstheme="minorHAnsi"/>
                <w:iCs/>
                <w:color w:val="000000"/>
              </w:rPr>
              <w:t>i</w:t>
            </w:r>
            <w:r w:rsidRPr="00A27B0E">
              <w:rPr>
                <w:rFonts w:cstheme="minorHAnsi"/>
                <w:iCs/>
                <w:color w:val="000000"/>
              </w:rPr>
              <w:t>lstrekkelig beskyttelse av radioamatørtjenestens primærallokering på</w:t>
            </w:r>
            <w:r>
              <w:rPr>
                <w:rFonts w:cstheme="minorHAnsi"/>
                <w:iCs/>
                <w:color w:val="000000"/>
              </w:rPr>
              <w:t xml:space="preserve"> </w:t>
            </w:r>
            <w:r w:rsidRPr="00A27B0E">
              <w:rPr>
                <w:rFonts w:cstheme="minorHAnsi"/>
                <w:iCs/>
                <w:color w:val="000000"/>
              </w:rPr>
              <w:t>24</w:t>
            </w:r>
            <w:r>
              <w:rPr>
                <w:rFonts w:cstheme="minorHAnsi"/>
                <w:iCs/>
                <w:color w:val="000000"/>
              </w:rPr>
              <w:t xml:space="preserve"> – </w:t>
            </w:r>
            <w:r w:rsidRPr="00A27B0E">
              <w:rPr>
                <w:rFonts w:cstheme="minorHAnsi"/>
                <w:iCs/>
                <w:color w:val="000000"/>
              </w:rPr>
              <w:t>24</w:t>
            </w:r>
            <w:r>
              <w:rPr>
                <w:rFonts w:cstheme="minorHAnsi"/>
                <w:iCs/>
                <w:color w:val="000000"/>
              </w:rPr>
              <w:t>,</w:t>
            </w:r>
            <w:r w:rsidRPr="00A27B0E">
              <w:rPr>
                <w:rFonts w:cstheme="minorHAnsi"/>
                <w:iCs/>
                <w:color w:val="000000"/>
              </w:rPr>
              <w:t>05 GHz</w:t>
            </w:r>
            <w:r>
              <w:rPr>
                <w:rFonts w:cstheme="minorHAnsi"/>
                <w:iCs/>
                <w:color w:val="000000"/>
              </w:rPr>
              <w:t>.</w:t>
            </w:r>
          </w:p>
        </w:tc>
      </w:tr>
    </w:tbl>
    <w:p w:rsidR="00B344A1" w:rsidRDefault="00B344A1" w:rsidP="00555C7E">
      <w:pPr>
        <w:rPr>
          <w:b/>
        </w:rPr>
      </w:pPr>
    </w:p>
    <w:tbl>
      <w:tblPr>
        <w:tblStyle w:val="PTTabel"/>
        <w:tblW w:w="0" w:type="auto"/>
        <w:tblLook w:val="04A0" w:firstRow="1" w:lastRow="0" w:firstColumn="1" w:lastColumn="0" w:noHBand="0" w:noVBand="1"/>
      </w:tblPr>
      <w:tblGrid>
        <w:gridCol w:w="6344"/>
        <w:gridCol w:w="2769"/>
      </w:tblGrid>
      <w:tr w:rsidR="00155006" w:rsidRPr="00155006" w:rsidTr="00F743D8">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B344A1" w:rsidRPr="00155006" w:rsidRDefault="00B344A1" w:rsidP="00B170DE">
            <w:pPr>
              <w:rPr>
                <w:b/>
              </w:rPr>
            </w:pPr>
            <w:r w:rsidRPr="00155006">
              <w:rPr>
                <w:rFonts w:eastAsia="Times New Roman" w:cstheme="minorHAnsi"/>
                <w:b/>
              </w:rPr>
              <w:t>Space Norway</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B344A1" w:rsidRPr="00155006" w:rsidRDefault="00256F7B" w:rsidP="00857322">
            <w:r w:rsidRPr="00155006">
              <w:t xml:space="preserve">Dato: </w:t>
            </w:r>
            <w:r w:rsidR="00D76898" w:rsidRPr="00BD0A2B">
              <w:t>21.8</w:t>
            </w:r>
            <w:r w:rsidR="00857322" w:rsidRPr="00BD0A2B">
              <w:t>.2018</w:t>
            </w:r>
          </w:p>
        </w:tc>
      </w:tr>
      <w:tr w:rsidR="00155006" w:rsidRPr="00155006"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857322" w:rsidRPr="00155006" w:rsidRDefault="00857322" w:rsidP="00857322">
            <w:pPr>
              <w:rPr>
                <w:rFonts w:cs="Arial"/>
                <w:lang w:val="nn-NO"/>
              </w:rPr>
            </w:pPr>
            <w:r w:rsidRPr="00155006">
              <w:rPr>
                <w:rFonts w:cs="Arial"/>
                <w:lang w:val="nn-NO"/>
              </w:rPr>
              <w:t xml:space="preserve">Space Norway har ein </w:t>
            </w:r>
            <w:r w:rsidR="00D76898">
              <w:rPr>
                <w:rFonts w:cs="Arial"/>
                <w:lang w:val="nn-NO"/>
              </w:rPr>
              <w:t>radarsatellitt</w:t>
            </w:r>
            <w:r w:rsidRPr="00155006">
              <w:rPr>
                <w:rFonts w:cs="Arial"/>
                <w:lang w:val="nn-NO"/>
              </w:rPr>
              <w:t xml:space="preserve"> under bygging som vil nytte heile bandet 25.5-27 GHz for nedlink. Dette er det einaste frekvensbandet som mogleggjer nedlasting av store mengder jordobservasjonsdata. Redusert tilgang til dette frekvensbandet vil vere svært øydeleggjande for utviklinga av jordobservasjonstenester.</w:t>
            </w:r>
          </w:p>
          <w:p w:rsidR="00857322" w:rsidRPr="00155006" w:rsidRDefault="00857322" w:rsidP="00857322">
            <w:pPr>
              <w:rPr>
                <w:rFonts w:cs="Arial"/>
                <w:lang w:val="nn-NO"/>
              </w:rPr>
            </w:pPr>
            <w:r w:rsidRPr="00155006">
              <w:rPr>
                <w:rFonts w:cs="Arial"/>
                <w:lang w:val="nn-NO"/>
              </w:rPr>
              <w:t xml:space="preserve"> </w:t>
            </w:r>
          </w:p>
          <w:p w:rsidR="00857322" w:rsidRPr="00155006" w:rsidRDefault="00857322" w:rsidP="00857322">
            <w:pPr>
              <w:rPr>
                <w:rFonts w:cs="Arial"/>
                <w:lang w:val="nn-NO"/>
              </w:rPr>
            </w:pPr>
            <w:r w:rsidRPr="00155006">
              <w:rPr>
                <w:rFonts w:cs="Arial"/>
                <w:lang w:val="nn-NO"/>
              </w:rPr>
              <w:t>Space Norway meiner at frekvensband ikkje bør harmoniserast til 5G/IMT-2020 utan at eksisterande tenester er sikra tilgang på tilstrekkeleg spektrum på føreseielege vilkår.</w:t>
            </w:r>
          </w:p>
          <w:p w:rsidR="00857322" w:rsidRPr="00155006" w:rsidRDefault="00857322" w:rsidP="00857322">
            <w:pPr>
              <w:rPr>
                <w:rFonts w:cs="Arial"/>
                <w:lang w:val="nn-NO"/>
              </w:rPr>
            </w:pPr>
          </w:p>
          <w:p w:rsidR="00857322" w:rsidRPr="00155006" w:rsidRDefault="00857322" w:rsidP="00857322">
            <w:pPr>
              <w:rPr>
                <w:rFonts w:cs="Arial"/>
                <w:szCs w:val="22"/>
                <w:lang w:val="nn-NO"/>
              </w:rPr>
            </w:pPr>
            <w:r w:rsidRPr="00155006">
              <w:rPr>
                <w:rFonts w:cs="Arial"/>
                <w:szCs w:val="22"/>
                <w:lang w:val="nn-NO"/>
              </w:rPr>
              <w:t>For å kunne sikre vern for mottak av satellittkommunikasjon må Nkom kjenne til kvar slike jordstasjonar er, både i spekteret og geografisk. Ein jordstasjon som eksempelvis berre opererer i EESS (space-to-Earth) i bandet 25,5-27 GHz treng ikkje løyve frå Nkom og kan difor vere heilt ukjend</w:t>
            </w:r>
            <w:r w:rsidR="00D76898">
              <w:rPr>
                <w:rFonts w:cs="Arial"/>
                <w:szCs w:val="22"/>
                <w:lang w:val="nn-NO"/>
              </w:rPr>
              <w:t xml:space="preserve"> for Nkom</w:t>
            </w:r>
            <w:r w:rsidRPr="00155006">
              <w:rPr>
                <w:rFonts w:cs="Arial"/>
                <w:szCs w:val="22"/>
                <w:lang w:val="nn-NO"/>
              </w:rPr>
              <w:t>. Space Norway ber difor Nkom om å etablere ei frivillig ordning for registrering av jordstasjonar.</w:t>
            </w:r>
          </w:p>
          <w:p w:rsidR="00256F7B" w:rsidRPr="00155006" w:rsidRDefault="00256F7B" w:rsidP="00256F7B">
            <w:pPr>
              <w:ind w:left="284" w:hanging="284"/>
              <w:rPr>
                <w:rFonts w:cs="Arial"/>
              </w:rPr>
            </w:pPr>
          </w:p>
          <w:p w:rsidR="00B344A1" w:rsidRPr="00155006" w:rsidRDefault="00256F7B" w:rsidP="00256F7B">
            <w:pPr>
              <w:ind w:left="284" w:hanging="284"/>
              <w:rPr>
                <w:rFonts w:cs="Arial"/>
              </w:rPr>
            </w:pPr>
            <w:r w:rsidRPr="00155006">
              <w:rPr>
                <w:rFonts w:cs="Arial"/>
              </w:rPr>
              <w:t>Forslag til prioritet: høg</w:t>
            </w:r>
          </w:p>
        </w:tc>
      </w:tr>
    </w:tbl>
    <w:p w:rsidR="00B344A1" w:rsidRDefault="00B344A1" w:rsidP="00555C7E">
      <w:pPr>
        <w:rPr>
          <w:b/>
        </w:rPr>
      </w:pPr>
    </w:p>
    <w:tbl>
      <w:tblPr>
        <w:tblStyle w:val="PTTabel"/>
        <w:tblW w:w="0" w:type="auto"/>
        <w:tblLook w:val="04A0" w:firstRow="1" w:lastRow="0" w:firstColumn="1" w:lastColumn="0" w:noHBand="0" w:noVBand="1"/>
      </w:tblPr>
      <w:tblGrid>
        <w:gridCol w:w="6347"/>
        <w:gridCol w:w="2766"/>
      </w:tblGrid>
      <w:tr w:rsidR="005E6EFD"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E6EFD" w:rsidRPr="005E6EFD" w:rsidRDefault="005E6EFD" w:rsidP="00B170DE">
            <w:pPr>
              <w:rPr>
                <w:b/>
              </w:rPr>
            </w:pPr>
            <w:r w:rsidRPr="005E6EFD">
              <w:rPr>
                <w:rFonts w:eastAsia="Times New Roman" w:cstheme="minorHAnsi"/>
                <w:b/>
              </w:rPr>
              <w:t>Telenor</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E6EFD" w:rsidRDefault="005E6EFD" w:rsidP="000A286D">
            <w:r>
              <w:t xml:space="preserve">Dato: </w:t>
            </w:r>
            <w:r w:rsidR="000A286D">
              <w:t>6.5.2019</w:t>
            </w:r>
          </w:p>
        </w:tc>
      </w:tr>
      <w:tr w:rsidR="005E6EFD"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5E6EFD" w:rsidRDefault="005E6EFD" w:rsidP="005E6EFD">
            <w:r w:rsidRPr="00684480">
              <w:t>Telenor</w:t>
            </w:r>
            <w:r>
              <w:t xml:space="preserve"> følger disse studiene nøye. Studier utført i tidligere studieperioder viser at deling mellom satellitt tjenester (FSS) og mobile tjenester (MS) er vanskelig og vil påføre satellitt tjenestene store begrensninger. I Region 2 og 3 har flere land varslet at de vil ta i bruk frekvensbåndet 27.5-28.35 GHz til 5G (USA, Japan og Korea).</w:t>
            </w:r>
            <w:r w:rsidRPr="00822893">
              <w:t xml:space="preserve"> </w:t>
            </w:r>
            <w:r>
              <w:t xml:space="preserve">Siden Telenor Satellite allerede opererer en satellitt i dette båndet, er det spesielt viktig at ikke dette «smitter» over til Europa. Det er også viktig at det finnes frekvensbånd </w:t>
            </w:r>
            <w:r w:rsidR="000640CB">
              <w:t xml:space="preserve">tilgjengelig </w:t>
            </w:r>
            <w:r>
              <w:t>for videreutvikling av satellitt tjenester (40, 50, 60, 70 og 80 GHz området)</w:t>
            </w:r>
            <w:r w:rsidR="000640CB">
              <w:t>.</w:t>
            </w:r>
          </w:p>
          <w:p w:rsidR="005E6EFD" w:rsidRDefault="005E6EFD" w:rsidP="005E6EFD"/>
          <w:p w:rsidR="005E6EFD" w:rsidRDefault="005E6EFD" w:rsidP="005E6EFD">
            <w:r>
              <w:t>Telenor mener at frekvensbåndet 24,25-27,5, eller deler av dette båndet, må ha høyeste prioritet for en IMT allokering</w:t>
            </w:r>
            <w:r w:rsidR="000640CB">
              <w:t>, dette er på linje med CEPT foreløpige standpunkt.</w:t>
            </w:r>
            <w:r w:rsidR="000640CB" w:rsidDel="000640CB">
              <w:t xml:space="preserve"> </w:t>
            </w:r>
            <w:r w:rsidR="000640CB">
              <w:t xml:space="preserve"> </w:t>
            </w:r>
            <w:r>
              <w:t>I tillegg til å være det laveste frekvensbåndet i listen ovenfor ligger 26 GHz båndet nærme nok 28 GHz til at det kan utvikles et felles chipset som kan tunes over hele 26 og 28 GHz båndene.</w:t>
            </w:r>
            <w:r w:rsidR="000640CB">
              <w:t xml:space="preserve"> Grensen CEPT har satt for uønsket utstråling virker unødig streng, men er antagelig vanskelig å få redusert på nåværende tidspunkt.</w:t>
            </w:r>
          </w:p>
          <w:p w:rsidR="005E6EFD" w:rsidRDefault="005E6EFD" w:rsidP="005E6EFD">
            <w:pPr>
              <w:ind w:left="284" w:hanging="284"/>
            </w:pPr>
          </w:p>
          <w:p w:rsidR="000640CB" w:rsidRDefault="005E6EFD">
            <w:pPr>
              <w:ind w:left="284" w:hanging="284"/>
            </w:pPr>
            <w:r>
              <w:t>Te</w:t>
            </w:r>
            <w:r w:rsidRPr="00684480">
              <w:t xml:space="preserve">lenors andre prioriterte bånd </w:t>
            </w:r>
            <w:r>
              <w:t xml:space="preserve">for høyfrekvens 5G er </w:t>
            </w:r>
            <w:r w:rsidRPr="00684480">
              <w:t>40 GHz båndene</w:t>
            </w:r>
            <w:r>
              <w:t>.</w:t>
            </w:r>
            <w:r w:rsidR="000640CB">
              <w:t xml:space="preserve"> Telenor støtter konseptet om et tuning-range for båndet 37-43.5 GHz selv om det ikke er aktuelt å bruke den nedre delen av båndet i Europa.</w:t>
            </w:r>
          </w:p>
          <w:p w:rsidR="000640CB" w:rsidRDefault="000640CB" w:rsidP="000640CB">
            <w:pPr>
              <w:ind w:left="284" w:hanging="284"/>
            </w:pPr>
          </w:p>
          <w:p w:rsidR="005E6EFD" w:rsidRPr="005E6EFD" w:rsidRDefault="000640CB" w:rsidP="000640CB">
            <w:pPr>
              <w:ind w:left="284" w:hanging="284"/>
              <w:rPr>
                <w:rFonts w:cs="Arial"/>
              </w:rPr>
            </w:pPr>
            <w:r>
              <w:t>Telenor støtter NOC i 32 GHz.</w:t>
            </w:r>
          </w:p>
        </w:tc>
      </w:tr>
    </w:tbl>
    <w:p w:rsidR="003B2233" w:rsidRPr="00B10BFB" w:rsidRDefault="003B2233" w:rsidP="00555C7E"/>
    <w:tbl>
      <w:tblPr>
        <w:tblStyle w:val="PTTabel"/>
        <w:tblW w:w="0" w:type="auto"/>
        <w:tblLook w:val="04A0" w:firstRow="1" w:lastRow="0" w:firstColumn="1" w:lastColumn="0" w:noHBand="0" w:noVBand="1"/>
      </w:tblPr>
      <w:tblGrid>
        <w:gridCol w:w="6345"/>
        <w:gridCol w:w="2768"/>
      </w:tblGrid>
      <w:tr w:rsidR="00EA7727" w:rsidTr="00EA7727">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EA7727" w:rsidRPr="00D47896" w:rsidRDefault="00EA7727" w:rsidP="00EA7727">
            <w:pPr>
              <w:rPr>
                <w:b/>
              </w:rPr>
            </w:pPr>
            <w:r>
              <w:rPr>
                <w:b/>
              </w:rPr>
              <w:t>Inmarsat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EA7727" w:rsidRPr="00BD0A2B" w:rsidRDefault="00E7506E" w:rsidP="00EA7727">
            <w:r w:rsidRPr="00BD0A2B">
              <w:t>Dato: 2</w:t>
            </w:r>
            <w:r w:rsidR="00CE50F0">
              <w:t>9</w:t>
            </w:r>
            <w:r w:rsidRPr="00BD0A2B">
              <w:t>.</w:t>
            </w:r>
            <w:r w:rsidR="00CE50F0">
              <w:t>5</w:t>
            </w:r>
            <w:r w:rsidRPr="00BD0A2B">
              <w:t>.201</w:t>
            </w:r>
            <w:r w:rsidR="00CE50F0">
              <w:t>9</w:t>
            </w:r>
          </w:p>
        </w:tc>
      </w:tr>
      <w:tr w:rsidR="00EA7727" w:rsidTr="00EA7727">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E7506E" w:rsidRDefault="00EA7727" w:rsidP="00E7506E">
            <w:pPr>
              <w:rPr>
                <w:lang w:val="sv-SE"/>
              </w:rPr>
            </w:pPr>
            <w:r w:rsidRPr="00EA7727">
              <w:rPr>
                <w:lang w:val="sv-SE"/>
              </w:rPr>
              <w:t>Inmarsat har konkrete planer om å bruke mange av de båndene som vurderes under dette agendapunktet for fremtidige satellitter, og foretrekker derfor at andre bånd blir identifisert for IMT. Identifisering av 31 GHz båndet og/eller 70 GHz båndet vil sannsynligvis ha mindre innvirkning på andre radiotjenester.</w:t>
            </w:r>
          </w:p>
          <w:p w:rsidR="00E7506E" w:rsidRDefault="00E7506E" w:rsidP="00E7506E">
            <w:pPr>
              <w:rPr>
                <w:lang w:val="sv-SE"/>
              </w:rPr>
            </w:pPr>
          </w:p>
          <w:p w:rsidR="00E7506E" w:rsidRDefault="00E7506E" w:rsidP="00E7506E">
            <w:r w:rsidRPr="00E65DA2">
              <w:t xml:space="preserve">Inmarsat kan støtte identifiseringen av 24,25-27,5 GHz og 66-71 GHz for IMT, </w:t>
            </w:r>
            <w:r>
              <w:t>hvis</w:t>
            </w:r>
            <w:r w:rsidRPr="00E65DA2">
              <w:t xml:space="preserve"> regulatoriske vilkår for å sikre at disse båndene også kan fortsette å bli brukt av satellitsystemer i henhold til eksisterende tildelinger.</w:t>
            </w:r>
          </w:p>
          <w:p w:rsidR="00E7506E" w:rsidRDefault="00E7506E" w:rsidP="00E7506E"/>
          <w:p w:rsidR="00E7506E" w:rsidRPr="005A53C7" w:rsidRDefault="00E7506E" w:rsidP="00E7506E">
            <w:r w:rsidRPr="005A53C7">
              <w:t>Når det gjelder b</w:t>
            </w:r>
            <w:r>
              <w:t>å</w:t>
            </w:r>
            <w:r w:rsidRPr="005A53C7">
              <w:t xml:space="preserve">ndene rundt 37-52 GHz, </w:t>
            </w:r>
            <w:r>
              <w:t>er</w:t>
            </w:r>
            <w:r w:rsidRPr="005A53C7">
              <w:t xml:space="preserve"> mange av kandidatbåndene tildelt FSS og MSS, og det er viktig at disse bandene fortsatt er tilgjengelige for satellittbruk og er beskyttet mot forstyrrelser fra IMT-systemer. For dette </w:t>
            </w:r>
            <w:r>
              <w:t>frekvens</w:t>
            </w:r>
            <w:r w:rsidRPr="005A53C7">
              <w:t xml:space="preserve">området støtter Inmarsat identifisering av 3 GHz i hver </w:t>
            </w:r>
            <w:r>
              <w:t>R</w:t>
            </w:r>
            <w:r w:rsidRPr="005A53C7">
              <w:t>egion for IMT med bestemmelser for å sikre at disse båndene også kan brukes til gateway jordstasjoner:</w:t>
            </w:r>
          </w:p>
          <w:p w:rsidR="00E7506E" w:rsidRPr="005A53C7" w:rsidRDefault="00E7506E" w:rsidP="00E7506E">
            <w:r w:rsidRPr="005A53C7">
              <w:t>• Region 1: 40,5-43,5 GHz</w:t>
            </w:r>
          </w:p>
          <w:p w:rsidR="00E7506E" w:rsidRPr="005A53C7" w:rsidRDefault="00E7506E" w:rsidP="00E7506E">
            <w:r w:rsidRPr="005A53C7">
              <w:t>• Region 2: 37-40 GHz</w:t>
            </w:r>
          </w:p>
          <w:p w:rsidR="00E7506E" w:rsidRDefault="00E7506E" w:rsidP="00E7506E">
            <w:r w:rsidRPr="005A53C7">
              <w:t>• Region 3: 40,5-43,5 GHz</w:t>
            </w:r>
          </w:p>
          <w:p w:rsidR="00E7506E" w:rsidRDefault="00E7506E" w:rsidP="00E7506E"/>
          <w:p w:rsidR="00E7506E" w:rsidRDefault="00E7506E" w:rsidP="00E7506E">
            <w:pPr>
              <w:rPr>
                <w:lang w:val="sv-SE"/>
              </w:rPr>
            </w:pPr>
            <w:r w:rsidRPr="00570205">
              <w:t>Inmarsat støtter ikke identifisering av andre deler av området 37-52,6 GHz for IMT.</w:t>
            </w:r>
          </w:p>
          <w:p w:rsidR="00E7506E" w:rsidRPr="00EA7727" w:rsidRDefault="00E7506E" w:rsidP="00EA7727">
            <w:pPr>
              <w:rPr>
                <w:lang w:val="sv-SE"/>
              </w:rPr>
            </w:pPr>
          </w:p>
          <w:p w:rsidR="00EA7727" w:rsidRDefault="00EA7727" w:rsidP="00EA7727">
            <w:pPr>
              <w:rPr>
                <w:lang w:val="sv-SE"/>
              </w:rPr>
            </w:pPr>
            <w:r w:rsidRPr="00EA7727">
              <w:rPr>
                <w:lang w:val="sv-SE"/>
              </w:rPr>
              <w:t>Inmarsat har notert seg at noen administrasjoner har planer om å bruke bånd som er utenfor dette agendapunktet for mobile brebåndstjenester, og særlig hele eller deler av båndet 27,5-29,5 GHz. Slik bruk må kun være på nasjonal basis, og bånd utenfor agendapunkt 1.13 skal ikke vurderes eller identifiseres IMT på WRC-19.</w:t>
            </w:r>
          </w:p>
          <w:p w:rsidR="00CE50F0" w:rsidRDefault="00CE50F0" w:rsidP="00EA7727">
            <w:pPr>
              <w:rPr>
                <w:lang w:val="sv-SE"/>
              </w:rPr>
            </w:pPr>
          </w:p>
          <w:p w:rsidR="00CE50F0" w:rsidRPr="00EA7727" w:rsidRDefault="00CE50F0" w:rsidP="00EA7727">
            <w:r w:rsidRPr="00223253">
              <w:t>En av de viktigste utestående problemene gjelder mulig identifisering av båndene 45,5-50,2 GHz og 50,4-52,6 GHz. Inmarsat støtter NOC for disse bandene, på grunnlag av at identifikasjon av 40,5-43,5 GHz for IMT (som foreslått av CEPT) er tilstrekkelig spektrum i dette området, og disse bandene er planlagt til bruk av FSS og MSS, inkludert Inmarsat satellitter. Vi ønsker at Norge skal ta samme</w:t>
            </w:r>
            <w:r>
              <w:t xml:space="preserve"> standpunkt.</w:t>
            </w:r>
          </w:p>
        </w:tc>
      </w:tr>
    </w:tbl>
    <w:p w:rsidR="0008547B" w:rsidRDefault="0008547B" w:rsidP="0008547B"/>
    <w:tbl>
      <w:tblPr>
        <w:tblStyle w:val="PTTabel"/>
        <w:tblW w:w="9240"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Pr>
      <w:tblGrid>
        <w:gridCol w:w="6373"/>
        <w:gridCol w:w="2867"/>
      </w:tblGrid>
      <w:tr w:rsidR="00EF45B8" w:rsidRPr="00EF45B8" w:rsidTr="00EF45B8">
        <w:trPr>
          <w:cnfStyle w:val="100000000000" w:firstRow="1" w:lastRow="0" w:firstColumn="0" w:lastColumn="0" w:oddVBand="0" w:evenVBand="0" w:oddHBand="0" w:evenHBand="0" w:firstRowFirstColumn="0" w:firstRowLastColumn="0" w:lastRowFirstColumn="0" w:lastRowLastColumn="0"/>
        </w:trPr>
        <w:tc>
          <w:tcPr>
            <w:tcW w:w="637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08547B" w:rsidRPr="00EF45B8" w:rsidRDefault="0008547B" w:rsidP="00605B53">
            <w:pPr>
              <w:rPr>
                <w:b/>
              </w:rPr>
            </w:pPr>
            <w:r w:rsidRPr="00EF45B8">
              <w:rPr>
                <w:b/>
              </w:rPr>
              <w:t>Telia Company</w:t>
            </w:r>
          </w:p>
        </w:tc>
        <w:tc>
          <w:tcPr>
            <w:tcW w:w="286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08547B" w:rsidRPr="00EF45B8" w:rsidRDefault="0008547B" w:rsidP="00737739">
            <w:r w:rsidRPr="00EF45B8">
              <w:t xml:space="preserve">Dato: </w:t>
            </w:r>
            <w:r w:rsidR="00737739">
              <w:t>26.4.2019</w:t>
            </w:r>
          </w:p>
        </w:tc>
      </w:tr>
      <w:tr w:rsidR="00EF45B8" w:rsidRPr="00EF45B8" w:rsidTr="00EF45B8">
        <w:tc>
          <w:tcPr>
            <w:tcW w:w="9240" w:type="dxa"/>
            <w:gridSpan w:val="2"/>
            <w:tcBorders>
              <w:top w:val="single" w:sz="2" w:space="0" w:color="D9D9D9" w:themeColor="background1" w:themeShade="D9"/>
            </w:tcBorders>
          </w:tcPr>
          <w:p w:rsidR="00737739" w:rsidRPr="00422A97" w:rsidRDefault="00737739" w:rsidP="00737739">
            <w:pPr>
              <w:rPr>
                <w:lang w:val="en-US"/>
              </w:rPr>
            </w:pPr>
            <w:r w:rsidRPr="00422A97">
              <w:rPr>
                <w:lang w:val="en-US"/>
              </w:rPr>
              <w:t>Support for identification of IMT and primary allocation to MS ( bands not already primary allocated for MS) in the following bands,</w:t>
            </w:r>
          </w:p>
          <w:p w:rsidR="00737739" w:rsidRPr="00422A97" w:rsidRDefault="00737739" w:rsidP="00737739">
            <w:pPr>
              <w:rPr>
                <w:lang w:val="en-US"/>
              </w:rPr>
            </w:pPr>
          </w:p>
          <w:p w:rsidR="00737739" w:rsidRPr="00422A97" w:rsidRDefault="00737739" w:rsidP="00737739">
            <w:pPr>
              <w:pStyle w:val="Listeavsnitt"/>
              <w:numPr>
                <w:ilvl w:val="0"/>
                <w:numId w:val="35"/>
              </w:numPr>
              <w:spacing w:line="240" w:lineRule="auto"/>
              <w:rPr>
                <w:lang w:val="en-US"/>
              </w:rPr>
            </w:pPr>
            <w:r w:rsidRPr="00422A97">
              <w:rPr>
                <w:lang w:val="en-US"/>
              </w:rPr>
              <w:t>24.25-27.5 GHz (primary allocation to MS (R1&amp;R2) in 24.25-25.25GHz and identification for IMT)</w:t>
            </w:r>
          </w:p>
          <w:p w:rsidR="00737739" w:rsidRPr="00422A97" w:rsidRDefault="00737739" w:rsidP="00737739">
            <w:pPr>
              <w:pStyle w:val="Listeavsnitt"/>
              <w:numPr>
                <w:ilvl w:val="0"/>
                <w:numId w:val="35"/>
              </w:numPr>
              <w:spacing w:line="240" w:lineRule="auto"/>
              <w:rPr>
                <w:lang w:val="en-US"/>
              </w:rPr>
            </w:pPr>
            <w:r w:rsidRPr="00422A97">
              <w:rPr>
                <w:lang w:val="en-US"/>
              </w:rPr>
              <w:t>40.5-43.5 GHz  (primary allocation to MS in 40.5-42.5 GHz) and identification for IMT)</w:t>
            </w:r>
          </w:p>
          <w:p w:rsidR="00737739" w:rsidRPr="00737739" w:rsidRDefault="00737739" w:rsidP="00737739">
            <w:pPr>
              <w:pStyle w:val="Listeavsnitt"/>
              <w:numPr>
                <w:ilvl w:val="0"/>
                <w:numId w:val="35"/>
              </w:numPr>
              <w:spacing w:line="240" w:lineRule="auto"/>
            </w:pPr>
            <w:r w:rsidRPr="00737739">
              <w:t>45.5 – 47 GHz (identification for IMT)</w:t>
            </w:r>
          </w:p>
          <w:p w:rsidR="00737739" w:rsidRPr="00737739" w:rsidRDefault="00737739" w:rsidP="00737739">
            <w:pPr>
              <w:pStyle w:val="Listeavsnitt"/>
              <w:numPr>
                <w:ilvl w:val="0"/>
                <w:numId w:val="35"/>
              </w:numPr>
              <w:spacing w:line="240" w:lineRule="auto"/>
            </w:pPr>
            <w:r w:rsidRPr="00737739">
              <w:t>66-71</w:t>
            </w:r>
            <w:r w:rsidRPr="00422A97">
              <w:t xml:space="preserve"> </w:t>
            </w:r>
            <w:r w:rsidRPr="00422A97">
              <w:rPr>
                <w:rStyle w:val="Merknadsreferanse"/>
                <w:sz w:val="22"/>
                <w:szCs w:val="30"/>
              </w:rPr>
              <w:t>GH</w:t>
            </w:r>
            <w:r w:rsidRPr="00737739">
              <w:t>z (identification of IMT)</w:t>
            </w:r>
          </w:p>
          <w:p w:rsidR="00737739" w:rsidRPr="00310501" w:rsidRDefault="00737739" w:rsidP="00737739"/>
          <w:p w:rsidR="00737739" w:rsidRPr="00422A97" w:rsidRDefault="00737739" w:rsidP="00737739">
            <w:pPr>
              <w:rPr>
                <w:lang w:val="en-US"/>
              </w:rPr>
            </w:pPr>
            <w:r w:rsidRPr="00422A97">
              <w:rPr>
                <w:lang w:val="en-US"/>
              </w:rPr>
              <w:t xml:space="preserve">Introduction of over restrictive conditions in RR for a potential allocation/identification of the bands for IMT should be avoided. In most cases no conditions need to be incorporated in the RR since studies shows large positive margins for the sharing with existing services, in </w:t>
            </w:r>
            <w:r w:rsidRPr="00737739">
              <w:rPr>
                <w:lang w:val="en-US"/>
              </w:rPr>
              <w:t>some</w:t>
            </w:r>
            <w:r w:rsidRPr="00422A97">
              <w:rPr>
                <w:lang w:val="en-US"/>
              </w:rPr>
              <w:t xml:space="preserve"> cases coordination distances are small and could be handled on a national or bi-lateral level without involvement of the RR. </w:t>
            </w:r>
          </w:p>
          <w:p w:rsidR="00737739" w:rsidRPr="00422A97" w:rsidRDefault="00737739" w:rsidP="00737739">
            <w:pPr>
              <w:rPr>
                <w:lang w:val="en-US"/>
              </w:rPr>
            </w:pPr>
          </w:p>
          <w:p w:rsidR="00737739" w:rsidRPr="00422A97" w:rsidRDefault="00737739" w:rsidP="00737739">
            <w:pPr>
              <w:rPr>
                <w:lang w:val="en-US"/>
              </w:rPr>
            </w:pPr>
            <w:r w:rsidRPr="00422A97">
              <w:rPr>
                <w:lang w:val="en-US"/>
              </w:rPr>
              <w:t>However</w:t>
            </w:r>
            <w:r w:rsidRPr="00737739">
              <w:rPr>
                <w:lang w:val="en-US"/>
              </w:rPr>
              <w:t>,</w:t>
            </w:r>
            <w:r w:rsidRPr="00422A97">
              <w:rPr>
                <w:lang w:val="en-US"/>
              </w:rPr>
              <w:t xml:space="preserve"> for the protection of EESS(passive) in 23.6-24 GHz a limitation of the unwanted emissions from IMT above 24.25 GHz as indicated below could be accepted,</w:t>
            </w:r>
          </w:p>
          <w:p w:rsidR="00737739" w:rsidRPr="00422A97" w:rsidRDefault="00737739" w:rsidP="00737739">
            <w:pPr>
              <w:rPr>
                <w:lang w:val="en-US"/>
              </w:rPr>
            </w:pPr>
          </w:p>
          <w:p w:rsidR="00737739" w:rsidRPr="00422A97" w:rsidRDefault="00737739" w:rsidP="00737739">
            <w:pPr>
              <w:rPr>
                <w:lang w:val="en-US"/>
              </w:rPr>
            </w:pPr>
            <w:r w:rsidRPr="00422A97">
              <w:rPr>
                <w:lang w:val="en-US"/>
              </w:rPr>
              <w:t>Unwanted emissions for the BS: -32 to -35 dBW/200 MHz</w:t>
            </w:r>
          </w:p>
          <w:p w:rsidR="00737739" w:rsidRPr="00422A97" w:rsidRDefault="00737739" w:rsidP="00737739">
            <w:pPr>
              <w:rPr>
                <w:lang w:val="en-US"/>
              </w:rPr>
            </w:pPr>
            <w:r w:rsidRPr="00422A97">
              <w:rPr>
                <w:lang w:val="en-US"/>
              </w:rPr>
              <w:t>Unwanted emissions for the UE: -28 to -30 dBW/200 MHz</w:t>
            </w:r>
          </w:p>
          <w:p w:rsidR="00737739" w:rsidRPr="00422A97" w:rsidRDefault="00737739" w:rsidP="00737739">
            <w:pPr>
              <w:rPr>
                <w:lang w:val="en-US"/>
              </w:rPr>
            </w:pPr>
          </w:p>
          <w:p w:rsidR="0008547B" w:rsidRPr="00EF45B8" w:rsidRDefault="00737739" w:rsidP="00422A97">
            <w:pPr>
              <w:pStyle w:val="Listeavsnitt"/>
              <w:numPr>
                <w:ilvl w:val="0"/>
                <w:numId w:val="0"/>
              </w:numPr>
              <w:spacing w:line="240" w:lineRule="auto"/>
              <w:ind w:left="720"/>
            </w:pPr>
            <w:r w:rsidRPr="00422A97">
              <w:rPr>
                <w:lang w:val="en-US"/>
              </w:rPr>
              <w:t>This is in line with realistic studies carried out and will help to create a balanced situation between services. No other mandatory conditions should be introduced in RR directly or by reference. Particular requirements could instead be addressed in ITU-R Recommendations and Reports or in specific license conditions for each band on a national level.</w:t>
            </w:r>
          </w:p>
        </w:tc>
      </w:tr>
    </w:tbl>
    <w:p w:rsidR="00DE6A11" w:rsidRDefault="00DE6A11">
      <w:pPr>
        <w:spacing w:after="200" w:line="276" w:lineRule="auto"/>
      </w:pPr>
    </w:p>
    <w:tbl>
      <w:tblPr>
        <w:tblStyle w:val="PTTabel"/>
        <w:tblW w:w="9240"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Pr>
      <w:tblGrid>
        <w:gridCol w:w="6373"/>
        <w:gridCol w:w="2867"/>
      </w:tblGrid>
      <w:tr w:rsidR="00DE6A11" w:rsidRPr="00EF45B8" w:rsidTr="00F02C73">
        <w:trPr>
          <w:cnfStyle w:val="100000000000" w:firstRow="1" w:lastRow="0" w:firstColumn="0" w:lastColumn="0" w:oddVBand="0" w:evenVBand="0" w:oddHBand="0" w:evenHBand="0" w:firstRowFirstColumn="0" w:firstRowLastColumn="0" w:lastRowFirstColumn="0" w:lastRowLastColumn="0"/>
        </w:trPr>
        <w:tc>
          <w:tcPr>
            <w:tcW w:w="637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E6A11" w:rsidRPr="00EF45B8" w:rsidRDefault="00DE6A11" w:rsidP="00F02C73">
            <w:pPr>
              <w:rPr>
                <w:b/>
              </w:rPr>
            </w:pPr>
            <w:r>
              <w:rPr>
                <w:b/>
              </w:rPr>
              <w:t>Ericsson</w:t>
            </w:r>
          </w:p>
        </w:tc>
        <w:tc>
          <w:tcPr>
            <w:tcW w:w="286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E6A11" w:rsidRPr="00EF45B8" w:rsidRDefault="00DE6A11" w:rsidP="00F02C73">
            <w:r>
              <w:t>Dato: 21</w:t>
            </w:r>
            <w:r w:rsidRPr="00EF45B8">
              <w:t>.9.2017</w:t>
            </w:r>
          </w:p>
        </w:tc>
      </w:tr>
      <w:tr w:rsidR="00DE6A11" w:rsidRPr="00EF45B8" w:rsidTr="00F02C73">
        <w:tc>
          <w:tcPr>
            <w:tcW w:w="9240" w:type="dxa"/>
            <w:gridSpan w:val="2"/>
            <w:tcBorders>
              <w:top w:val="single" w:sz="2" w:space="0" w:color="D9D9D9" w:themeColor="background1" w:themeShade="D9"/>
            </w:tcBorders>
          </w:tcPr>
          <w:p w:rsidR="00DE6A11" w:rsidRPr="00965C16" w:rsidRDefault="00DE6A11" w:rsidP="00DE6A11">
            <w:pPr>
              <w:rPr>
                <w:lang w:val="en-US"/>
              </w:rPr>
            </w:pPr>
            <w:r w:rsidRPr="00965C16">
              <w:rPr>
                <w:lang w:val="en-US"/>
              </w:rPr>
              <w:t>Ericsson inviterer NKOM for å etablere enkle og klare regler for 5G-tjenster på et tidlig stadium, følgende tilbys derfor for diskusjon om IMT-2020 i bånd 24</w:t>
            </w:r>
            <w:proofErr w:type="gramStart"/>
            <w:r w:rsidRPr="00965C16">
              <w:rPr>
                <w:lang w:val="en-US"/>
              </w:rPr>
              <w:t>,25</w:t>
            </w:r>
            <w:proofErr w:type="gramEnd"/>
            <w:r w:rsidRPr="00965C16">
              <w:rPr>
                <w:lang w:val="en-US"/>
              </w:rPr>
              <w:t xml:space="preserve"> – 27,5 GHz for å tillate 5G-tjenester som bygge på dagens infrastrukturdesign for urbane utendørstjenster, dette ville også tillate viktige innendørs høykapasitetsutplasseringer, og anbefale båndbredde for å aktivere 5G-tjenester bør være på minst 400 - 500 megahertz per nettverk og så tidlig som år 2018. Disse anbefalingene og foreslått timings bør bygges inn i den nasjonale myndigheter reguler for 5G planer slik at Norge holdes på toppen av global 5G teknologi liga.</w:t>
            </w:r>
          </w:p>
        </w:tc>
      </w:tr>
    </w:tbl>
    <w:p w:rsidR="00A00213" w:rsidRDefault="00A00213">
      <w:pPr>
        <w:spacing w:after="200" w:line="276" w:lineRule="auto"/>
        <w:rPr>
          <w:rFonts w:cs="Arial"/>
          <w:b/>
          <w:bCs/>
          <w:color w:val="00365E"/>
          <w:sz w:val="30"/>
        </w:rPr>
      </w:pPr>
      <w:r>
        <w:br w:type="page"/>
      </w:r>
    </w:p>
    <w:p w:rsidR="00830AB4" w:rsidRPr="00B10BFB" w:rsidRDefault="00830AB4" w:rsidP="00830AB4">
      <w:pPr>
        <w:pStyle w:val="Overskrift1"/>
      </w:pPr>
      <w:bookmarkStart w:id="2430" w:name="_Toc33789785"/>
      <w:r w:rsidRPr="006416F3">
        <w:t xml:space="preserve">Agendapunkt 1.14 </w:t>
      </w:r>
      <w:r w:rsidR="00B84BD6" w:rsidRPr="006416F3">
        <w:t>–</w:t>
      </w:r>
      <w:r w:rsidRPr="006416F3">
        <w:t xml:space="preserve"> </w:t>
      </w:r>
      <w:r w:rsidR="00B84BD6" w:rsidRPr="006416F3">
        <w:t>spektrum for bredbandsapplikasjoner via HAPS</w:t>
      </w:r>
      <w:bookmarkEnd w:id="2430"/>
    </w:p>
    <w:p w:rsidR="009C7BBA" w:rsidRPr="00965C16" w:rsidRDefault="009C7BBA" w:rsidP="009C7BBA">
      <w:pPr>
        <w:rPr>
          <w:i/>
        </w:rPr>
      </w:pPr>
      <w:r w:rsidRPr="00965C16">
        <w:rPr>
          <w:i/>
        </w:rPr>
        <w:t>1.14</w:t>
      </w:r>
      <w:r w:rsidRPr="00965C16">
        <w:rPr>
          <w:i/>
        </w:rPr>
        <w:tab/>
        <w:t xml:space="preserve">to consider, on the basis of ITU R studies in accordance with </w:t>
      </w:r>
      <w:hyperlink r:id="rId151" w:history="1">
        <w:r w:rsidRPr="00965C16">
          <w:rPr>
            <w:rStyle w:val="Hyperkobling"/>
            <w:i/>
          </w:rPr>
          <w:t>Resolution 160 [COM6/21] (WRC-15)</w:t>
        </w:r>
      </w:hyperlink>
      <w:r w:rsidRPr="00965C16">
        <w:rPr>
          <w:i/>
        </w:rPr>
        <w:t>, appropriate regulatory actions for high-altitude platform stations (HAPS), within existing fixed-service allocations</w:t>
      </w:r>
    </w:p>
    <w:p w:rsidR="009C7BBA" w:rsidRPr="00965C16" w:rsidRDefault="009C7BBA" w:rsidP="00555C7E"/>
    <w:p w:rsidR="00AD13AA" w:rsidRDefault="00AD13AA" w:rsidP="00555C7E">
      <w:r w:rsidRPr="00AD13AA">
        <w:rPr>
          <w:b/>
        </w:rPr>
        <w:t>CEPT ansvar:</w:t>
      </w:r>
      <w:r>
        <w:t xml:space="preserve"> PT A</w:t>
      </w:r>
    </w:p>
    <w:p w:rsidR="00AD13AA" w:rsidRPr="00B10BFB" w:rsidRDefault="00AD13AA" w:rsidP="00555C7E"/>
    <w:p w:rsidR="00714F60" w:rsidRPr="00B10BFB" w:rsidRDefault="00714F60" w:rsidP="00714F60">
      <w:pPr>
        <w:rPr>
          <w:b/>
        </w:rPr>
      </w:pPr>
      <w:r w:rsidRPr="00B10BFB">
        <w:rPr>
          <w:b/>
        </w:rPr>
        <w:t>Om agendapunktet</w:t>
      </w:r>
    </w:p>
    <w:p w:rsidR="00714F60" w:rsidRDefault="00962D44" w:rsidP="00555C7E">
      <w:r>
        <w:t xml:space="preserve">Det er et økende behov for brebåndstjenester og telekommunikasjon i lokalsamfunn med dårlig tilgang samt avsidesliggende områder. Eksisterende teknologier kan benyttes til å levere bredbåndstjenester via basestasjoner lokalisert i høyden. High-altitude Platform Stations (HAPS) er en metode for å kunne tilby bredbåndstjenester i avsidesliggende områder, inkludert fjellformasjoner, kyst </w:t>
      </w:r>
      <w:r w:rsidR="001C7270">
        <w:t xml:space="preserve">og ørkenområder, ved hjelp av ett minimum av infrastruktur. </w:t>
      </w:r>
      <w:r w:rsidR="00B8675F">
        <w:t xml:space="preserve">De eksisterende allokeringene for HAPS </w:t>
      </w:r>
      <w:r w:rsidR="00C7627F">
        <w:t>gir ikke rom for</w:t>
      </w:r>
      <w:r w:rsidR="00F14917">
        <w:t xml:space="preserve"> bredbåndskommunikasjon.</w:t>
      </w:r>
      <w:r w:rsidR="00335AEC">
        <w:t xml:space="preserve"> </w:t>
      </w:r>
      <w:r w:rsidR="007059BE">
        <w:t xml:space="preserve">ITU-R studiene skal se på behovet for ytterligere spektrum for HAPS. </w:t>
      </w:r>
      <w:r w:rsidR="001F0A9F">
        <w:t xml:space="preserve">Frekvensbånd som blir vurdert er bånd som allerede er allokert for FS, unntatt de som dekkes av appendiks </w:t>
      </w:r>
      <w:r w:rsidR="001F0A9F" w:rsidRPr="001F0A9F">
        <w:rPr>
          <w:b/>
        </w:rPr>
        <w:t>30</w:t>
      </w:r>
      <w:r w:rsidR="001F0A9F">
        <w:t xml:space="preserve">, </w:t>
      </w:r>
      <w:r w:rsidR="001F0A9F" w:rsidRPr="001F0A9F">
        <w:rPr>
          <w:b/>
        </w:rPr>
        <w:t>30A</w:t>
      </w:r>
      <w:r w:rsidR="001F0A9F">
        <w:t xml:space="preserve"> og </w:t>
      </w:r>
      <w:r w:rsidR="001F0A9F" w:rsidRPr="001F0A9F">
        <w:rPr>
          <w:b/>
        </w:rPr>
        <w:t>30B</w:t>
      </w:r>
      <w:r w:rsidR="001F0A9F">
        <w:t xml:space="preserve">. </w:t>
      </w:r>
    </w:p>
    <w:p w:rsidR="00962D44" w:rsidRDefault="00962D44" w:rsidP="00555C7E"/>
    <w:p w:rsidR="00A723E5" w:rsidRPr="004222E6" w:rsidRDefault="00A723E5" w:rsidP="00A723E5">
      <w:pPr>
        <w:rPr>
          <w:b/>
        </w:rPr>
      </w:pPr>
      <w:r w:rsidRPr="00BD0A2B">
        <w:rPr>
          <w:b/>
        </w:rPr>
        <w:t xml:space="preserve">CPM </w:t>
      </w:r>
      <w:r w:rsidR="007D64FB">
        <w:rPr>
          <w:b/>
        </w:rPr>
        <w:t xml:space="preserve">Report </w:t>
      </w:r>
      <w:r w:rsidRPr="00BD0A2B">
        <w:rPr>
          <w:b/>
        </w:rPr>
        <w:t xml:space="preserve">til </w:t>
      </w:r>
      <w:r w:rsidR="007D64FB">
        <w:rPr>
          <w:b/>
        </w:rPr>
        <w:t>WRC-19</w:t>
      </w:r>
    </w:p>
    <w:p w:rsidR="00A723E5" w:rsidRDefault="00A723E5" w:rsidP="00A723E5">
      <w:r>
        <w:t xml:space="preserve">CPM </w:t>
      </w:r>
      <w:r w:rsidR="007D64FB">
        <w:t xml:space="preserve">Report </w:t>
      </w:r>
      <w:r>
        <w:t xml:space="preserve">inneholder </w:t>
      </w:r>
      <w:r w:rsidR="005D73E2">
        <w:t>fem</w:t>
      </w:r>
      <w:r>
        <w:t xml:space="preserve"> metoder (inkludert en NOC metode):</w:t>
      </w:r>
    </w:p>
    <w:p w:rsidR="00553126" w:rsidRDefault="00553126" w:rsidP="008435D1">
      <w:pPr>
        <w:pStyle w:val="Listeavsnitt"/>
        <w:numPr>
          <w:ilvl w:val="0"/>
          <w:numId w:val="46"/>
        </w:numPr>
      </w:pPr>
      <w:r w:rsidRPr="00553126">
        <w:rPr>
          <w:b/>
        </w:rPr>
        <w:t>Method A</w:t>
      </w:r>
      <w:r>
        <w:t xml:space="preserve">: </w:t>
      </w:r>
      <w:r w:rsidRPr="00553126">
        <w:rPr>
          <w:u w:val="single"/>
        </w:rPr>
        <w:t>NOC</w:t>
      </w:r>
    </w:p>
    <w:p w:rsidR="00553126" w:rsidRDefault="00553126" w:rsidP="008435D1">
      <w:pPr>
        <w:pStyle w:val="Listeavsnitt"/>
        <w:numPr>
          <w:ilvl w:val="0"/>
          <w:numId w:val="46"/>
        </w:numPr>
      </w:pPr>
      <w:r w:rsidRPr="00553126">
        <w:t>Method B</w:t>
      </w:r>
      <w:r>
        <w:t>: Utpeke bånd for HAPS med følgene alternativer:</w:t>
      </w:r>
    </w:p>
    <w:p w:rsidR="00553126" w:rsidRDefault="00553126" w:rsidP="008435D1">
      <w:pPr>
        <w:pStyle w:val="Listeavsnitt"/>
        <w:numPr>
          <w:ilvl w:val="1"/>
          <w:numId w:val="46"/>
        </w:numPr>
      </w:pPr>
      <w:r w:rsidRPr="00553126">
        <w:rPr>
          <w:b/>
        </w:rPr>
        <w:t>Method B1</w:t>
      </w:r>
      <w:r>
        <w:t xml:space="preserve">: Revidere regulatoriske bestemmelser for HAPS i </w:t>
      </w:r>
      <w:r w:rsidR="00CC5387">
        <w:t>F</w:t>
      </w:r>
      <w:r>
        <w:t xml:space="preserve">ixed </w:t>
      </w:r>
      <w:r w:rsidR="00CC5387">
        <w:t>S</w:t>
      </w:r>
      <w:r>
        <w:t xml:space="preserve">ervice (FS) </w:t>
      </w:r>
      <w:r w:rsidR="00CC5387">
        <w:t>primærallokeringer allerede identifisert for HAPS</w:t>
      </w:r>
      <w:r>
        <w:t>.</w:t>
      </w:r>
    </w:p>
    <w:p w:rsidR="00553126" w:rsidRDefault="00553126" w:rsidP="008435D1">
      <w:pPr>
        <w:pStyle w:val="Listeavsnitt"/>
        <w:numPr>
          <w:ilvl w:val="1"/>
          <w:numId w:val="46"/>
        </w:numPr>
      </w:pPr>
      <w:r w:rsidRPr="00553126">
        <w:rPr>
          <w:b/>
        </w:rPr>
        <w:t>Method B2</w:t>
      </w:r>
      <w:r w:rsidRPr="00553126">
        <w:t>:</w:t>
      </w:r>
      <w:r>
        <w:t xml:space="preserve"> Utpeke nye bånd for HAPS i bånd som allerede er allokert til FS</w:t>
      </w:r>
      <w:r w:rsidR="00CC5387">
        <w:t xml:space="preserve"> på primær basis</w:t>
      </w:r>
      <w:r>
        <w:t>.</w:t>
      </w:r>
    </w:p>
    <w:p w:rsidR="00553126" w:rsidRDefault="00553126" w:rsidP="008435D1">
      <w:pPr>
        <w:pStyle w:val="Listeavsnitt"/>
        <w:numPr>
          <w:ilvl w:val="1"/>
          <w:numId w:val="46"/>
        </w:numPr>
      </w:pPr>
      <w:r w:rsidRPr="00553126">
        <w:rPr>
          <w:b/>
        </w:rPr>
        <w:t>Method B3</w:t>
      </w:r>
      <w:r>
        <w:t>: Primær allokering for FS i båndet 24.25-25.25 GHz (Region 2), og utpeke dette til HAPS bånd.</w:t>
      </w:r>
    </w:p>
    <w:p w:rsidR="00A723E5" w:rsidRDefault="00553126" w:rsidP="008435D1">
      <w:pPr>
        <w:pStyle w:val="Listeavsnitt"/>
        <w:numPr>
          <w:ilvl w:val="0"/>
          <w:numId w:val="46"/>
        </w:numPr>
      </w:pPr>
      <w:r w:rsidRPr="00E30CD2">
        <w:rPr>
          <w:b/>
        </w:rPr>
        <w:t>Method C</w:t>
      </w:r>
      <w:r>
        <w:t xml:space="preserve">: </w:t>
      </w:r>
      <w:r w:rsidR="00E30CD2">
        <w:t>Undertrykke eksisterende HAPS utpekelser i bånd som ansees uegnet til HAPS, i henhold til resolves 3 i</w:t>
      </w:r>
      <w:r>
        <w:t xml:space="preserve"> Resolution </w:t>
      </w:r>
      <w:r w:rsidRPr="00E30CD2">
        <w:rPr>
          <w:b/>
        </w:rPr>
        <w:t>160 (WRC-15)</w:t>
      </w:r>
      <w:r>
        <w:t>.</w:t>
      </w:r>
    </w:p>
    <w:p w:rsidR="00A723E5" w:rsidRDefault="00A723E5" w:rsidP="00A723E5"/>
    <w:p w:rsidR="007223C2" w:rsidRDefault="007223C2" w:rsidP="007223C2">
      <w:pPr>
        <w:ind w:left="360"/>
      </w:pPr>
      <w:r>
        <w:t>Oversikt over ulike frekvensbånd som er under vurdering for de ulike metodene:</w:t>
      </w:r>
    </w:p>
    <w:tbl>
      <w:tblPr>
        <w:tblW w:w="8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86"/>
        <w:gridCol w:w="2785"/>
        <w:gridCol w:w="1378"/>
        <w:gridCol w:w="1500"/>
        <w:gridCol w:w="1492"/>
      </w:tblGrid>
      <w:tr w:rsidR="007223C2" w:rsidRPr="001B3964" w:rsidTr="00DE3E6E">
        <w:trPr>
          <w:cantSplit/>
          <w:tblHeader/>
          <w:jc w:val="center"/>
        </w:trPr>
        <w:tc>
          <w:tcPr>
            <w:tcW w:w="1186" w:type="dxa"/>
            <w:vMerge w:val="restart"/>
            <w:vAlign w:val="center"/>
          </w:tcPr>
          <w:p w:rsidR="007223C2" w:rsidRDefault="007223C2" w:rsidP="00DE3E6E">
            <w:pPr>
              <w:pStyle w:val="Tablehead"/>
            </w:pPr>
            <w:r>
              <w:t>Section</w:t>
            </w:r>
          </w:p>
          <w:p w:rsidR="007223C2" w:rsidRPr="001B3964" w:rsidRDefault="007223C2" w:rsidP="00DE3E6E">
            <w:pPr>
              <w:pStyle w:val="Tablehead"/>
            </w:pPr>
            <w:r>
              <w:t>1/1.14/</w:t>
            </w:r>
          </w:p>
        </w:tc>
        <w:tc>
          <w:tcPr>
            <w:tcW w:w="2785" w:type="dxa"/>
            <w:vMerge w:val="restart"/>
            <w:vAlign w:val="center"/>
            <w:hideMark/>
          </w:tcPr>
          <w:p w:rsidR="007223C2" w:rsidRPr="001B3964" w:rsidRDefault="007223C2" w:rsidP="00DE3E6E">
            <w:pPr>
              <w:pStyle w:val="Tablehead"/>
            </w:pPr>
            <w:r w:rsidRPr="001B3964">
              <w:t>Bands</w:t>
            </w:r>
          </w:p>
        </w:tc>
        <w:tc>
          <w:tcPr>
            <w:tcW w:w="4370" w:type="dxa"/>
            <w:gridSpan w:val="3"/>
            <w:vAlign w:val="center"/>
            <w:hideMark/>
          </w:tcPr>
          <w:p w:rsidR="007223C2" w:rsidRPr="001B3964" w:rsidRDefault="007223C2" w:rsidP="00DE3E6E">
            <w:pPr>
              <w:pStyle w:val="Tablehead"/>
            </w:pPr>
            <w:r w:rsidRPr="001B3964">
              <w:t>Methods</w:t>
            </w:r>
            <w:r w:rsidRPr="001B3964">
              <w:rPr>
                <w:iCs/>
              </w:rPr>
              <w:t xml:space="preserve"> and Options</w:t>
            </w:r>
          </w:p>
        </w:tc>
      </w:tr>
      <w:tr w:rsidR="007223C2" w:rsidRPr="001B3964" w:rsidTr="00DE3E6E">
        <w:trPr>
          <w:cantSplit/>
          <w:tblHeader/>
          <w:jc w:val="center"/>
        </w:trPr>
        <w:tc>
          <w:tcPr>
            <w:tcW w:w="1186" w:type="dxa"/>
            <w:vMerge/>
          </w:tcPr>
          <w:p w:rsidR="007223C2" w:rsidRPr="001B3964" w:rsidRDefault="007223C2" w:rsidP="00DE3E6E">
            <w:pPr>
              <w:pStyle w:val="Tablehead"/>
            </w:pPr>
          </w:p>
        </w:tc>
        <w:tc>
          <w:tcPr>
            <w:tcW w:w="2785" w:type="dxa"/>
            <w:vMerge/>
            <w:vAlign w:val="center"/>
            <w:hideMark/>
          </w:tcPr>
          <w:p w:rsidR="007223C2" w:rsidRPr="001B3964" w:rsidRDefault="007223C2" w:rsidP="00DE3E6E">
            <w:pPr>
              <w:pStyle w:val="Tablehead"/>
            </w:pPr>
          </w:p>
        </w:tc>
        <w:tc>
          <w:tcPr>
            <w:tcW w:w="1378" w:type="dxa"/>
            <w:vAlign w:val="center"/>
            <w:hideMark/>
          </w:tcPr>
          <w:p w:rsidR="007223C2" w:rsidRPr="001B3964" w:rsidRDefault="007223C2" w:rsidP="00DE3E6E">
            <w:pPr>
              <w:pStyle w:val="Tablehead"/>
            </w:pPr>
            <w:r w:rsidRPr="001B3964">
              <w:t>Method A</w:t>
            </w:r>
          </w:p>
        </w:tc>
        <w:tc>
          <w:tcPr>
            <w:tcW w:w="1500" w:type="dxa"/>
            <w:vAlign w:val="center"/>
            <w:hideMark/>
          </w:tcPr>
          <w:p w:rsidR="007223C2" w:rsidRPr="001B3964" w:rsidRDefault="007223C2" w:rsidP="00DE3E6E">
            <w:pPr>
              <w:pStyle w:val="Tablehead"/>
            </w:pPr>
            <w:r w:rsidRPr="001B3964">
              <w:t>Method B</w:t>
            </w:r>
          </w:p>
        </w:tc>
        <w:tc>
          <w:tcPr>
            <w:tcW w:w="1492" w:type="dxa"/>
            <w:vAlign w:val="center"/>
            <w:hideMark/>
          </w:tcPr>
          <w:p w:rsidR="007223C2" w:rsidRPr="001B3964" w:rsidRDefault="007223C2" w:rsidP="00DE3E6E">
            <w:pPr>
              <w:pStyle w:val="Tablehead"/>
            </w:pPr>
            <w:r w:rsidRPr="001B3964">
              <w:t>Method C</w:t>
            </w:r>
          </w:p>
        </w:tc>
      </w:tr>
      <w:tr w:rsidR="007223C2" w:rsidRPr="001B3964" w:rsidTr="00DE3E6E">
        <w:trPr>
          <w:cantSplit/>
          <w:jc w:val="center"/>
        </w:trPr>
        <w:tc>
          <w:tcPr>
            <w:tcW w:w="1186" w:type="dxa"/>
            <w:vAlign w:val="center"/>
          </w:tcPr>
          <w:p w:rsidR="007223C2" w:rsidRPr="001B3964" w:rsidRDefault="007223C2" w:rsidP="00DE3E6E">
            <w:pPr>
              <w:pStyle w:val="Tabletext"/>
              <w:jc w:val="center"/>
            </w:pPr>
            <w:r>
              <w:t>4.1/5.1</w:t>
            </w:r>
          </w:p>
        </w:tc>
        <w:tc>
          <w:tcPr>
            <w:tcW w:w="2785" w:type="dxa"/>
            <w:vAlign w:val="center"/>
            <w:hideMark/>
          </w:tcPr>
          <w:p w:rsidR="007223C2" w:rsidRPr="001B3964" w:rsidRDefault="007223C2" w:rsidP="00DE3E6E">
            <w:pPr>
              <w:pStyle w:val="Tabletext"/>
              <w:jc w:val="center"/>
            </w:pPr>
            <w:r w:rsidRPr="001B3964">
              <w:t>6 440- 6 520</w:t>
            </w:r>
            <w:r>
              <w:t xml:space="preserve"> MHz</w:t>
            </w:r>
          </w:p>
        </w:tc>
        <w:tc>
          <w:tcPr>
            <w:tcW w:w="1378" w:type="dxa"/>
            <w:vAlign w:val="center"/>
          </w:tcPr>
          <w:p w:rsidR="007223C2" w:rsidRPr="00B1469E" w:rsidRDefault="007223C2" w:rsidP="00DE3E6E">
            <w:pPr>
              <w:pStyle w:val="Tabletext"/>
              <w:jc w:val="center"/>
            </w:pPr>
            <w:r>
              <w:rPr>
                <w:rFonts w:ascii="Agency FB" w:hAnsi="Agency FB"/>
              </w:rPr>
              <w:t>√</w:t>
            </w:r>
          </w:p>
        </w:tc>
        <w:tc>
          <w:tcPr>
            <w:tcW w:w="1500" w:type="dxa"/>
            <w:vAlign w:val="center"/>
          </w:tcPr>
          <w:p w:rsidR="007223C2" w:rsidRPr="001B3964" w:rsidRDefault="007223C2" w:rsidP="00DE3E6E">
            <w:pPr>
              <w:pStyle w:val="Tabletext"/>
              <w:jc w:val="center"/>
              <w:rPr>
                <w:i/>
              </w:rPr>
            </w:pPr>
            <w:r>
              <w:t>B1</w:t>
            </w:r>
          </w:p>
        </w:tc>
        <w:tc>
          <w:tcPr>
            <w:tcW w:w="1492" w:type="dxa"/>
          </w:tcPr>
          <w:p w:rsidR="007223C2" w:rsidRPr="001B3964" w:rsidRDefault="007223C2" w:rsidP="00DE3E6E">
            <w:pPr>
              <w:pStyle w:val="Tabletext"/>
              <w:jc w:val="center"/>
              <w:rPr>
                <w:i/>
              </w:rPr>
            </w:pPr>
            <w:r w:rsidRPr="00212FC2">
              <w:rPr>
                <w:rFonts w:ascii="Agency FB" w:hAnsi="Agency FB"/>
              </w:rPr>
              <w:t>√</w:t>
            </w:r>
          </w:p>
        </w:tc>
      </w:tr>
      <w:tr w:rsidR="007223C2" w:rsidRPr="001B3964" w:rsidTr="00DE3E6E">
        <w:trPr>
          <w:cantSplit/>
          <w:jc w:val="center"/>
        </w:trPr>
        <w:tc>
          <w:tcPr>
            <w:tcW w:w="1186" w:type="dxa"/>
            <w:vAlign w:val="center"/>
          </w:tcPr>
          <w:p w:rsidR="007223C2" w:rsidRPr="001B3964" w:rsidRDefault="007223C2" w:rsidP="00DE3E6E">
            <w:pPr>
              <w:pStyle w:val="Tabletext"/>
              <w:jc w:val="center"/>
            </w:pPr>
            <w:r>
              <w:t>4.2/5.2</w:t>
            </w:r>
          </w:p>
        </w:tc>
        <w:tc>
          <w:tcPr>
            <w:tcW w:w="2785" w:type="dxa"/>
            <w:vAlign w:val="center"/>
            <w:hideMark/>
          </w:tcPr>
          <w:p w:rsidR="007223C2" w:rsidRPr="001B3964" w:rsidRDefault="007223C2" w:rsidP="00DE3E6E">
            <w:pPr>
              <w:pStyle w:val="Tabletext"/>
              <w:jc w:val="center"/>
            </w:pPr>
            <w:r w:rsidRPr="001B3964">
              <w:t>6 560- 6 640</w:t>
            </w:r>
            <w:r>
              <w:t xml:space="preserve"> MHz</w:t>
            </w:r>
          </w:p>
        </w:tc>
        <w:tc>
          <w:tcPr>
            <w:tcW w:w="1378" w:type="dxa"/>
          </w:tcPr>
          <w:p w:rsidR="007223C2" w:rsidRPr="001B3964" w:rsidRDefault="007223C2" w:rsidP="00DE3E6E">
            <w:pPr>
              <w:pStyle w:val="Tabletext"/>
              <w:jc w:val="center"/>
            </w:pPr>
            <w:r w:rsidRPr="00506436">
              <w:rPr>
                <w:rFonts w:ascii="Agency FB" w:hAnsi="Agency FB"/>
              </w:rPr>
              <w:t>√</w:t>
            </w:r>
          </w:p>
        </w:tc>
        <w:tc>
          <w:tcPr>
            <w:tcW w:w="1500" w:type="dxa"/>
            <w:vAlign w:val="center"/>
          </w:tcPr>
          <w:p w:rsidR="007223C2" w:rsidRPr="001B3964" w:rsidRDefault="007223C2" w:rsidP="00DE3E6E">
            <w:pPr>
              <w:pStyle w:val="Tabletext"/>
              <w:jc w:val="center"/>
              <w:rPr>
                <w:i/>
              </w:rPr>
            </w:pPr>
            <w:r>
              <w:t>Not proposed</w:t>
            </w:r>
          </w:p>
        </w:tc>
        <w:tc>
          <w:tcPr>
            <w:tcW w:w="1492" w:type="dxa"/>
          </w:tcPr>
          <w:p w:rsidR="007223C2" w:rsidRPr="001B3964" w:rsidRDefault="007223C2" w:rsidP="00DE3E6E">
            <w:pPr>
              <w:pStyle w:val="Tabletext"/>
              <w:jc w:val="center"/>
              <w:rPr>
                <w:i/>
              </w:rPr>
            </w:pPr>
            <w:r w:rsidRPr="00212FC2">
              <w:rPr>
                <w:rFonts w:ascii="Agency FB" w:hAnsi="Agency FB"/>
              </w:rPr>
              <w:t>√</w:t>
            </w:r>
          </w:p>
        </w:tc>
      </w:tr>
      <w:tr w:rsidR="007223C2" w:rsidRPr="001B3964" w:rsidTr="00DE3E6E">
        <w:trPr>
          <w:cantSplit/>
          <w:jc w:val="center"/>
        </w:trPr>
        <w:tc>
          <w:tcPr>
            <w:tcW w:w="1186" w:type="dxa"/>
            <w:vAlign w:val="center"/>
          </w:tcPr>
          <w:p w:rsidR="007223C2" w:rsidRPr="001B3964" w:rsidRDefault="007223C2" w:rsidP="00DE3E6E">
            <w:pPr>
              <w:pStyle w:val="Tabletext"/>
              <w:jc w:val="center"/>
            </w:pPr>
            <w:r>
              <w:t>4.3/5.3</w:t>
            </w:r>
          </w:p>
        </w:tc>
        <w:tc>
          <w:tcPr>
            <w:tcW w:w="2785" w:type="dxa"/>
            <w:vAlign w:val="center"/>
            <w:hideMark/>
          </w:tcPr>
          <w:p w:rsidR="007223C2" w:rsidRPr="001B3964" w:rsidRDefault="007223C2" w:rsidP="00DE3E6E">
            <w:pPr>
              <w:pStyle w:val="Tabletext"/>
              <w:jc w:val="center"/>
            </w:pPr>
            <w:r w:rsidRPr="001B3964">
              <w:t>21.4-22 GHz  (R2 only)</w:t>
            </w:r>
          </w:p>
        </w:tc>
        <w:tc>
          <w:tcPr>
            <w:tcW w:w="1378" w:type="dxa"/>
          </w:tcPr>
          <w:p w:rsidR="007223C2" w:rsidRPr="001B3964" w:rsidRDefault="007223C2" w:rsidP="00DE3E6E">
            <w:pPr>
              <w:pStyle w:val="Tabletext"/>
              <w:jc w:val="center"/>
            </w:pPr>
            <w:r w:rsidRPr="00506436">
              <w:rPr>
                <w:rFonts w:ascii="Agency FB" w:hAnsi="Agency FB"/>
              </w:rPr>
              <w:t>√</w:t>
            </w:r>
          </w:p>
        </w:tc>
        <w:tc>
          <w:tcPr>
            <w:tcW w:w="1500" w:type="dxa"/>
            <w:vAlign w:val="center"/>
          </w:tcPr>
          <w:p w:rsidR="007223C2" w:rsidRPr="001B3964" w:rsidRDefault="007223C2" w:rsidP="00DE3E6E">
            <w:pPr>
              <w:pStyle w:val="Tabletext"/>
              <w:jc w:val="center"/>
            </w:pPr>
            <w:r>
              <w:t>B2</w:t>
            </w:r>
          </w:p>
        </w:tc>
        <w:tc>
          <w:tcPr>
            <w:tcW w:w="1492" w:type="dxa"/>
            <w:vAlign w:val="center"/>
          </w:tcPr>
          <w:p w:rsidR="007223C2" w:rsidRPr="001B3964" w:rsidRDefault="007223C2" w:rsidP="00DE3E6E">
            <w:pPr>
              <w:pStyle w:val="Tabletext"/>
              <w:jc w:val="center"/>
            </w:pPr>
            <w:r>
              <w:t>N/A</w:t>
            </w:r>
          </w:p>
        </w:tc>
      </w:tr>
      <w:tr w:rsidR="007223C2" w:rsidRPr="001B3964" w:rsidTr="00DE3E6E">
        <w:trPr>
          <w:cantSplit/>
          <w:jc w:val="center"/>
        </w:trPr>
        <w:tc>
          <w:tcPr>
            <w:tcW w:w="1186" w:type="dxa"/>
            <w:vAlign w:val="center"/>
          </w:tcPr>
          <w:p w:rsidR="007223C2" w:rsidRPr="001B3964" w:rsidRDefault="007223C2" w:rsidP="00DE3E6E">
            <w:pPr>
              <w:pStyle w:val="Tabletext"/>
              <w:jc w:val="center"/>
            </w:pPr>
            <w:r>
              <w:t>4.4/5.4</w:t>
            </w:r>
          </w:p>
        </w:tc>
        <w:tc>
          <w:tcPr>
            <w:tcW w:w="2785" w:type="dxa"/>
            <w:vAlign w:val="center"/>
          </w:tcPr>
          <w:p w:rsidR="007223C2" w:rsidRPr="001B3964" w:rsidRDefault="007223C2" w:rsidP="00DE3E6E">
            <w:pPr>
              <w:pStyle w:val="Tabletext"/>
              <w:jc w:val="center"/>
            </w:pPr>
            <w:r>
              <w:t>24.25-25.25 GHz (R2 only)</w:t>
            </w:r>
          </w:p>
        </w:tc>
        <w:tc>
          <w:tcPr>
            <w:tcW w:w="1378" w:type="dxa"/>
          </w:tcPr>
          <w:p w:rsidR="007223C2" w:rsidRPr="001B3964" w:rsidRDefault="007223C2" w:rsidP="00DE3E6E">
            <w:pPr>
              <w:pStyle w:val="Tabletext"/>
              <w:jc w:val="center"/>
            </w:pPr>
            <w:r w:rsidRPr="00506436">
              <w:rPr>
                <w:rFonts w:ascii="Agency FB" w:hAnsi="Agency FB"/>
              </w:rPr>
              <w:t>√</w:t>
            </w:r>
          </w:p>
        </w:tc>
        <w:tc>
          <w:tcPr>
            <w:tcW w:w="1500" w:type="dxa"/>
            <w:vAlign w:val="center"/>
          </w:tcPr>
          <w:p w:rsidR="007223C2" w:rsidRPr="001B3964" w:rsidRDefault="007223C2" w:rsidP="00DE3E6E">
            <w:pPr>
              <w:pStyle w:val="Tabletext"/>
              <w:jc w:val="center"/>
            </w:pPr>
            <w:r>
              <w:t>B3</w:t>
            </w:r>
          </w:p>
        </w:tc>
        <w:tc>
          <w:tcPr>
            <w:tcW w:w="1492" w:type="dxa"/>
            <w:vAlign w:val="center"/>
          </w:tcPr>
          <w:p w:rsidR="007223C2" w:rsidRPr="001B3964" w:rsidRDefault="007223C2" w:rsidP="00DE3E6E">
            <w:pPr>
              <w:pStyle w:val="Tabletext"/>
              <w:jc w:val="center"/>
            </w:pPr>
            <w:r>
              <w:t>N/A</w:t>
            </w:r>
          </w:p>
        </w:tc>
      </w:tr>
      <w:tr w:rsidR="007223C2" w:rsidRPr="001B3964" w:rsidTr="00DE3E6E">
        <w:trPr>
          <w:cantSplit/>
          <w:jc w:val="center"/>
        </w:trPr>
        <w:tc>
          <w:tcPr>
            <w:tcW w:w="1186" w:type="dxa"/>
            <w:vAlign w:val="center"/>
          </w:tcPr>
          <w:p w:rsidR="007223C2" w:rsidRPr="001B3964" w:rsidRDefault="007223C2" w:rsidP="00DE3E6E">
            <w:pPr>
              <w:pStyle w:val="Tabletext"/>
              <w:jc w:val="center"/>
            </w:pPr>
            <w:r>
              <w:t>4.5/5.5</w:t>
            </w:r>
          </w:p>
        </w:tc>
        <w:tc>
          <w:tcPr>
            <w:tcW w:w="2785" w:type="dxa"/>
            <w:vAlign w:val="center"/>
          </w:tcPr>
          <w:p w:rsidR="007223C2" w:rsidRPr="001B3964" w:rsidRDefault="007223C2" w:rsidP="00DE3E6E">
            <w:pPr>
              <w:pStyle w:val="Tabletext"/>
              <w:jc w:val="center"/>
            </w:pPr>
            <w:r w:rsidRPr="001B3964">
              <w:t>2</w:t>
            </w:r>
            <w:r w:rsidRPr="004655E1">
              <w:t>5</w:t>
            </w:r>
            <w:r w:rsidRPr="001B3964">
              <w:t>.25-27.5 GHz (R2 only)</w:t>
            </w:r>
          </w:p>
        </w:tc>
        <w:tc>
          <w:tcPr>
            <w:tcW w:w="1378" w:type="dxa"/>
          </w:tcPr>
          <w:p w:rsidR="007223C2" w:rsidRPr="001B3964" w:rsidRDefault="007223C2" w:rsidP="00DE3E6E">
            <w:pPr>
              <w:pStyle w:val="Tabletext"/>
              <w:jc w:val="center"/>
            </w:pPr>
            <w:r w:rsidRPr="00506436">
              <w:rPr>
                <w:rFonts w:ascii="Agency FB" w:hAnsi="Agency FB"/>
              </w:rPr>
              <w:t>√</w:t>
            </w:r>
          </w:p>
        </w:tc>
        <w:tc>
          <w:tcPr>
            <w:tcW w:w="1500" w:type="dxa"/>
            <w:vAlign w:val="center"/>
          </w:tcPr>
          <w:p w:rsidR="007223C2" w:rsidRPr="001B3964" w:rsidRDefault="007223C2" w:rsidP="00DE3E6E">
            <w:pPr>
              <w:pStyle w:val="Tabletext"/>
              <w:jc w:val="center"/>
            </w:pPr>
            <w:r>
              <w:t>B2</w:t>
            </w:r>
          </w:p>
        </w:tc>
        <w:tc>
          <w:tcPr>
            <w:tcW w:w="1492" w:type="dxa"/>
            <w:vAlign w:val="center"/>
          </w:tcPr>
          <w:p w:rsidR="007223C2" w:rsidRPr="001B3964" w:rsidRDefault="007223C2" w:rsidP="00DE3E6E">
            <w:pPr>
              <w:pStyle w:val="Tabletext"/>
              <w:jc w:val="center"/>
            </w:pPr>
            <w:r>
              <w:t>N/A</w:t>
            </w:r>
          </w:p>
        </w:tc>
      </w:tr>
      <w:tr w:rsidR="007223C2" w:rsidRPr="001B3964" w:rsidTr="00DE3E6E">
        <w:trPr>
          <w:cantSplit/>
          <w:jc w:val="center"/>
        </w:trPr>
        <w:tc>
          <w:tcPr>
            <w:tcW w:w="1186" w:type="dxa"/>
            <w:vAlign w:val="center"/>
          </w:tcPr>
          <w:p w:rsidR="007223C2" w:rsidRPr="001B3964" w:rsidRDefault="007223C2" w:rsidP="00DE3E6E">
            <w:pPr>
              <w:pStyle w:val="Tabletext"/>
              <w:jc w:val="center"/>
            </w:pPr>
            <w:r>
              <w:t>4.6/5.6</w:t>
            </w:r>
          </w:p>
        </w:tc>
        <w:tc>
          <w:tcPr>
            <w:tcW w:w="2785" w:type="dxa"/>
            <w:vAlign w:val="center"/>
            <w:hideMark/>
          </w:tcPr>
          <w:p w:rsidR="007223C2" w:rsidRPr="001B3964" w:rsidRDefault="007223C2" w:rsidP="00DE3E6E">
            <w:pPr>
              <w:pStyle w:val="Tabletext"/>
              <w:jc w:val="center"/>
            </w:pPr>
            <w:r w:rsidRPr="001B3964">
              <w:t>27.9-28.2 GHz</w:t>
            </w:r>
          </w:p>
        </w:tc>
        <w:tc>
          <w:tcPr>
            <w:tcW w:w="1378" w:type="dxa"/>
          </w:tcPr>
          <w:p w:rsidR="007223C2" w:rsidRPr="001B3964" w:rsidRDefault="007223C2" w:rsidP="00DE3E6E">
            <w:pPr>
              <w:pStyle w:val="Tabletext"/>
              <w:jc w:val="center"/>
            </w:pPr>
            <w:r w:rsidRPr="00506436">
              <w:rPr>
                <w:rFonts w:ascii="Agency FB" w:hAnsi="Agency FB"/>
              </w:rPr>
              <w:t>√</w:t>
            </w:r>
          </w:p>
        </w:tc>
        <w:tc>
          <w:tcPr>
            <w:tcW w:w="1500" w:type="dxa"/>
            <w:vAlign w:val="center"/>
          </w:tcPr>
          <w:p w:rsidR="007223C2" w:rsidRPr="001B3964" w:rsidRDefault="007223C2" w:rsidP="00DE3E6E">
            <w:pPr>
              <w:pStyle w:val="Tabletext"/>
              <w:jc w:val="center"/>
            </w:pPr>
            <w:r>
              <w:t>B1</w:t>
            </w:r>
          </w:p>
        </w:tc>
        <w:tc>
          <w:tcPr>
            <w:tcW w:w="1492" w:type="dxa"/>
          </w:tcPr>
          <w:p w:rsidR="007223C2" w:rsidRPr="001B3964" w:rsidRDefault="007223C2" w:rsidP="00DE3E6E">
            <w:pPr>
              <w:pStyle w:val="Tabletext"/>
              <w:jc w:val="center"/>
            </w:pPr>
            <w:r w:rsidRPr="004F5B4E">
              <w:rPr>
                <w:rFonts w:ascii="Agency FB" w:hAnsi="Agency FB"/>
              </w:rPr>
              <w:t>√</w:t>
            </w:r>
          </w:p>
        </w:tc>
      </w:tr>
      <w:tr w:rsidR="007223C2" w:rsidRPr="001B3964" w:rsidTr="00DE3E6E">
        <w:trPr>
          <w:cantSplit/>
          <w:jc w:val="center"/>
        </w:trPr>
        <w:tc>
          <w:tcPr>
            <w:tcW w:w="1186" w:type="dxa"/>
            <w:vAlign w:val="center"/>
          </w:tcPr>
          <w:p w:rsidR="007223C2" w:rsidRPr="001B3964" w:rsidRDefault="007223C2" w:rsidP="00DE3E6E">
            <w:pPr>
              <w:pStyle w:val="Tabletext"/>
              <w:jc w:val="center"/>
            </w:pPr>
            <w:r>
              <w:t>4.7/5.7</w:t>
            </w:r>
          </w:p>
        </w:tc>
        <w:tc>
          <w:tcPr>
            <w:tcW w:w="2785" w:type="dxa"/>
            <w:vAlign w:val="center"/>
            <w:hideMark/>
          </w:tcPr>
          <w:p w:rsidR="007223C2" w:rsidRPr="001B3964" w:rsidRDefault="007223C2" w:rsidP="00DE3E6E">
            <w:pPr>
              <w:pStyle w:val="Tabletext"/>
              <w:jc w:val="center"/>
            </w:pPr>
            <w:r w:rsidRPr="001B3964">
              <w:t>31.0-31.3 GHz</w:t>
            </w:r>
          </w:p>
        </w:tc>
        <w:tc>
          <w:tcPr>
            <w:tcW w:w="1378" w:type="dxa"/>
          </w:tcPr>
          <w:p w:rsidR="007223C2" w:rsidRPr="001B3964" w:rsidRDefault="007223C2" w:rsidP="00DE3E6E">
            <w:pPr>
              <w:pStyle w:val="Tabletext"/>
              <w:jc w:val="center"/>
            </w:pPr>
            <w:r w:rsidRPr="00506436">
              <w:rPr>
                <w:rFonts w:ascii="Agency FB" w:hAnsi="Agency FB"/>
              </w:rPr>
              <w:t>√</w:t>
            </w:r>
          </w:p>
        </w:tc>
        <w:tc>
          <w:tcPr>
            <w:tcW w:w="1500" w:type="dxa"/>
            <w:vAlign w:val="center"/>
          </w:tcPr>
          <w:p w:rsidR="007223C2" w:rsidRPr="001B3964" w:rsidRDefault="007223C2" w:rsidP="00DE3E6E">
            <w:pPr>
              <w:pStyle w:val="Tabletext"/>
              <w:jc w:val="center"/>
            </w:pPr>
            <w:r>
              <w:t>B1</w:t>
            </w:r>
          </w:p>
        </w:tc>
        <w:tc>
          <w:tcPr>
            <w:tcW w:w="1492" w:type="dxa"/>
          </w:tcPr>
          <w:p w:rsidR="007223C2" w:rsidRPr="001B3964" w:rsidRDefault="007223C2" w:rsidP="00DE3E6E">
            <w:pPr>
              <w:pStyle w:val="Tabletext"/>
              <w:jc w:val="center"/>
            </w:pPr>
            <w:r w:rsidRPr="004F5B4E">
              <w:rPr>
                <w:rFonts w:ascii="Agency FB" w:hAnsi="Agency FB"/>
              </w:rPr>
              <w:t>√</w:t>
            </w:r>
          </w:p>
        </w:tc>
      </w:tr>
      <w:tr w:rsidR="007223C2" w:rsidRPr="001B3964" w:rsidTr="00DE3E6E">
        <w:trPr>
          <w:cantSplit/>
          <w:jc w:val="center"/>
        </w:trPr>
        <w:tc>
          <w:tcPr>
            <w:tcW w:w="1186" w:type="dxa"/>
            <w:vAlign w:val="center"/>
          </w:tcPr>
          <w:p w:rsidR="007223C2" w:rsidRPr="001B3964" w:rsidRDefault="007223C2" w:rsidP="00DE3E6E">
            <w:pPr>
              <w:pStyle w:val="Tabletext"/>
              <w:jc w:val="center"/>
            </w:pPr>
            <w:r>
              <w:t>4.8/5.8</w:t>
            </w:r>
          </w:p>
        </w:tc>
        <w:tc>
          <w:tcPr>
            <w:tcW w:w="2785" w:type="dxa"/>
            <w:vAlign w:val="center"/>
            <w:hideMark/>
          </w:tcPr>
          <w:p w:rsidR="007223C2" w:rsidRPr="001B3964" w:rsidRDefault="007223C2" w:rsidP="00DE3E6E">
            <w:pPr>
              <w:pStyle w:val="Tabletext"/>
              <w:jc w:val="center"/>
            </w:pPr>
            <w:r w:rsidRPr="001B3964">
              <w:t>38-39.5 GHz</w:t>
            </w:r>
          </w:p>
        </w:tc>
        <w:tc>
          <w:tcPr>
            <w:tcW w:w="1378" w:type="dxa"/>
          </w:tcPr>
          <w:p w:rsidR="007223C2" w:rsidRPr="001B3964" w:rsidRDefault="007223C2" w:rsidP="00DE3E6E">
            <w:pPr>
              <w:pStyle w:val="Tabletext"/>
              <w:jc w:val="center"/>
            </w:pPr>
            <w:r w:rsidRPr="00506436">
              <w:rPr>
                <w:rFonts w:ascii="Agency FB" w:hAnsi="Agency FB"/>
              </w:rPr>
              <w:t>√</w:t>
            </w:r>
          </w:p>
        </w:tc>
        <w:tc>
          <w:tcPr>
            <w:tcW w:w="1500" w:type="dxa"/>
            <w:vAlign w:val="center"/>
          </w:tcPr>
          <w:p w:rsidR="007223C2" w:rsidRPr="001B3964" w:rsidRDefault="007223C2" w:rsidP="00DE3E6E">
            <w:pPr>
              <w:pStyle w:val="Tabletext"/>
              <w:jc w:val="center"/>
            </w:pPr>
            <w:r>
              <w:t>B2</w:t>
            </w:r>
          </w:p>
        </w:tc>
        <w:tc>
          <w:tcPr>
            <w:tcW w:w="1492" w:type="dxa"/>
            <w:vAlign w:val="center"/>
          </w:tcPr>
          <w:p w:rsidR="007223C2" w:rsidRPr="001B3964" w:rsidRDefault="007223C2" w:rsidP="00DE3E6E">
            <w:pPr>
              <w:pStyle w:val="Tabletext"/>
              <w:jc w:val="center"/>
            </w:pPr>
            <w:r>
              <w:t>N/A</w:t>
            </w:r>
          </w:p>
        </w:tc>
      </w:tr>
      <w:tr w:rsidR="007223C2" w:rsidRPr="001B3964" w:rsidTr="00DE3E6E">
        <w:trPr>
          <w:cantSplit/>
          <w:jc w:val="center"/>
        </w:trPr>
        <w:tc>
          <w:tcPr>
            <w:tcW w:w="1186" w:type="dxa"/>
            <w:vAlign w:val="center"/>
          </w:tcPr>
          <w:p w:rsidR="007223C2" w:rsidRPr="001B3964" w:rsidRDefault="007223C2" w:rsidP="00DE3E6E">
            <w:pPr>
              <w:pStyle w:val="Tabletext"/>
              <w:jc w:val="center"/>
            </w:pPr>
            <w:r>
              <w:t>4.9/5.9</w:t>
            </w:r>
          </w:p>
        </w:tc>
        <w:tc>
          <w:tcPr>
            <w:tcW w:w="2785" w:type="dxa"/>
            <w:vAlign w:val="center"/>
            <w:hideMark/>
          </w:tcPr>
          <w:p w:rsidR="007223C2" w:rsidRPr="001B3964" w:rsidRDefault="007223C2" w:rsidP="00DE3E6E">
            <w:pPr>
              <w:pStyle w:val="Tabletext"/>
              <w:jc w:val="center"/>
            </w:pPr>
            <w:r w:rsidRPr="001B3964">
              <w:t>47.2-47.5 GHz</w:t>
            </w:r>
            <w:r>
              <w:t xml:space="preserve"> / </w:t>
            </w:r>
            <w:r w:rsidRPr="001B3964">
              <w:t>47.9-48.2 GHz</w:t>
            </w:r>
          </w:p>
        </w:tc>
        <w:tc>
          <w:tcPr>
            <w:tcW w:w="1378" w:type="dxa"/>
          </w:tcPr>
          <w:p w:rsidR="007223C2" w:rsidRPr="001B3964" w:rsidRDefault="007223C2" w:rsidP="00DE3E6E">
            <w:pPr>
              <w:pStyle w:val="Tabletext"/>
              <w:jc w:val="center"/>
            </w:pPr>
            <w:r w:rsidRPr="00506436">
              <w:rPr>
                <w:rFonts w:ascii="Agency FB" w:hAnsi="Agency FB"/>
              </w:rPr>
              <w:t>√</w:t>
            </w:r>
          </w:p>
        </w:tc>
        <w:tc>
          <w:tcPr>
            <w:tcW w:w="1500" w:type="dxa"/>
            <w:vAlign w:val="center"/>
          </w:tcPr>
          <w:p w:rsidR="007223C2" w:rsidRPr="001B3964" w:rsidRDefault="007223C2" w:rsidP="00DE3E6E">
            <w:pPr>
              <w:pStyle w:val="Tabletext"/>
              <w:jc w:val="center"/>
              <w:rPr>
                <w:i/>
              </w:rPr>
            </w:pPr>
            <w:r>
              <w:t>B1</w:t>
            </w:r>
          </w:p>
        </w:tc>
        <w:tc>
          <w:tcPr>
            <w:tcW w:w="1492" w:type="dxa"/>
            <w:vAlign w:val="center"/>
          </w:tcPr>
          <w:p w:rsidR="007223C2" w:rsidRPr="001B3964" w:rsidRDefault="007223C2" w:rsidP="00DE3E6E">
            <w:pPr>
              <w:pStyle w:val="Tabletext"/>
              <w:jc w:val="center"/>
              <w:rPr>
                <w:i/>
              </w:rPr>
            </w:pPr>
            <w:r>
              <w:rPr>
                <w:rFonts w:ascii="Agency FB" w:hAnsi="Agency FB"/>
              </w:rPr>
              <w:t>√</w:t>
            </w:r>
          </w:p>
        </w:tc>
      </w:tr>
    </w:tbl>
    <w:p w:rsidR="007223C2" w:rsidRDefault="007223C2" w:rsidP="00A723E5"/>
    <w:p w:rsidR="00FC5806" w:rsidRPr="006F5D36" w:rsidRDefault="00FC5806" w:rsidP="00FC5806">
      <w:pPr>
        <w:rPr>
          <w:b/>
        </w:rPr>
      </w:pPr>
      <w:r w:rsidRPr="006F5D36">
        <w:rPr>
          <w:b/>
        </w:rPr>
        <w:t>Situasjonen etter CPM19-2 (februar 2019)</w:t>
      </w:r>
    </w:p>
    <w:p w:rsidR="00FC5806" w:rsidRDefault="00345B0A" w:rsidP="00FC5806">
      <w:pPr>
        <w:pStyle w:val="Listeavsnitt"/>
        <w:numPr>
          <w:ilvl w:val="0"/>
          <w:numId w:val="57"/>
        </w:numPr>
      </w:pPr>
      <w:r>
        <w:t xml:space="preserve">Omfattende diskusjoner for dette agendapunktet under CPM19-2, som viser at dette er et av de mest </w:t>
      </w:r>
      <w:r w:rsidR="00BE0A2F">
        <w:t>komplekse/omfattende</w:t>
      </w:r>
      <w:r>
        <w:t xml:space="preserve"> agendapunktene for WRC-19.</w:t>
      </w:r>
    </w:p>
    <w:p w:rsidR="00345B0A" w:rsidRDefault="00CC5387" w:rsidP="00FC5806">
      <w:pPr>
        <w:pStyle w:val="Listeavsnitt"/>
        <w:numPr>
          <w:ilvl w:val="0"/>
          <w:numId w:val="57"/>
        </w:numPr>
      </w:pPr>
      <w:r>
        <w:t>Møtet kom ikke til enighet om å redusere antall løsningforslag.</w:t>
      </w:r>
    </w:p>
    <w:p w:rsidR="00420D77" w:rsidRDefault="006D60E0" w:rsidP="00FC5806">
      <w:pPr>
        <w:pStyle w:val="Listeavsnitt"/>
        <w:numPr>
          <w:ilvl w:val="0"/>
          <w:numId w:val="57"/>
        </w:numPr>
      </w:pPr>
      <w:r>
        <w:t>Flere metoder inneholder options.</w:t>
      </w:r>
    </w:p>
    <w:p w:rsidR="00FC5806" w:rsidRDefault="00FC5806" w:rsidP="00FC5806">
      <w:pPr>
        <w:rPr>
          <w:ins w:id="2431" w:author="Murberg,Øyvind" w:date="2020-01-21T08:34:00Z"/>
        </w:rPr>
      </w:pPr>
    </w:p>
    <w:p w:rsidR="00D10647" w:rsidRPr="00D075CE" w:rsidRDefault="00D10647" w:rsidP="00D10647">
      <w:pPr>
        <w:rPr>
          <w:ins w:id="2432" w:author="Murberg,Øyvind" w:date="2020-01-21T08:34:00Z"/>
          <w:b/>
        </w:rPr>
      </w:pPr>
      <w:ins w:id="2433" w:author="Murberg,Øyvind" w:date="2020-01-21T08:34:00Z">
        <w:r w:rsidRPr="00D075CE">
          <w:rPr>
            <w:b/>
          </w:rPr>
          <w:t>Situasjonen etter 9. CPG (august 2019)</w:t>
        </w:r>
      </w:ins>
    </w:p>
    <w:p w:rsidR="00D10647" w:rsidRDefault="00D10647" w:rsidP="00D10647">
      <w:pPr>
        <w:pStyle w:val="Listeavsnitt"/>
        <w:numPr>
          <w:ilvl w:val="0"/>
          <w:numId w:val="80"/>
        </w:numPr>
        <w:rPr>
          <w:ins w:id="2434" w:author="Murberg,Øyvind" w:date="2020-01-21T08:35:00Z"/>
        </w:rPr>
      </w:pPr>
      <w:ins w:id="2435" w:author="Murberg,Øyvind" w:date="2020-01-21T08:35:00Z">
        <w:r>
          <w:t>CEPT Brief godkjent uten diskusjoner.</w:t>
        </w:r>
      </w:ins>
    </w:p>
    <w:p w:rsidR="00D10647" w:rsidRDefault="00D10647" w:rsidP="00D10647">
      <w:pPr>
        <w:pStyle w:val="Listeavsnitt"/>
        <w:numPr>
          <w:ilvl w:val="0"/>
          <w:numId w:val="80"/>
        </w:numPr>
        <w:rPr>
          <w:ins w:id="2436" w:author="Murberg,Øyvind" w:date="2020-01-21T08:36:00Z"/>
        </w:rPr>
      </w:pPr>
      <w:ins w:id="2437" w:author="Murberg,Øyvind" w:date="2020-01-21T08:36:00Z">
        <w:r>
          <w:t>Draft ECP inneholdt fortsatt en del options, da PTA ikke kom til enighet i forrige møte om felles standpunkt.</w:t>
        </w:r>
      </w:ins>
    </w:p>
    <w:p w:rsidR="00D10647" w:rsidRDefault="00D10647" w:rsidP="00D10647">
      <w:pPr>
        <w:pStyle w:val="Listeavsnitt"/>
        <w:numPr>
          <w:ilvl w:val="0"/>
          <w:numId w:val="80"/>
        </w:numPr>
        <w:rPr>
          <w:ins w:id="2438" w:author="Murberg,Øyvind" w:date="2020-01-21T08:36:00Z"/>
        </w:rPr>
      </w:pPr>
      <w:ins w:id="2439" w:author="Murberg,Øyvind" w:date="2020-01-21T08:36:00Z">
        <w:r>
          <w:t xml:space="preserve">På spørsmål om noen motsatte seg den omformulerte Option C (for Resolution 145), så protesterte ingen. UK presiserte at de fortsatt var tilhenger av </w:t>
        </w:r>
        <w:r w:rsidRPr="00D10647">
          <w:rPr>
            <w:u w:val="single"/>
            <w:rPrChange w:id="2440" w:author="Murberg,Øyvind" w:date="2020-01-21T08:37:00Z">
              <w:rPr/>
            </w:rPrChange>
          </w:rPr>
          <w:t>NOC</w:t>
        </w:r>
        <w:r>
          <w:t xml:space="preserve"> (Option D). Ingen andre administrasjoner uttrykte støtte for denne Option. UK informerte om at de kan gå videre med Option C.</w:t>
        </w:r>
      </w:ins>
    </w:p>
    <w:p w:rsidR="00D10647" w:rsidRDefault="00D10647" w:rsidP="00D10647">
      <w:pPr>
        <w:pStyle w:val="Listeavsnitt"/>
        <w:numPr>
          <w:ilvl w:val="0"/>
          <w:numId w:val="80"/>
        </w:numPr>
        <w:rPr>
          <w:ins w:id="2441" w:author="Murberg,Øyvind" w:date="2020-01-21T08:36:00Z"/>
        </w:rPr>
      </w:pPr>
      <w:ins w:id="2442" w:author="Murberg,Øyvind" w:date="2020-01-21T08:36:00Z">
        <w:r>
          <w:t>Gjeldende de to opsjonene i Annex 10, så indikerte en administrasjon at de motsatte seg Option 1 og en administrasjon at de motsatte seg Option 2.</w:t>
        </w:r>
      </w:ins>
    </w:p>
    <w:p w:rsidR="00D10647" w:rsidRDefault="00D10647" w:rsidP="00D10647">
      <w:pPr>
        <w:pStyle w:val="Listeavsnitt"/>
        <w:numPr>
          <w:ilvl w:val="0"/>
          <w:numId w:val="80"/>
        </w:numPr>
        <w:rPr>
          <w:ins w:id="2443" w:author="Murberg,Øyvind" w:date="2020-01-21T08:36:00Z"/>
        </w:rPr>
      </w:pPr>
      <w:ins w:id="2444" w:author="Murberg,Øyvind" w:date="2020-01-21T08:36:00Z">
        <w:r>
          <w:t>Russland støttet Option 1. Sverige og Finland støttet Option 2.</w:t>
        </w:r>
      </w:ins>
    </w:p>
    <w:p w:rsidR="00D10647" w:rsidRDefault="00D10647">
      <w:pPr>
        <w:pStyle w:val="Listeavsnitt"/>
        <w:numPr>
          <w:ilvl w:val="0"/>
          <w:numId w:val="80"/>
        </w:numPr>
        <w:rPr>
          <w:ins w:id="2445" w:author="Murberg,Øyvind" w:date="2020-01-21T08:36:00Z"/>
        </w:rPr>
      </w:pPr>
      <w:ins w:id="2446" w:author="Murberg,Øyvind" w:date="2020-01-21T08:36:00Z">
        <w:r>
          <w:t>Russland opplyste om at de kan støtte Annex 10, men kan ikke støtte andre annekser i ECP. De foreslo at man trekker ut Annex 10 i en egen ECP.</w:t>
        </w:r>
      </w:ins>
      <w:ins w:id="2447" w:author="Murberg,Øyvind" w:date="2020-01-21T08:38:00Z">
        <w:r>
          <w:t xml:space="preserve"> Dette ble ikke tatt til følge.</w:t>
        </w:r>
      </w:ins>
    </w:p>
    <w:p w:rsidR="00D10647" w:rsidRDefault="00D10647" w:rsidP="00D10647">
      <w:pPr>
        <w:pStyle w:val="Listeavsnitt"/>
        <w:numPr>
          <w:ilvl w:val="0"/>
          <w:numId w:val="80"/>
        </w:numPr>
        <w:rPr>
          <w:ins w:id="2448" w:author="Murberg,Øyvind" w:date="2020-01-21T08:39:00Z"/>
        </w:rPr>
      </w:pPr>
      <w:ins w:id="2449" w:author="Murberg,Øyvind" w:date="2020-01-21T08:36:00Z">
        <w:r>
          <w:rPr>
            <w:b/>
          </w:rPr>
          <w:t>ECP endelig godkjent</w:t>
        </w:r>
        <w:r w:rsidRPr="00D10647">
          <w:rPr>
            <w:b/>
            <w:rPrChange w:id="2450" w:author="Murberg,Øyvind" w:date="2020-01-21T08:38:00Z">
              <w:rPr/>
            </w:rPrChange>
          </w:rPr>
          <w:t>.</w:t>
        </w:r>
        <w:r>
          <w:t xml:space="preserve"> </w:t>
        </w:r>
      </w:ins>
      <w:ins w:id="2451" w:author="Murberg,Øyvind" w:date="2020-01-21T08:39:00Z">
        <w:r>
          <w:t>En</w:t>
        </w:r>
      </w:ins>
      <w:ins w:id="2452" w:author="Murberg,Øyvind" w:date="2020-01-21T08:36:00Z">
        <w:r>
          <w:t xml:space="preserve"> abstain, en oppose.</w:t>
        </w:r>
      </w:ins>
    </w:p>
    <w:p w:rsidR="00D10647" w:rsidRPr="00D10647" w:rsidRDefault="00D10647" w:rsidP="00D10647">
      <w:pPr>
        <w:pStyle w:val="Listeavsnitt"/>
        <w:numPr>
          <w:ilvl w:val="0"/>
          <w:numId w:val="80"/>
        </w:numPr>
        <w:rPr>
          <w:ins w:id="2453" w:author="Murberg,Øyvind" w:date="2020-01-21T08:34:00Z"/>
        </w:rPr>
      </w:pPr>
      <w:ins w:id="2454" w:author="Murberg,Øyvind" w:date="2020-01-21T08:39:00Z">
        <w:r w:rsidRPr="00D10647">
          <w:rPr>
            <w:rPrChange w:id="2455" w:author="Murberg,Øyvind" w:date="2020-01-21T08:39:00Z">
              <w:rPr>
                <w:b/>
              </w:rPr>
            </w:rPrChange>
          </w:rPr>
          <w:t>Russland stemte nei.</w:t>
        </w:r>
      </w:ins>
    </w:p>
    <w:p w:rsidR="00D10647" w:rsidRDefault="00D10647" w:rsidP="00FC5806">
      <w:pPr>
        <w:rPr>
          <w:ins w:id="2456" w:author="Murberg,Øyvind" w:date="2020-01-21T08:39: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D10647" w:rsidTr="000B7612">
        <w:trPr>
          <w:cnfStyle w:val="100000000000" w:firstRow="1" w:lastRow="0" w:firstColumn="0" w:lastColumn="0" w:oddVBand="0" w:evenVBand="0" w:oddHBand="0" w:evenHBand="0" w:firstRowFirstColumn="0" w:firstRowLastColumn="0" w:lastRowFirstColumn="0" w:lastRowLastColumn="0"/>
          <w:ins w:id="2457" w:author="Murberg,Øyvind" w:date="2020-01-21T08:39: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D10647" w:rsidRPr="00B170DE" w:rsidRDefault="00D10647" w:rsidP="000B7612">
            <w:pPr>
              <w:rPr>
                <w:ins w:id="2458" w:author="Murberg,Øyvind" w:date="2020-01-21T08:39:00Z"/>
                <w:b/>
              </w:rPr>
            </w:pPr>
            <w:ins w:id="2459" w:author="Murberg,Øyvind" w:date="2020-01-21T08:39:00Z">
              <w:r w:rsidRPr="00C9044D">
                <w:rPr>
                  <w:b/>
                  <w:color w:val="C00000"/>
                </w:rPr>
                <w:t>Preliminary CEPT position</w:t>
              </w:r>
            </w:ins>
          </w:p>
        </w:tc>
      </w:tr>
      <w:tr w:rsidR="00D10647" w:rsidRPr="000F5074" w:rsidTr="000B7612">
        <w:trPr>
          <w:ins w:id="2460" w:author="Murberg,Øyvind" w:date="2020-01-21T08:39:00Z"/>
        </w:trPr>
        <w:tc>
          <w:tcPr>
            <w:tcW w:w="9372" w:type="dxa"/>
          </w:tcPr>
          <w:p w:rsidR="00D10647" w:rsidRPr="00D10647" w:rsidRDefault="00D10647">
            <w:pPr>
              <w:pStyle w:val="ECCBulletsLv2"/>
              <w:spacing w:line="276" w:lineRule="auto"/>
              <w:rPr>
                <w:ins w:id="2461" w:author="Murberg,Øyvind" w:date="2020-01-21T08:42:00Z"/>
                <w:rStyle w:val="ECCParagraph"/>
                <w:sz w:val="22"/>
                <w:rPrChange w:id="2462" w:author="Murberg,Øyvind" w:date="2020-01-21T08:42:00Z">
                  <w:rPr>
                    <w:ins w:id="2463" w:author="Murberg,Øyvind" w:date="2020-01-21T08:42:00Z"/>
                    <w:rStyle w:val="ECCParagraph"/>
                    <w:rFonts w:eastAsiaTheme="minorEastAsia" w:cstheme="minorBidi"/>
                    <w:szCs w:val="30"/>
                    <w:lang w:eastAsia="da-DK"/>
                  </w:rPr>
                </w:rPrChange>
              </w:rPr>
              <w:pPrChange w:id="2464" w:author="Murberg,Øyvind" w:date="2020-01-21T08:42:00Z">
                <w:pPr>
                  <w:pStyle w:val="ECCBulletsLv2"/>
                </w:pPr>
              </w:pPrChange>
            </w:pPr>
            <w:bookmarkStart w:id="2465" w:name="_Hlk11918721"/>
            <w:ins w:id="2466" w:author="Murberg,Øyvind" w:date="2020-01-21T08:42:00Z">
              <w:r w:rsidRPr="00D10647">
                <w:rPr>
                  <w:rStyle w:val="ECCParagraph"/>
                  <w:sz w:val="22"/>
                  <w:rPrChange w:id="2467" w:author="Murberg,Øyvind" w:date="2020-01-21T08:42:00Z">
                    <w:rPr>
                      <w:rStyle w:val="ECCParagraph"/>
                    </w:rPr>
                  </w:rPrChange>
                </w:rPr>
                <w:t>CEPT supports, while ensuring protection of existing services and their future development including other applications of the fixed service (in accordance with Resolution 160 (WRC-15)) and taking into account the conclusions of the sharing and co-existence studies for the bands mentioned below and, as appropriate, in the adjacent bands:</w:t>
              </w:r>
            </w:ins>
          </w:p>
          <w:p w:rsidR="00D10647" w:rsidRPr="00D10647" w:rsidRDefault="00D10647">
            <w:pPr>
              <w:pStyle w:val="ECCBulletsLv3"/>
              <w:numPr>
                <w:ilvl w:val="0"/>
                <w:numId w:val="27"/>
              </w:numPr>
              <w:spacing w:line="276" w:lineRule="auto"/>
              <w:ind w:left="1020" w:hanging="340"/>
              <w:rPr>
                <w:ins w:id="2468" w:author="Murberg,Øyvind" w:date="2020-01-21T08:42:00Z"/>
                <w:rStyle w:val="ECCParagraph"/>
                <w:sz w:val="22"/>
                <w:rPrChange w:id="2469" w:author="Murberg,Øyvind" w:date="2020-01-21T08:42:00Z">
                  <w:rPr>
                    <w:ins w:id="2470" w:author="Murberg,Øyvind" w:date="2020-01-21T08:42:00Z"/>
                    <w:rStyle w:val="ECCParagraph"/>
                  </w:rPr>
                </w:rPrChange>
              </w:rPr>
              <w:pPrChange w:id="2471" w:author="Murberg,Øyvind" w:date="2020-01-21T08:42:00Z">
                <w:pPr>
                  <w:pStyle w:val="ECCBulletsLv3"/>
                  <w:numPr>
                    <w:numId w:val="27"/>
                  </w:numPr>
                  <w:ind w:left="1020" w:hanging="340"/>
                </w:pPr>
              </w:pPrChange>
            </w:pPr>
            <w:ins w:id="2472" w:author="Murberg,Øyvind" w:date="2020-01-21T08:42:00Z">
              <w:r w:rsidRPr="00D10647">
                <w:rPr>
                  <w:rStyle w:val="ECCParagraph"/>
                  <w:sz w:val="22"/>
                  <w:rPrChange w:id="2473" w:author="Murberg,Øyvind" w:date="2020-01-21T08:42:00Z">
                    <w:rPr>
                      <w:rStyle w:val="ECCParagraph"/>
                    </w:rPr>
                  </w:rPrChange>
                </w:rPr>
                <w:t>Worldwide identifications for transmissions from high altitude platform stations (in the downlink direction) in the band 6 440- 6 520 MHz. (Method 1B1 option 1 of the CPM-Report)</w:t>
              </w:r>
            </w:ins>
          </w:p>
          <w:p w:rsidR="00D10647" w:rsidRPr="00D10647" w:rsidRDefault="00D10647">
            <w:pPr>
              <w:pStyle w:val="ECCBulletsLv3"/>
              <w:numPr>
                <w:ilvl w:val="0"/>
                <w:numId w:val="27"/>
              </w:numPr>
              <w:spacing w:line="276" w:lineRule="auto"/>
              <w:ind w:left="1020" w:hanging="340"/>
              <w:rPr>
                <w:ins w:id="2474" w:author="Murberg,Øyvind" w:date="2020-01-21T08:42:00Z"/>
                <w:rStyle w:val="ECCParagraph"/>
                <w:sz w:val="22"/>
                <w:rPrChange w:id="2475" w:author="Murberg,Øyvind" w:date="2020-01-21T08:42:00Z">
                  <w:rPr>
                    <w:ins w:id="2476" w:author="Murberg,Øyvind" w:date="2020-01-21T08:42:00Z"/>
                    <w:rStyle w:val="ECCParagraph"/>
                  </w:rPr>
                </w:rPrChange>
              </w:rPr>
              <w:pPrChange w:id="2477" w:author="Murberg,Øyvind" w:date="2020-01-21T08:42:00Z">
                <w:pPr>
                  <w:pStyle w:val="ECCBulletsLv3"/>
                  <w:numPr>
                    <w:numId w:val="27"/>
                  </w:numPr>
                  <w:ind w:left="1020" w:hanging="340"/>
                </w:pPr>
              </w:pPrChange>
            </w:pPr>
            <w:ins w:id="2478" w:author="Murberg,Øyvind" w:date="2020-01-21T08:42:00Z">
              <w:r w:rsidRPr="00D10647">
                <w:rPr>
                  <w:rStyle w:val="ECCParagraph"/>
                  <w:sz w:val="22"/>
                  <w:rPrChange w:id="2479" w:author="Murberg,Øyvind" w:date="2020-01-21T08:42:00Z">
                    <w:rPr>
                      <w:rStyle w:val="ECCParagraph"/>
                    </w:rPr>
                  </w:rPrChange>
                </w:rPr>
                <w:t>Worldwide identifications for transmissions to and from high altitude platform stations (in the uplink and downlink directions) in the bands 31-31.3 GHz (Method 7B1 options 1A+1B of the CPM-Report) and 38-39.5 GHz (Method 8B2 options 1A+1B of the CPM-Report)</w:t>
              </w:r>
            </w:ins>
          </w:p>
          <w:p w:rsidR="00D10647" w:rsidRPr="00D10647" w:rsidRDefault="00D10647">
            <w:pPr>
              <w:pStyle w:val="ECCBulletsLv2"/>
              <w:spacing w:line="276" w:lineRule="auto"/>
              <w:rPr>
                <w:ins w:id="2480" w:author="Murberg,Øyvind" w:date="2020-01-21T08:42:00Z"/>
                <w:rStyle w:val="ECCParagraph"/>
                <w:sz w:val="22"/>
                <w:rPrChange w:id="2481" w:author="Murberg,Øyvind" w:date="2020-01-21T08:42:00Z">
                  <w:rPr>
                    <w:ins w:id="2482" w:author="Murberg,Øyvind" w:date="2020-01-21T08:42:00Z"/>
                    <w:rStyle w:val="ECCParagraph"/>
                  </w:rPr>
                </w:rPrChange>
              </w:rPr>
              <w:pPrChange w:id="2483" w:author="Murberg,Øyvind" w:date="2020-01-21T08:42:00Z">
                <w:pPr>
                  <w:pStyle w:val="ECCBulletsLv2"/>
                </w:pPr>
              </w:pPrChange>
            </w:pPr>
            <w:ins w:id="2484" w:author="Murberg,Øyvind" w:date="2020-01-21T08:42:00Z">
              <w:r w:rsidRPr="00D10647">
                <w:rPr>
                  <w:rStyle w:val="ECCParagraph"/>
                  <w:sz w:val="22"/>
                  <w:rPrChange w:id="2485" w:author="Murberg,Øyvind" w:date="2020-01-21T08:42:00Z">
                    <w:rPr>
                      <w:rStyle w:val="ECCParagraph"/>
                    </w:rPr>
                  </w:rPrChange>
                </w:rPr>
                <w:t xml:space="preserve">For the bands 6 440-6 520 MHz, 31- 31.3 GHz, 38-39.5 GHz, 47.2-47.5 GHz and 47.9-48.2 GHz (Method 9B1 of the CPM-Report: example 1 for modifications to No. </w:t>
              </w:r>
              <w:r w:rsidRPr="00D10647">
                <w:rPr>
                  <w:rStyle w:val="ECCHLbold"/>
                  <w:sz w:val="22"/>
                  <w:rPrChange w:id="2486" w:author="Murberg,Øyvind" w:date="2020-01-21T08:42:00Z">
                    <w:rPr>
                      <w:rStyle w:val="ECCHLbold"/>
                    </w:rPr>
                  </w:rPrChange>
                </w:rPr>
                <w:t>5.552A</w:t>
              </w:r>
              <w:r w:rsidRPr="00D10647">
                <w:rPr>
                  <w:rStyle w:val="ECCParagraph"/>
                  <w:sz w:val="22"/>
                  <w:rPrChange w:id="2487" w:author="Murberg,Øyvind" w:date="2020-01-21T08:42:00Z">
                    <w:rPr>
                      <w:rStyle w:val="ECCParagraph"/>
                    </w:rPr>
                  </w:rPrChange>
                </w:rPr>
                <w:t xml:space="preserve"> and example 2 for modifications to Resolution </w:t>
              </w:r>
              <w:r w:rsidRPr="00D10647">
                <w:rPr>
                  <w:rStyle w:val="ECCHLbold"/>
                  <w:sz w:val="22"/>
                  <w:rPrChange w:id="2488" w:author="Murberg,Øyvind" w:date="2020-01-21T08:42:00Z">
                    <w:rPr>
                      <w:rStyle w:val="ECCHLbold"/>
                    </w:rPr>
                  </w:rPrChange>
                </w:rPr>
                <w:t>122 (REV. WRC-07)</w:t>
              </w:r>
              <w:r w:rsidRPr="00D10647">
                <w:rPr>
                  <w:rStyle w:val="ECCParagraph"/>
                  <w:sz w:val="22"/>
                  <w:rPrChange w:id="2489" w:author="Murberg,Øyvind" w:date="2020-01-21T08:42:00Z">
                    <w:rPr>
                      <w:rStyle w:val="ECCParagraph"/>
                    </w:rPr>
                  </w:rPrChange>
                </w:rPr>
                <w:t>), CEPT is supporting new footnotes and associated resolutions and/or, if appropriate, modifications to the existing footnotes and associated resolutions.</w:t>
              </w:r>
            </w:ins>
          </w:p>
          <w:p w:rsidR="00D10647" w:rsidRPr="00D10647" w:rsidRDefault="00D10647">
            <w:pPr>
              <w:pStyle w:val="ECCBulletsLv2"/>
              <w:spacing w:line="276" w:lineRule="auto"/>
              <w:rPr>
                <w:ins w:id="2490" w:author="Murberg,Øyvind" w:date="2020-01-21T08:42:00Z"/>
                <w:sz w:val="22"/>
                <w:rPrChange w:id="2491" w:author="Murberg,Øyvind" w:date="2020-01-21T08:42:00Z">
                  <w:rPr>
                    <w:ins w:id="2492" w:author="Murberg,Øyvind" w:date="2020-01-21T08:42:00Z"/>
                  </w:rPr>
                </w:rPrChange>
              </w:rPr>
              <w:pPrChange w:id="2493" w:author="Murberg,Øyvind" w:date="2020-01-21T08:42:00Z">
                <w:pPr>
                  <w:pStyle w:val="ECCBulletsLv2"/>
                </w:pPr>
              </w:pPrChange>
            </w:pPr>
            <w:ins w:id="2494" w:author="Murberg,Øyvind" w:date="2020-01-21T08:42:00Z">
              <w:r w:rsidRPr="00D10647">
                <w:rPr>
                  <w:sz w:val="22"/>
                  <w:rPrChange w:id="2495" w:author="Murberg,Øyvind" w:date="2020-01-21T08:42:00Z">
                    <w:rPr/>
                  </w:rPrChange>
                </w:rPr>
                <w:t xml:space="preserve">For the 27.9 – 28.2 GHz band: </w:t>
              </w:r>
              <w:r w:rsidRPr="00D10647">
                <w:rPr>
                  <w:rStyle w:val="ECCParagraph"/>
                  <w:sz w:val="22"/>
                  <w:rPrChange w:id="2496" w:author="Murberg,Øyvind" w:date="2020-01-21T08:42:00Z">
                    <w:rPr>
                      <w:rStyle w:val="ECCParagraph"/>
                    </w:rPr>
                  </w:rPrChange>
                </w:rPr>
                <w:t xml:space="preserve">worldwide identification for transmission from high altitude platform stations in the downlink direction, similarly as Method 6B1 Option 1 of the CPM report, and including a provision that HAPS ground stations cannot claim protection from FSS earth stations. </w:t>
              </w:r>
            </w:ins>
          </w:p>
          <w:bookmarkEnd w:id="2465"/>
          <w:p w:rsidR="00D10647" w:rsidRPr="00D10647" w:rsidRDefault="00D10647">
            <w:pPr>
              <w:pStyle w:val="ECCBulletsLv2"/>
              <w:spacing w:line="276" w:lineRule="auto"/>
              <w:rPr>
                <w:ins w:id="2497" w:author="Murberg,Øyvind" w:date="2020-01-21T08:42:00Z"/>
                <w:rStyle w:val="ECCParagraph"/>
                <w:sz w:val="22"/>
                <w:rPrChange w:id="2498" w:author="Murberg,Øyvind" w:date="2020-01-21T08:42:00Z">
                  <w:rPr>
                    <w:ins w:id="2499" w:author="Murberg,Øyvind" w:date="2020-01-21T08:42:00Z"/>
                    <w:rStyle w:val="ECCParagraph"/>
                  </w:rPr>
                </w:rPrChange>
              </w:rPr>
              <w:pPrChange w:id="2500" w:author="Murberg,Øyvind" w:date="2020-01-21T08:42:00Z">
                <w:pPr>
                  <w:pStyle w:val="ECCBulletsLv2"/>
                </w:pPr>
              </w:pPrChange>
            </w:pPr>
            <w:ins w:id="2501" w:author="Murberg,Øyvind" w:date="2020-01-21T08:42:00Z">
              <w:r w:rsidRPr="00D10647">
                <w:rPr>
                  <w:rStyle w:val="ECCParagraph"/>
                  <w:sz w:val="22"/>
                  <w:rPrChange w:id="2502" w:author="Murberg,Øyvind" w:date="2020-01-21T08:42:00Z">
                    <w:rPr>
                      <w:rStyle w:val="ECCParagraph"/>
                    </w:rPr>
                  </w:rPrChange>
                </w:rPr>
                <w:t xml:space="preserve">CEPT is of the view that any consideration of the frequency bands 21.4-22 GHz and 24.25-27.5 GHz in Region 2 under this Agenda item shall by accompanied by appropriate protection of: ISS in the band 24.45-24.75 GHz, ISS in the band 25.25-27.5 GHz, EESS (passive) in the bands 21.2-21.4 GHz, 22.21-22.5 GHz and 23.6-24 GHz, EESS and SRS (space-to-Earth) in the band 25.5-27 GHz and FSS in the bands 24.75-25.25 GHz and 27-27.5 GHz. This includes the appropriate protection of the mobile service in the band 24.25-27.50 GHz as results of consideration under WRC-19 agenda item 1.13. </w:t>
              </w:r>
            </w:ins>
          </w:p>
          <w:p w:rsidR="00D10647" w:rsidRPr="00A44D76" w:rsidRDefault="00D10647">
            <w:pPr>
              <w:pStyle w:val="ECCBulletsLv2"/>
              <w:spacing w:line="276" w:lineRule="auto"/>
              <w:rPr>
                <w:ins w:id="2503" w:author="Murberg,Øyvind" w:date="2020-01-21T08:39:00Z"/>
              </w:rPr>
            </w:pPr>
            <w:ins w:id="2504" w:author="Murberg,Øyvind" w:date="2020-01-21T08:42:00Z">
              <w:r w:rsidRPr="00D10647">
                <w:rPr>
                  <w:rStyle w:val="ECCParagraph"/>
                  <w:sz w:val="22"/>
                  <w:rPrChange w:id="2505" w:author="Murberg,Øyvind" w:date="2020-01-21T08:42:00Z">
                    <w:rPr>
                      <w:rStyle w:val="ECCParagraph"/>
                    </w:rPr>
                  </w:rPrChange>
                </w:rPr>
                <w:t>CEPT is of the view that any consideration of the frequency band 24.25-27.5 GHz in Region 2 under this Agenda item should not limit the possibility to identify the band for IMT on a global level under Agenda item 1.13.</w:t>
              </w:r>
            </w:ins>
          </w:p>
        </w:tc>
      </w:tr>
      <w:tr w:rsidR="00D10647" w:rsidRPr="000F5074" w:rsidTr="000B7612">
        <w:trPr>
          <w:ins w:id="2506" w:author="Murberg,Øyvind" w:date="2020-01-21T08:39:00Z"/>
        </w:trPr>
        <w:tc>
          <w:tcPr>
            <w:tcW w:w="9372" w:type="dxa"/>
          </w:tcPr>
          <w:p w:rsidR="00D10647" w:rsidRPr="00A44D76" w:rsidRDefault="00D10647" w:rsidP="000B7612">
            <w:pPr>
              <w:spacing w:line="240" w:lineRule="auto"/>
              <w:rPr>
                <w:ins w:id="2507" w:author="Murberg,Øyvind" w:date="2020-01-21T08:39:00Z"/>
              </w:rPr>
            </w:pPr>
          </w:p>
        </w:tc>
      </w:tr>
    </w:tbl>
    <w:p w:rsidR="00D10647" w:rsidRDefault="00D10647" w:rsidP="00FC5806">
      <w:pPr>
        <w:rPr>
          <w:ins w:id="2508" w:author="Murberg,Øyvind" w:date="2020-01-21T08:39:00Z"/>
        </w:rPr>
      </w:pPr>
    </w:p>
    <w:tbl>
      <w:tblPr>
        <w:tblStyle w:val="Tabellrutenett"/>
        <w:tblW w:w="0" w:type="auto"/>
        <w:tblLook w:val="04A0" w:firstRow="1" w:lastRow="0" w:firstColumn="1" w:lastColumn="0" w:noHBand="0" w:noVBand="1"/>
        <w:tblPrChange w:id="2509" w:author="Murberg,Øyvind" w:date="2020-01-21T08:41:00Z">
          <w:tblPr>
            <w:tblStyle w:val="Tabellrutenett"/>
            <w:tblW w:w="0" w:type="auto"/>
            <w:tblLook w:val="04A0" w:firstRow="1" w:lastRow="0" w:firstColumn="1" w:lastColumn="0" w:noHBand="0" w:noVBand="1"/>
          </w:tblPr>
        </w:tblPrChange>
      </w:tblPr>
      <w:tblGrid>
        <w:gridCol w:w="2127"/>
        <w:gridCol w:w="1984"/>
        <w:tblGridChange w:id="2510">
          <w:tblGrid>
            <w:gridCol w:w="2127"/>
            <w:gridCol w:w="1984"/>
          </w:tblGrid>
        </w:tblGridChange>
      </w:tblGrid>
      <w:tr w:rsidR="00D10647" w:rsidTr="00D10647">
        <w:trPr>
          <w:ins w:id="2511" w:author="Murberg,Øyvind" w:date="2020-01-21T08:40:00Z"/>
        </w:trPr>
        <w:tc>
          <w:tcPr>
            <w:tcW w:w="2127" w:type="dxa"/>
            <w:tcBorders>
              <w:right w:val="double" w:sz="4" w:space="0" w:color="auto"/>
            </w:tcBorders>
            <w:vAlign w:val="center"/>
            <w:tcPrChange w:id="2512" w:author="Murberg,Øyvind" w:date="2020-01-21T08:41:00Z">
              <w:tcPr>
                <w:tcW w:w="2127" w:type="dxa"/>
                <w:vAlign w:val="center"/>
              </w:tcPr>
            </w:tcPrChange>
          </w:tcPr>
          <w:p w:rsidR="00D10647" w:rsidRDefault="00D10647" w:rsidP="000B7612">
            <w:pPr>
              <w:jc w:val="center"/>
              <w:rPr>
                <w:ins w:id="2513" w:author="Murberg,Øyvind" w:date="2020-01-21T08:40:00Z"/>
              </w:rPr>
            </w:pPr>
            <w:ins w:id="2514" w:author="Murberg,Øyvind" w:date="2020-01-21T08:40:00Z">
              <w:r>
                <w:t>CEPT Brief:</w:t>
              </w:r>
            </w:ins>
          </w:p>
        </w:tc>
        <w:tc>
          <w:tcPr>
            <w:tcW w:w="1984" w:type="dxa"/>
            <w:tcBorders>
              <w:top w:val="double" w:sz="4" w:space="0" w:color="auto"/>
              <w:left w:val="double" w:sz="4" w:space="0" w:color="auto"/>
              <w:right w:val="double" w:sz="4" w:space="0" w:color="auto"/>
            </w:tcBorders>
            <w:vAlign w:val="center"/>
            <w:tcPrChange w:id="2515" w:author="Murberg,Øyvind" w:date="2020-01-21T08:41:00Z">
              <w:tcPr>
                <w:tcW w:w="1984" w:type="dxa"/>
                <w:vAlign w:val="center"/>
              </w:tcPr>
            </w:tcPrChange>
          </w:tcPr>
          <w:p w:rsidR="00D10647" w:rsidRPr="00D10647" w:rsidRDefault="00D10647" w:rsidP="000B7612">
            <w:pPr>
              <w:jc w:val="center"/>
              <w:rPr>
                <w:ins w:id="2516" w:author="Murberg,Øyvind" w:date="2020-01-21T08:40:00Z"/>
                <w:b/>
                <w:rPrChange w:id="2517" w:author="Murberg,Øyvind" w:date="2020-01-21T08:40:00Z">
                  <w:rPr>
                    <w:ins w:id="2518" w:author="Murberg,Øyvind" w:date="2020-01-21T08:40:00Z"/>
                  </w:rPr>
                </w:rPrChange>
              </w:rPr>
            </w:pPr>
            <w:ins w:id="2519" w:author="Murberg,Øyvind" w:date="2020-01-21T08:40:00Z">
              <w:r w:rsidRPr="00D10647">
                <w:rPr>
                  <w:b/>
                  <w:rPrChange w:id="2520" w:author="Murberg,Øyvind" w:date="2020-01-21T08:40:00Z">
                    <w:rPr/>
                  </w:rPrChange>
                </w:rPr>
                <w:t>Godkjent ECP:</w:t>
              </w:r>
            </w:ins>
          </w:p>
        </w:tc>
      </w:tr>
      <w:bookmarkStart w:id="2521" w:name="_MON_1641105487"/>
      <w:bookmarkEnd w:id="2521"/>
      <w:tr w:rsidR="00D10647" w:rsidTr="00D10647">
        <w:trPr>
          <w:ins w:id="2522" w:author="Murberg,Øyvind" w:date="2020-01-21T08:40:00Z"/>
        </w:trPr>
        <w:tc>
          <w:tcPr>
            <w:tcW w:w="2127" w:type="dxa"/>
            <w:tcBorders>
              <w:right w:val="double" w:sz="4" w:space="0" w:color="auto"/>
            </w:tcBorders>
            <w:vAlign w:val="center"/>
            <w:tcPrChange w:id="2523" w:author="Murberg,Øyvind" w:date="2020-01-21T08:41:00Z">
              <w:tcPr>
                <w:tcW w:w="2127" w:type="dxa"/>
                <w:vAlign w:val="center"/>
              </w:tcPr>
            </w:tcPrChange>
          </w:tcPr>
          <w:p w:rsidR="00D10647" w:rsidRDefault="00D10647" w:rsidP="000B7612">
            <w:pPr>
              <w:jc w:val="center"/>
              <w:rPr>
                <w:ins w:id="2524" w:author="Murberg,Øyvind" w:date="2020-01-21T08:40:00Z"/>
              </w:rPr>
            </w:pPr>
            <w:ins w:id="2525" w:author="Murberg,Øyvind" w:date="2020-01-21T08:41:00Z">
              <w:r>
                <w:rPr>
                  <w:rFonts w:eastAsiaTheme="minorEastAsia" w:cstheme="minorBidi"/>
                  <w:lang w:eastAsia="da-DK"/>
                </w:rPr>
                <w:object w:dxaOrig="1532" w:dyaOrig="991">
                  <v:shape id="_x0000_i1083" type="#_x0000_t75" style="width:76.6pt;height:49.55pt" o:ole="">
                    <v:imagedata r:id="rId152" o:title=""/>
                  </v:shape>
                  <o:OLEObject Type="Embed" ProgID="Word.Document.12" ShapeID="_x0000_i1083" DrawAspect="Icon" ObjectID="_1644407497" r:id="rId153">
                    <o:FieldCodes>\s</o:FieldCodes>
                  </o:OLEObject>
                </w:object>
              </w:r>
            </w:ins>
          </w:p>
        </w:tc>
        <w:bookmarkStart w:id="2526" w:name="_MON_1641105546"/>
        <w:bookmarkEnd w:id="2526"/>
        <w:tc>
          <w:tcPr>
            <w:tcW w:w="1984" w:type="dxa"/>
            <w:tcBorders>
              <w:left w:val="double" w:sz="4" w:space="0" w:color="auto"/>
              <w:bottom w:val="double" w:sz="4" w:space="0" w:color="auto"/>
              <w:right w:val="double" w:sz="4" w:space="0" w:color="auto"/>
            </w:tcBorders>
            <w:vAlign w:val="center"/>
            <w:tcPrChange w:id="2527" w:author="Murberg,Øyvind" w:date="2020-01-21T08:41:00Z">
              <w:tcPr>
                <w:tcW w:w="1984" w:type="dxa"/>
                <w:vAlign w:val="center"/>
              </w:tcPr>
            </w:tcPrChange>
          </w:tcPr>
          <w:p w:rsidR="00D10647" w:rsidRDefault="00D10647" w:rsidP="000B7612">
            <w:pPr>
              <w:jc w:val="center"/>
              <w:rPr>
                <w:ins w:id="2528" w:author="Murberg,Øyvind" w:date="2020-01-21T08:40:00Z"/>
              </w:rPr>
            </w:pPr>
            <w:ins w:id="2529" w:author="Murberg,Øyvind" w:date="2020-01-21T08:41:00Z">
              <w:r>
                <w:rPr>
                  <w:rFonts w:eastAsiaTheme="minorEastAsia" w:cstheme="minorBidi"/>
                  <w:lang w:eastAsia="da-DK"/>
                </w:rPr>
                <w:object w:dxaOrig="1532" w:dyaOrig="991">
                  <v:shape id="_x0000_i1084" type="#_x0000_t75" style="width:76.6pt;height:49.55pt" o:ole="">
                    <v:imagedata r:id="rId154" o:title=""/>
                  </v:shape>
                  <o:OLEObject Type="Embed" ProgID="Word.Document.12" ShapeID="_x0000_i1084" DrawAspect="Icon" ObjectID="_1644407498" r:id="rId155">
                    <o:FieldCodes>\s</o:FieldCodes>
                  </o:OLEObject>
                </w:object>
              </w:r>
            </w:ins>
          </w:p>
        </w:tc>
      </w:tr>
    </w:tbl>
    <w:p w:rsidR="00E729D9" w:rsidRDefault="00E729D9" w:rsidP="00A723E5"/>
    <w:p w:rsidR="00F52F98" w:rsidRDefault="00F52F98" w:rsidP="00F52F98">
      <w:r>
        <w:rPr>
          <w:b/>
        </w:rPr>
        <w:t>NORWRC-19 #5</w:t>
      </w:r>
      <w:r w:rsidRPr="00945C1B">
        <w:rPr>
          <w:b/>
        </w:rPr>
        <w:t xml:space="preserve"> (</w:t>
      </w:r>
      <w:r>
        <w:rPr>
          <w:b/>
        </w:rPr>
        <w:t>mai 2019</w:t>
      </w:r>
      <w:r w:rsidRPr="00945C1B">
        <w:rPr>
          <w:b/>
        </w:rPr>
        <w:t>)</w:t>
      </w:r>
    </w:p>
    <w:p w:rsidR="00F52F98" w:rsidRDefault="00655AA2" w:rsidP="00F52F98">
      <w:pPr>
        <w:pStyle w:val="Listeavsnitt"/>
        <w:numPr>
          <w:ilvl w:val="0"/>
          <w:numId w:val="61"/>
        </w:numPr>
      </w:pPr>
      <w:r>
        <w:t>Inmarsat kommenterte at norsk standpunkt bør ta stilling til flere frekvensbånd.</w:t>
      </w:r>
    </w:p>
    <w:p w:rsidR="00655AA2" w:rsidRDefault="00655AA2" w:rsidP="00F52F98">
      <w:pPr>
        <w:pStyle w:val="Listeavsnitt"/>
        <w:numPr>
          <w:ilvl w:val="0"/>
          <w:numId w:val="61"/>
        </w:numPr>
      </w:pPr>
      <w:r>
        <w:t>Inmarsat kommer med oppdatert innspill på agendapunktet.</w:t>
      </w:r>
    </w:p>
    <w:p w:rsidR="004844DB" w:rsidRDefault="004844DB" w:rsidP="00555C7E"/>
    <w:p w:rsidR="00BD0A2B" w:rsidRPr="00BD0A2B" w:rsidRDefault="00BD0A2B" w:rsidP="00BD0A2B">
      <w:r w:rsidRPr="00BD0A2B">
        <w:rPr>
          <w:b/>
        </w:rPr>
        <w:t>NORWRC-19 #4 (september 2018)</w:t>
      </w:r>
    </w:p>
    <w:p w:rsidR="00BD0A2B" w:rsidRDefault="00BD0A2B" w:rsidP="00BD0A2B">
      <w:pPr>
        <w:pStyle w:val="Listeavsnitt"/>
        <w:numPr>
          <w:ilvl w:val="0"/>
          <w:numId w:val="52"/>
        </w:numPr>
      </w:pPr>
      <w:r w:rsidRPr="00BD0A2B">
        <w:t>Ingen nye innspill.</w:t>
      </w:r>
    </w:p>
    <w:p w:rsidR="00BD0A2B" w:rsidRDefault="00BD0A2B" w:rsidP="008D0AD2">
      <w:pPr>
        <w:rPr>
          <w:b/>
        </w:rPr>
      </w:pPr>
    </w:p>
    <w:p w:rsidR="008D0AD2" w:rsidRDefault="008D0AD2" w:rsidP="008D0AD2">
      <w:r>
        <w:rPr>
          <w:b/>
        </w:rPr>
        <w:t>NORWRC-19 #3 (mars 2018)</w:t>
      </w:r>
    </w:p>
    <w:p w:rsidR="008D0AD2" w:rsidRDefault="00155006" w:rsidP="008435D1">
      <w:pPr>
        <w:pStyle w:val="Listeavsnitt"/>
        <w:numPr>
          <w:ilvl w:val="0"/>
          <w:numId w:val="43"/>
        </w:numPr>
      </w:pPr>
      <w:r>
        <w:t>Ingen nye innspill.</w:t>
      </w:r>
    </w:p>
    <w:p w:rsidR="008D0AD2" w:rsidRDefault="008D0AD2" w:rsidP="008D0AD2"/>
    <w:p w:rsidR="0034603D" w:rsidRDefault="0034603D" w:rsidP="0034603D">
      <w:r>
        <w:rPr>
          <w:b/>
        </w:rPr>
        <w:t>NORWRC-19 #2 (september 2017)</w:t>
      </w:r>
    </w:p>
    <w:p w:rsidR="0034603D" w:rsidRDefault="0078518C" w:rsidP="00E62747">
      <w:pPr>
        <w:pStyle w:val="Listeavsnitt"/>
        <w:numPr>
          <w:ilvl w:val="0"/>
          <w:numId w:val="26"/>
        </w:numPr>
      </w:pPr>
      <w:r>
        <w:t>Ingen nye innspill.</w:t>
      </w:r>
    </w:p>
    <w:p w:rsidR="0034603D" w:rsidRDefault="0034603D" w:rsidP="001566AC"/>
    <w:p w:rsidR="001566AC" w:rsidRDefault="001566AC" w:rsidP="001566AC">
      <w:r>
        <w:rPr>
          <w:b/>
        </w:rPr>
        <w:t>NORWRC-19 #1 (mars 2017)</w:t>
      </w:r>
    </w:p>
    <w:p w:rsidR="000B374E" w:rsidRDefault="000B374E" w:rsidP="00E62747">
      <w:pPr>
        <w:pStyle w:val="Listeavsnitt"/>
        <w:numPr>
          <w:ilvl w:val="0"/>
          <w:numId w:val="22"/>
        </w:numPr>
        <w:ind w:left="360"/>
      </w:pPr>
      <w:r>
        <w:t>Telenor og Inmarsat er motstandere av en allokering i bånd som legger begrensninger på FSS.</w:t>
      </w:r>
    </w:p>
    <w:p w:rsidR="001566AC" w:rsidRDefault="000B374E" w:rsidP="00E62747">
      <w:pPr>
        <w:pStyle w:val="Listeavsnitt"/>
        <w:numPr>
          <w:ilvl w:val="0"/>
          <w:numId w:val="22"/>
        </w:numPr>
        <w:ind w:left="360"/>
      </w:pPr>
      <w:r>
        <w:t>Møtet ser ikke at dette er av interesse for bruk i Norge i dag.</w:t>
      </w:r>
    </w:p>
    <w:p w:rsidR="00331B73" w:rsidRDefault="00331B73"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6"/>
        <w:gridCol w:w="3506"/>
        <w:gridCol w:w="2064"/>
        <w:tblGridChange w:id="2530">
          <w:tblGrid>
            <w:gridCol w:w="3526"/>
            <w:gridCol w:w="3506"/>
            <w:gridCol w:w="2064"/>
          </w:tblGrid>
        </w:tblGridChange>
      </w:tblGrid>
      <w:tr w:rsidR="00B01342" w:rsidRPr="00C23B9B" w:rsidTr="00CB1867">
        <w:trPr>
          <w:cnfStyle w:val="100000000000" w:firstRow="1" w:lastRow="0" w:firstColumn="0" w:lastColumn="0" w:oddVBand="0" w:evenVBand="0" w:oddHBand="0" w:evenHBand="0" w:firstRowFirstColumn="0" w:firstRowLastColumn="0" w:lastRowFirstColumn="0" w:lastRowLastColumn="0"/>
        </w:trPr>
        <w:tc>
          <w:tcPr>
            <w:tcW w:w="3526"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Pr>
                <w:b/>
                <w:color w:val="FFFFFF" w:themeColor="background1"/>
              </w:rPr>
              <w:t>AI 1.14</w:t>
            </w:r>
          </w:p>
        </w:tc>
        <w:tc>
          <w:tcPr>
            <w:tcW w:w="3506"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4"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CB1867">
        <w:tc>
          <w:tcPr>
            <w:tcW w:w="7032"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64" w:type="dxa"/>
            <w:tcBorders>
              <w:top w:val="single" w:sz="18" w:space="0" w:color="073E87" w:themeColor="text2"/>
              <w:right w:val="single" w:sz="18" w:space="0" w:color="073E87" w:themeColor="text2"/>
            </w:tcBorders>
            <w:shd w:val="clear" w:color="auto" w:fill="073E87" w:themeFill="text2"/>
          </w:tcPr>
          <w:p w:rsidR="00265A68" w:rsidRPr="0048546A" w:rsidRDefault="00265A68" w:rsidP="00C177A6">
            <w:pPr>
              <w:jc w:val="center"/>
              <w:rPr>
                <w:b/>
                <w:color w:val="FFFFFF" w:themeColor="background1"/>
              </w:rPr>
            </w:pPr>
            <w:r w:rsidRPr="0048546A">
              <w:rPr>
                <w:b/>
                <w:color w:val="FFFFFF" w:themeColor="background1"/>
              </w:rPr>
              <w:t>LAV</w:t>
            </w:r>
          </w:p>
        </w:tc>
      </w:tr>
      <w:tr w:rsidR="00265A68" w:rsidTr="00CB1867">
        <w:tc>
          <w:tcPr>
            <w:tcW w:w="9096" w:type="dxa"/>
            <w:gridSpan w:val="3"/>
          </w:tcPr>
          <w:p w:rsidR="00265A68" w:rsidRDefault="00DB3B83" w:rsidP="00DB3B83">
            <w:r w:rsidRPr="00A00213">
              <w:t>Ingen norske aktører har meldt sin interesse for denne bruken per i dag.</w:t>
            </w:r>
          </w:p>
        </w:tc>
      </w:tr>
      <w:tr w:rsidR="00265A68" w:rsidRPr="00C23B9B" w:rsidTr="00CB1867">
        <w:tc>
          <w:tcPr>
            <w:tcW w:w="9096" w:type="dxa"/>
            <w:gridSpan w:val="3"/>
            <w:shd w:val="clear" w:color="auto" w:fill="D9D9D9" w:themeFill="background1" w:themeFillShade="D9"/>
          </w:tcPr>
          <w:p w:rsidR="00265A68" w:rsidRPr="00C23B9B" w:rsidRDefault="000600BA" w:rsidP="00C177A6">
            <w:pPr>
              <w:rPr>
                <w:b/>
                <w:color w:val="073E87" w:themeColor="text2"/>
              </w:rPr>
            </w:pPr>
            <w:r>
              <w:rPr>
                <w:b/>
                <w:color w:val="073E87" w:themeColor="text2"/>
              </w:rPr>
              <w:t>N</w:t>
            </w:r>
            <w:r w:rsidR="00265A68" w:rsidRPr="00C23B9B">
              <w:rPr>
                <w:b/>
                <w:color w:val="073E87" w:themeColor="text2"/>
              </w:rPr>
              <w:t>orsk standpunkt</w:t>
            </w:r>
          </w:p>
        </w:tc>
      </w:tr>
      <w:tr w:rsidR="00265A68" w:rsidTr="00CB1867">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2531" w:author="Murberg,Øyvind" w:date="2020-01-21T08:45: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2532" w:author="Murberg,Øyvind" w:date="2020-01-21T08:45:00Z">
              <w:tcPr>
                <w:tcW w:w="9335" w:type="dxa"/>
                <w:gridSpan w:val="3"/>
                <w:tcBorders>
                  <w:bottom w:val="single" w:sz="18" w:space="0" w:color="073E87" w:themeColor="text2"/>
                </w:tcBorders>
              </w:tcPr>
            </w:tcPrChange>
          </w:tcPr>
          <w:p w:rsidR="00265A68" w:rsidRPr="00A00213" w:rsidRDefault="00BF3D1E" w:rsidP="003F5A6C">
            <w:r w:rsidRPr="00A00213">
              <w:t xml:space="preserve">Norge </w:t>
            </w:r>
            <w:r w:rsidR="003F5A6C" w:rsidRPr="00A00213">
              <w:t>motsetter seg ikke ytterlige allokeringer av spektrum for HAPS gitt</w:t>
            </w:r>
            <w:r w:rsidR="00AB6A55" w:rsidRPr="00A00213">
              <w:t xml:space="preserve"> at</w:t>
            </w:r>
            <w:r w:rsidR="003F5A6C" w:rsidRPr="00A00213">
              <w:t>:</w:t>
            </w:r>
          </w:p>
          <w:p w:rsidR="003F5A6C" w:rsidRPr="00A00213" w:rsidRDefault="00AB6A55" w:rsidP="008435D1">
            <w:pPr>
              <w:pStyle w:val="Listeavsnitt"/>
              <w:numPr>
                <w:ilvl w:val="0"/>
                <w:numId w:val="32"/>
              </w:numPr>
            </w:pPr>
            <w:r w:rsidRPr="00A00213">
              <w:t>d</w:t>
            </w:r>
            <w:r w:rsidR="003F5A6C" w:rsidRPr="00A00213">
              <w:t>elingsstudier demonstrerer at eksisterende FS og FSS i båndene ikke blir lidende.</w:t>
            </w:r>
          </w:p>
          <w:p w:rsidR="003F5A6C" w:rsidRPr="00A00213" w:rsidRDefault="00AB6A55" w:rsidP="008435D1">
            <w:pPr>
              <w:pStyle w:val="Listeavsnitt"/>
              <w:numPr>
                <w:ilvl w:val="0"/>
                <w:numId w:val="32"/>
              </w:numPr>
            </w:pPr>
            <w:r w:rsidRPr="00A00213">
              <w:t>v</w:t>
            </w:r>
            <w:r w:rsidR="003F5A6C" w:rsidRPr="00A00213">
              <w:t>urderinger av båndet 24.25-27.5 GHz ikke begrenser muligheten for å identifisere båndet som et IMT-bånd globalt under agendapunkt 1.13.</w:t>
            </w:r>
          </w:p>
        </w:tc>
      </w:tr>
      <w:tr w:rsidR="00CB1867" w:rsidRPr="00D075CE" w:rsidTr="000B7612">
        <w:trPr>
          <w:ins w:id="2533" w:author="Murberg,Øyvind" w:date="2020-01-21T08:45:00Z"/>
        </w:trPr>
        <w:tc>
          <w:tcPr>
            <w:tcW w:w="9096" w:type="dxa"/>
            <w:gridSpan w:val="3"/>
            <w:tcBorders>
              <w:top w:val="single" w:sz="4" w:space="0" w:color="auto"/>
            </w:tcBorders>
            <w:shd w:val="clear" w:color="auto" w:fill="D9D9D9" w:themeFill="background1" w:themeFillShade="D9"/>
          </w:tcPr>
          <w:p w:rsidR="00CB1867" w:rsidRPr="00D075CE" w:rsidRDefault="00CB1867" w:rsidP="000B7612">
            <w:pPr>
              <w:rPr>
                <w:ins w:id="2534" w:author="Murberg,Øyvind" w:date="2020-01-21T08:45:00Z"/>
                <w:b/>
                <w:color w:val="073E87" w:themeColor="text2"/>
              </w:rPr>
            </w:pPr>
            <w:ins w:id="2535" w:author="Murberg,Øyvind" w:date="2020-01-21T08:45:00Z">
              <w:r w:rsidRPr="00D075CE">
                <w:rPr>
                  <w:b/>
                  <w:color w:val="073E87" w:themeColor="text2"/>
                </w:rPr>
                <w:t>Resultatet fra WRC-19</w:t>
              </w:r>
            </w:ins>
          </w:p>
        </w:tc>
      </w:tr>
      <w:tr w:rsidR="00CB1867" w:rsidTr="000B7612">
        <w:trPr>
          <w:ins w:id="2536" w:author="Murberg,Øyvind" w:date="2020-01-21T08:45:00Z"/>
        </w:trPr>
        <w:tc>
          <w:tcPr>
            <w:tcW w:w="9096" w:type="dxa"/>
            <w:gridSpan w:val="3"/>
            <w:tcBorders>
              <w:bottom w:val="single" w:sz="18" w:space="0" w:color="073E87" w:themeColor="text2"/>
            </w:tcBorders>
          </w:tcPr>
          <w:p w:rsidR="00CB1867" w:rsidRDefault="00281DDE" w:rsidP="000B7612">
            <w:pPr>
              <w:rPr>
                <w:ins w:id="2537" w:author="Murberg,Øyvind" w:date="2020-01-21T08:46:00Z"/>
              </w:rPr>
            </w:pPr>
            <w:ins w:id="2538" w:author="Murberg,Øyvind" w:date="2020-01-21T08:46:00Z">
              <w:r>
                <w:t xml:space="preserve">Enighet om </w:t>
              </w:r>
              <w:r>
                <w:rPr>
                  <w:u w:val="single"/>
                </w:rPr>
                <w:t>NOC</w:t>
              </w:r>
              <w:r>
                <w:t xml:space="preserve"> for frekvensbåndene:</w:t>
              </w:r>
            </w:ins>
          </w:p>
          <w:p w:rsidR="00281DDE" w:rsidRDefault="00281DDE">
            <w:pPr>
              <w:pStyle w:val="Listeavsnitt"/>
              <w:numPr>
                <w:ilvl w:val="0"/>
                <w:numId w:val="46"/>
              </w:numPr>
              <w:rPr>
                <w:ins w:id="2539" w:author="Murberg,Øyvind" w:date="2020-01-21T08:47:00Z"/>
              </w:rPr>
              <w:pPrChange w:id="2540" w:author="Murberg,Øyvind" w:date="2020-01-21T08:47:00Z">
                <w:pPr/>
              </w:pPrChange>
            </w:pPr>
            <w:ins w:id="2541" w:author="Murberg,Øyvind" w:date="2020-01-21T08:46:00Z">
              <w:r>
                <w:t>6 440-6 520 MHz</w:t>
              </w:r>
            </w:ins>
          </w:p>
          <w:p w:rsidR="00281DDE" w:rsidRPr="00281DDE" w:rsidRDefault="00281DDE">
            <w:pPr>
              <w:pStyle w:val="Listeavsnitt"/>
              <w:numPr>
                <w:ilvl w:val="0"/>
                <w:numId w:val="46"/>
              </w:numPr>
              <w:rPr>
                <w:ins w:id="2542" w:author="Murberg,Øyvind" w:date="2020-01-21T08:45:00Z"/>
              </w:rPr>
              <w:pPrChange w:id="2543" w:author="Murberg,Øyvind" w:date="2020-01-21T08:47:00Z">
                <w:pPr/>
              </w:pPrChange>
            </w:pPr>
            <w:ins w:id="2544" w:author="Murberg,Øyvind" w:date="2020-01-21T08:46:00Z">
              <w:r>
                <w:t>6 560-6 640 MHz</w:t>
              </w:r>
            </w:ins>
          </w:p>
          <w:p w:rsidR="00281DDE" w:rsidRDefault="00281DDE" w:rsidP="000B7612">
            <w:pPr>
              <w:rPr>
                <w:ins w:id="2545" w:author="Murberg,Øyvind" w:date="2020-01-21T08:50:00Z"/>
              </w:rPr>
            </w:pPr>
          </w:p>
          <w:p w:rsidR="008939E5" w:rsidRDefault="008939E5" w:rsidP="000B7612">
            <w:pPr>
              <w:rPr>
                <w:ins w:id="2546" w:author="Murberg,Øyvind" w:date="2020-01-21T08:50:00Z"/>
              </w:rPr>
            </w:pPr>
            <w:ins w:id="2547" w:author="Murberg,Øyvind" w:date="2020-01-21T08:50:00Z">
              <w:r>
                <w:t>Følgende frekvensbånd ble idendifisert for HAPS kun i Region 2</w:t>
              </w:r>
            </w:ins>
            <w:ins w:id="2548" w:author="Murberg,Øyvind" w:date="2020-01-21T08:51:00Z">
              <w:r>
                <w:t>, med en tilhørende ITU-R Resolution</w:t>
              </w:r>
            </w:ins>
            <w:ins w:id="2549" w:author="Murberg,Øyvind" w:date="2020-01-21T08:56:00Z">
              <w:r w:rsidR="007973F7">
                <w:t>s</w:t>
              </w:r>
            </w:ins>
            <w:ins w:id="2550" w:author="Murberg,Øyvind" w:date="2020-01-21T08:50:00Z">
              <w:r>
                <w:t>:</w:t>
              </w:r>
            </w:ins>
          </w:p>
          <w:p w:rsidR="008939E5" w:rsidRDefault="008939E5">
            <w:pPr>
              <w:pStyle w:val="Listeavsnitt"/>
              <w:numPr>
                <w:ilvl w:val="0"/>
                <w:numId w:val="46"/>
              </w:numPr>
              <w:rPr>
                <w:ins w:id="2551" w:author="Murberg,Øyvind" w:date="2020-01-21T08:57:00Z"/>
              </w:rPr>
              <w:pPrChange w:id="2552" w:author="Murberg,Øyvind" w:date="2020-01-21T08:50:00Z">
                <w:pPr/>
              </w:pPrChange>
            </w:pPr>
            <w:ins w:id="2553" w:author="Murberg,Øyvind" w:date="2020-01-21T08:50:00Z">
              <w:r w:rsidRPr="008939E5">
                <w:t>21.4-22 GHz</w:t>
              </w:r>
            </w:ins>
          </w:p>
          <w:p w:rsidR="007973F7" w:rsidRDefault="007973F7">
            <w:pPr>
              <w:pStyle w:val="Listeavsnitt"/>
              <w:numPr>
                <w:ilvl w:val="0"/>
                <w:numId w:val="46"/>
              </w:numPr>
              <w:rPr>
                <w:ins w:id="2554" w:author="Murberg,Øyvind" w:date="2020-01-21T08:57:00Z"/>
              </w:rPr>
              <w:pPrChange w:id="2555" w:author="Murberg,Øyvind" w:date="2020-01-21T08:50:00Z">
                <w:pPr/>
              </w:pPrChange>
            </w:pPr>
            <w:ins w:id="2556" w:author="Murberg,Øyvind" w:date="2020-01-21T08:57:00Z">
              <w:r w:rsidRPr="007973F7">
                <w:t>24.25-25.25 GHz</w:t>
              </w:r>
            </w:ins>
          </w:p>
          <w:p w:rsidR="007973F7" w:rsidRDefault="007973F7">
            <w:pPr>
              <w:rPr>
                <w:ins w:id="2557" w:author="Murberg,Øyvind" w:date="2020-01-21T09:00:00Z"/>
              </w:rPr>
            </w:pPr>
          </w:p>
          <w:p w:rsidR="007973F7" w:rsidRDefault="007973F7">
            <w:pPr>
              <w:rPr>
                <w:ins w:id="2558" w:author="Murberg,Øyvind" w:date="2020-01-21T08:57:00Z"/>
              </w:rPr>
            </w:pPr>
            <w:ins w:id="2559" w:author="Murberg,Øyvind" w:date="2020-01-21T09:01:00Z">
              <w:r>
                <w:object w:dxaOrig="1532" w:dyaOrig="991">
                  <v:shape id="_x0000_i1085" type="#_x0000_t75" style="width:76.6pt;height:49.55pt" o:ole="">
                    <v:imagedata r:id="rId156" o:title=""/>
                  </v:shape>
                  <o:OLEObject Type="Embed" ProgID="AcroExch.Document.DC" ShapeID="_x0000_i1085" DrawAspect="Icon" ObjectID="_1644407499" r:id="rId157"/>
                </w:object>
              </w:r>
            </w:ins>
            <w:ins w:id="2560" w:author="Murberg,Øyvind" w:date="2020-01-21T09:01:00Z">
              <w:r>
                <w:t xml:space="preserve">    </w:t>
              </w:r>
            </w:ins>
            <w:ins w:id="2561" w:author="Murberg,Øyvind" w:date="2020-01-21T09:01:00Z">
              <w:r>
                <w:object w:dxaOrig="1532" w:dyaOrig="991">
                  <v:shape id="_x0000_i1086" type="#_x0000_t75" style="width:76.6pt;height:49.55pt" o:ole="">
                    <v:imagedata r:id="rId158" o:title=""/>
                  </v:shape>
                  <o:OLEObject Type="Embed" ProgID="AcroExch.Document.DC" ShapeID="_x0000_i1086" DrawAspect="Icon" ObjectID="_1644407500" r:id="rId159"/>
                </w:object>
              </w:r>
            </w:ins>
          </w:p>
          <w:p w:rsidR="007973F7" w:rsidRDefault="007973F7">
            <w:pPr>
              <w:rPr>
                <w:ins w:id="2562" w:author="Murberg,Øyvind" w:date="2020-01-21T12:04:00Z"/>
              </w:rPr>
            </w:pPr>
          </w:p>
          <w:p w:rsidR="008838C1" w:rsidRDefault="00667093">
            <w:pPr>
              <w:rPr>
                <w:ins w:id="2563" w:author="Murberg,Øyvind" w:date="2020-01-21T12:11:00Z"/>
              </w:rPr>
            </w:pPr>
            <w:ins w:id="2564" w:author="Murberg,Øyvind" w:date="2020-01-21T12:10:00Z">
              <w:r>
                <w:t xml:space="preserve">Frekvensbåndet </w:t>
              </w:r>
            </w:ins>
            <w:ins w:id="2565" w:author="Murberg,Øyvind" w:date="2020-01-21T12:05:00Z">
              <w:r w:rsidR="008838C1" w:rsidRPr="008838C1">
                <w:t>27.9-28.2 GHz</w:t>
              </w:r>
            </w:ins>
            <w:ins w:id="2566" w:author="Murberg,Øyvind" w:date="2020-01-21T12:10:00Z">
              <w:r>
                <w:t xml:space="preserve"> er allerede idenfisert for HAPS i enkelte land gjennom </w:t>
              </w:r>
            </w:ins>
            <w:ins w:id="2567" w:author="Murberg,Øyvind" w:date="2020-01-21T12:11:00Z">
              <w:r w:rsidRPr="00667093">
                <w:t>No. 5.537A</w:t>
              </w:r>
              <w:r>
                <w:t>. Fotnoten beholdt uforandret, med Kina lagt til. ITU-R Resolution 145 som tidligere omhandlet både dette frekvensbåndet og 31-31.3 GHz ble revidert, og 31-31.3 GHz flyttet ut i en egen Resolution (se nedenfor).</w:t>
              </w:r>
            </w:ins>
          </w:p>
          <w:p w:rsidR="00667093" w:rsidRDefault="00667093">
            <w:pPr>
              <w:rPr>
                <w:ins w:id="2568" w:author="Murberg,Øyvind" w:date="2020-01-21T12:12:00Z"/>
              </w:rPr>
            </w:pPr>
          </w:p>
          <w:p w:rsidR="00667093" w:rsidRDefault="00667093">
            <w:pPr>
              <w:rPr>
                <w:ins w:id="2569" w:author="Murberg,Øyvind" w:date="2020-01-21T12:04:00Z"/>
              </w:rPr>
            </w:pPr>
            <w:ins w:id="2570" w:author="Murberg,Øyvind" w:date="2020-01-21T12:12:00Z">
              <w:r>
                <w:object w:dxaOrig="1532" w:dyaOrig="991">
                  <v:shape id="_x0000_i1087" type="#_x0000_t75" style="width:76.6pt;height:49.55pt" o:ole="">
                    <v:imagedata r:id="rId160" o:title=""/>
                  </v:shape>
                  <o:OLEObject Type="Embed" ProgID="AcroExch.Document.DC" ShapeID="_x0000_i1087" DrawAspect="Icon" ObjectID="_1644407501" r:id="rId161"/>
                </w:object>
              </w:r>
            </w:ins>
          </w:p>
          <w:p w:rsidR="008838C1" w:rsidRDefault="008838C1">
            <w:pPr>
              <w:rPr>
                <w:ins w:id="2571" w:author="Murberg,Øyvind" w:date="2020-01-21T09:01:00Z"/>
              </w:rPr>
            </w:pPr>
          </w:p>
          <w:p w:rsidR="007973F7" w:rsidRDefault="00AF24BF">
            <w:pPr>
              <w:rPr>
                <w:ins w:id="2572" w:author="Murberg,Øyvind" w:date="2020-01-21T09:06:00Z"/>
              </w:rPr>
            </w:pPr>
            <w:ins w:id="2573" w:author="Murberg,Øyvind" w:date="2020-01-21T09:06:00Z">
              <w:r>
                <w:t>Global identifisering av følgende frekvensbånd for HAPS</w:t>
              </w:r>
            </w:ins>
            <w:ins w:id="2574" w:author="Murberg,Øyvind" w:date="2020-01-21T09:10:00Z">
              <w:r>
                <w:t>, med tilhørende ITU-R Resolution</w:t>
              </w:r>
            </w:ins>
            <w:ins w:id="2575" w:author="Murberg,Øyvind" w:date="2020-01-21T09:06:00Z">
              <w:r>
                <w:t>:</w:t>
              </w:r>
            </w:ins>
          </w:p>
          <w:p w:rsidR="00AF24BF" w:rsidRDefault="00AF24BF">
            <w:pPr>
              <w:pStyle w:val="Listeavsnitt"/>
              <w:numPr>
                <w:ilvl w:val="0"/>
                <w:numId w:val="46"/>
              </w:numPr>
              <w:rPr>
                <w:ins w:id="2576" w:author="Murberg,Øyvind" w:date="2020-01-21T09:06:00Z"/>
              </w:rPr>
              <w:pPrChange w:id="2577" w:author="Murberg,Øyvind" w:date="2020-01-21T09:06:00Z">
                <w:pPr/>
              </w:pPrChange>
            </w:pPr>
            <w:ins w:id="2578" w:author="Murberg,Øyvind" w:date="2020-01-21T09:06:00Z">
              <w:r>
                <w:t>31–31.3 GHz</w:t>
              </w:r>
            </w:ins>
          </w:p>
          <w:p w:rsidR="00AF24BF" w:rsidRDefault="00AF24BF">
            <w:pPr>
              <w:pStyle w:val="Listeavsnitt"/>
              <w:numPr>
                <w:ilvl w:val="0"/>
                <w:numId w:val="46"/>
              </w:numPr>
              <w:rPr>
                <w:ins w:id="2579" w:author="Murberg,Øyvind" w:date="2020-01-21T08:47:00Z"/>
              </w:rPr>
              <w:pPrChange w:id="2580" w:author="Murberg,Øyvind" w:date="2020-01-21T09:06:00Z">
                <w:pPr/>
              </w:pPrChange>
            </w:pPr>
            <w:ins w:id="2581" w:author="Murberg,Øyvind" w:date="2020-01-21T09:06:00Z">
              <w:r w:rsidRPr="00281DDE">
                <w:t>38-39.5 GHz</w:t>
              </w:r>
            </w:ins>
          </w:p>
          <w:p w:rsidR="008939E5" w:rsidRDefault="008939E5" w:rsidP="000B7612">
            <w:pPr>
              <w:rPr>
                <w:ins w:id="2582" w:author="Murberg,Øyvind" w:date="2020-01-21T09:12:00Z"/>
              </w:rPr>
            </w:pPr>
          </w:p>
          <w:p w:rsidR="001909F4" w:rsidRDefault="00EA3E92" w:rsidP="000B7612">
            <w:pPr>
              <w:rPr>
                <w:ins w:id="2583" w:author="Murberg,Øyvind" w:date="2020-01-21T08:45:00Z"/>
              </w:rPr>
            </w:pPr>
            <w:ins w:id="2584" w:author="Murberg,Øyvind" w:date="2020-01-21T09:13:00Z">
              <w:r>
                <w:object w:dxaOrig="1532" w:dyaOrig="991">
                  <v:shape id="_x0000_i1088" type="#_x0000_t75" style="width:76.6pt;height:49.55pt" o:ole="">
                    <v:imagedata r:id="rId162" o:title=""/>
                  </v:shape>
                  <o:OLEObject Type="Embed" ProgID="AcroExch.Document.DC" ShapeID="_x0000_i1088" DrawAspect="Icon" ObjectID="_1644407502" r:id="rId163"/>
                </w:object>
              </w:r>
            </w:ins>
            <w:ins w:id="2585" w:author="Murberg,Øyvind" w:date="2020-01-30T14:31:00Z">
              <w:r>
                <w:t xml:space="preserve">    </w:t>
              </w:r>
            </w:ins>
            <w:ins w:id="2586" w:author="Murberg,Øyvind" w:date="2020-01-30T14:32:00Z">
              <w:r>
                <w:object w:dxaOrig="1532" w:dyaOrig="991">
                  <v:shape id="_x0000_i1089" type="#_x0000_t75" style="width:76.6pt;height:49.55pt" o:ole="">
                    <v:imagedata r:id="rId164" o:title=""/>
                  </v:shape>
                  <o:OLEObject Type="Embed" ProgID="AcroExch.Document.DC" ShapeID="_x0000_i1089" DrawAspect="Icon" ObjectID="_1644407503" r:id="rId165"/>
                </w:object>
              </w:r>
            </w:ins>
          </w:p>
          <w:p w:rsidR="00281DDE" w:rsidRDefault="00281DDE" w:rsidP="000B7612">
            <w:pPr>
              <w:rPr>
                <w:ins w:id="2587" w:author="Murberg,Øyvind" w:date="2020-01-30T14:35:00Z"/>
              </w:rPr>
            </w:pPr>
          </w:p>
          <w:p w:rsidR="003A248A" w:rsidRDefault="003A248A" w:rsidP="000B7612">
            <w:pPr>
              <w:rPr>
                <w:ins w:id="2588" w:author="Murberg,Øyvind" w:date="2020-01-21T08:51:00Z"/>
              </w:rPr>
            </w:pPr>
            <w:ins w:id="2589" w:author="Murberg,Øyvind" w:date="2020-01-30T14:35:00Z">
              <w:r>
                <w:t>Følgende frekvensbånd er allerede identifisert globalt for HAPS. Noen justeringer av RR hva gjelder fotnote og ITU-R Resolution 122:</w:t>
              </w:r>
            </w:ins>
          </w:p>
          <w:p w:rsidR="008939E5" w:rsidRDefault="005D26ED">
            <w:pPr>
              <w:pStyle w:val="Listeavsnitt"/>
              <w:numPr>
                <w:ilvl w:val="0"/>
                <w:numId w:val="46"/>
              </w:numPr>
              <w:rPr>
                <w:ins w:id="2590" w:author="Murberg,Øyvind" w:date="2020-01-30T14:36:00Z"/>
              </w:rPr>
              <w:pPrChange w:id="2591" w:author="Murberg,Øyvind" w:date="2020-01-30T14:36:00Z">
                <w:pPr/>
              </w:pPrChange>
            </w:pPr>
            <w:ins w:id="2592" w:author="Murberg,Øyvind" w:date="2020-01-30T14:24:00Z">
              <w:r w:rsidRPr="005D26ED">
                <w:t>47.2-47.5</w:t>
              </w:r>
            </w:ins>
            <w:ins w:id="2593" w:author="Murberg,Øyvind" w:date="2020-01-30T14:36:00Z">
              <w:r w:rsidR="003A248A">
                <w:t xml:space="preserve"> GHz</w:t>
              </w:r>
            </w:ins>
          </w:p>
          <w:p w:rsidR="003A248A" w:rsidRDefault="003A248A">
            <w:pPr>
              <w:pStyle w:val="Listeavsnitt"/>
              <w:numPr>
                <w:ilvl w:val="0"/>
                <w:numId w:val="46"/>
              </w:numPr>
              <w:rPr>
                <w:ins w:id="2594" w:author="Murberg,Øyvind" w:date="2020-01-30T14:24:00Z"/>
              </w:rPr>
              <w:pPrChange w:id="2595" w:author="Murberg,Øyvind" w:date="2020-01-30T14:36:00Z">
                <w:pPr/>
              </w:pPrChange>
            </w:pPr>
            <w:ins w:id="2596" w:author="Murberg,Øyvind" w:date="2020-01-30T14:36:00Z">
              <w:r>
                <w:t>47.9-48.2 GHz</w:t>
              </w:r>
            </w:ins>
          </w:p>
          <w:p w:rsidR="005D26ED" w:rsidRDefault="005D26ED" w:rsidP="000B7612">
            <w:pPr>
              <w:rPr>
                <w:ins w:id="2597" w:author="Murberg,Øyvind" w:date="2020-01-30T14:36:00Z"/>
              </w:rPr>
            </w:pPr>
          </w:p>
          <w:p w:rsidR="003A248A" w:rsidRDefault="000F4216" w:rsidP="000B7612">
            <w:pPr>
              <w:rPr>
                <w:ins w:id="2598" w:author="Murberg,Øyvind" w:date="2020-01-30T14:42:00Z"/>
              </w:rPr>
            </w:pPr>
            <w:ins w:id="2599" w:author="Murberg,Øyvind" w:date="2020-01-30T14:42:00Z">
              <w:r>
                <w:object w:dxaOrig="1532" w:dyaOrig="991">
                  <v:shape id="_x0000_i1090" type="#_x0000_t75" style="width:76.6pt;height:49.55pt" o:ole="">
                    <v:imagedata r:id="rId166" o:title=""/>
                  </v:shape>
                  <o:OLEObject Type="Embed" ProgID="AcroExch.Document.DC" ShapeID="_x0000_i1090" DrawAspect="Icon" ObjectID="_1644407504" r:id="rId167"/>
                </w:object>
              </w:r>
            </w:ins>
          </w:p>
          <w:p w:rsidR="00281DDE" w:rsidRDefault="00281DDE" w:rsidP="00B923D5">
            <w:pPr>
              <w:rPr>
                <w:ins w:id="2600" w:author="Murberg,Øyvind" w:date="2020-01-21T08:45:00Z"/>
              </w:rPr>
            </w:pPr>
          </w:p>
        </w:tc>
      </w:tr>
    </w:tbl>
    <w:p w:rsidR="006A1C5D" w:rsidRPr="00453DF9" w:rsidRDefault="006A1C5D" w:rsidP="00555C7E">
      <w:pPr>
        <w:rPr>
          <w:b/>
        </w:rPr>
      </w:pPr>
    </w:p>
    <w:p w:rsidR="002313C8" w:rsidRPr="005868EB" w:rsidRDefault="00AB2901" w:rsidP="00095D31">
      <w:pPr>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52"/>
        <w:gridCol w:w="2761"/>
      </w:tblGrid>
      <w:tr w:rsidR="002313C8"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2313C8" w:rsidRPr="00095D31" w:rsidRDefault="002313C8" w:rsidP="00095D31">
            <w:pPr>
              <w:rPr>
                <w:b/>
              </w:rPr>
            </w:pPr>
            <w:r w:rsidRPr="00095D31">
              <w:rPr>
                <w:b/>
              </w:rPr>
              <w:t>Luftfartstilsynet (ICAO)</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2313C8" w:rsidRDefault="00952D72" w:rsidP="00095D31">
            <w:r>
              <w:t>Dato: 17.7</w:t>
            </w:r>
            <w:r w:rsidR="002313C8">
              <w:t>.2017</w:t>
            </w:r>
          </w:p>
        </w:tc>
      </w:tr>
      <w:tr w:rsidR="002313C8" w:rsidRPr="000F5074"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2313C8" w:rsidRPr="00965C16" w:rsidRDefault="00952D72" w:rsidP="00095D31">
            <w:pPr>
              <w:rPr>
                <w:rFonts w:cs="Arial"/>
              </w:rPr>
            </w:pPr>
            <w:r w:rsidRPr="00965C16">
              <w:rPr>
                <w:szCs w:val="22"/>
              </w:rPr>
              <w:t xml:space="preserve">If agreed ITU-R studies demonstrate there is no adverse impact on aeronautical systems including those used for the safe operation of the platform on which the HAPS resides, then support the use of fixed service allocations for HAPS provided that any regulatory actions taken within the existing allocations to the fixed service noted in Resolution </w:t>
            </w:r>
            <w:r w:rsidRPr="00965C16">
              <w:rPr>
                <w:b/>
                <w:bCs/>
                <w:szCs w:val="22"/>
              </w:rPr>
              <w:t xml:space="preserve">160 (WRC-15) </w:t>
            </w:r>
            <w:r w:rsidRPr="00965C16">
              <w:rPr>
                <w:szCs w:val="22"/>
              </w:rPr>
              <w:t>do not constrain the potential future use of those HAPS fixed links as part of aeronautical communication systems (e.g. VSAT enhancement).</w:t>
            </w:r>
          </w:p>
        </w:tc>
      </w:tr>
    </w:tbl>
    <w:p w:rsidR="002313C8" w:rsidRPr="00965C16" w:rsidRDefault="002313C8" w:rsidP="00095D31"/>
    <w:tbl>
      <w:tblPr>
        <w:tblStyle w:val="PTTabel"/>
        <w:tblW w:w="0" w:type="auto"/>
        <w:tblLook w:val="04A0" w:firstRow="1" w:lastRow="0" w:firstColumn="1" w:lastColumn="0" w:noHBand="0" w:noVBand="1"/>
      </w:tblPr>
      <w:tblGrid>
        <w:gridCol w:w="6353"/>
        <w:gridCol w:w="2760"/>
      </w:tblGrid>
      <w:tr w:rsidR="00DB1D53"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B1D53" w:rsidRPr="00095D31" w:rsidRDefault="00DB1D53" w:rsidP="00095D31">
            <w:pPr>
              <w:rPr>
                <w:b/>
              </w:rPr>
            </w:pPr>
            <w:r w:rsidRPr="00095D31">
              <w:rPr>
                <w:b/>
              </w:rPr>
              <w:t>Meteorologisk institutt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B1D53" w:rsidRDefault="00DB1D53" w:rsidP="00095D31">
            <w:r>
              <w:t>Dato: 7.3.2017</w:t>
            </w:r>
          </w:p>
        </w:tc>
      </w:tr>
      <w:tr w:rsidR="00DB1D53"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DB1D53" w:rsidRPr="005E6EFD" w:rsidRDefault="00DB1D53" w:rsidP="00095D31">
            <w:pPr>
              <w:rPr>
                <w:rFonts w:cs="Arial"/>
              </w:rPr>
            </w:pPr>
            <w:r>
              <w:t xml:space="preserve">Meteorologisk institutt motsetter seg ikke allokasjoner </w:t>
            </w:r>
            <w:r w:rsidR="00DC1F81">
              <w:t>til HAPS hvis ISS, EESS og bakke</w:t>
            </w:r>
            <w:r>
              <w:t>baserte radiometre gis beskyttelse, og at det gis garantier for mottak og sending for EESS bakkestasjoner i et langtidsperspektiv, spesielt i frekvensbåndet 25.5-27 GHz.</w:t>
            </w:r>
          </w:p>
        </w:tc>
      </w:tr>
    </w:tbl>
    <w:p w:rsidR="00DB1D53" w:rsidRDefault="00DB1D53" w:rsidP="00EA7727"/>
    <w:tbl>
      <w:tblPr>
        <w:tblStyle w:val="PTTabel"/>
        <w:tblW w:w="0" w:type="auto"/>
        <w:tblLook w:val="04A0" w:firstRow="1" w:lastRow="0" w:firstColumn="1" w:lastColumn="0" w:noHBand="0" w:noVBand="1"/>
      </w:tblPr>
      <w:tblGrid>
        <w:gridCol w:w="6446"/>
        <w:gridCol w:w="2667"/>
      </w:tblGrid>
      <w:tr w:rsidR="00EA7727" w:rsidTr="00EA7727">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EA7727" w:rsidRPr="00D47896" w:rsidRDefault="00EA7727" w:rsidP="00EA7727">
            <w:pPr>
              <w:rPr>
                <w:b/>
              </w:rPr>
            </w:pPr>
            <w:r>
              <w:rPr>
                <w:b/>
              </w:rPr>
              <w:t>Inmarsat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EA7727" w:rsidRDefault="00E7506E" w:rsidP="00EA7727">
            <w:r>
              <w:t xml:space="preserve">Dato: </w:t>
            </w:r>
            <w:r w:rsidRPr="00BD0A2B">
              <w:t>2</w:t>
            </w:r>
            <w:r w:rsidR="00CE50F0">
              <w:t>9</w:t>
            </w:r>
            <w:r w:rsidRPr="00BD0A2B">
              <w:t>.</w:t>
            </w:r>
            <w:r w:rsidR="00CE50F0">
              <w:t>5</w:t>
            </w:r>
            <w:r w:rsidRPr="00BD0A2B">
              <w:t>.201</w:t>
            </w:r>
            <w:r w:rsidR="00CE50F0">
              <w:t>9</w:t>
            </w:r>
          </w:p>
        </w:tc>
      </w:tr>
      <w:tr w:rsidR="00EA7727" w:rsidTr="00EA7727">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EA7727" w:rsidRPr="00EA7727" w:rsidRDefault="00EA7727" w:rsidP="00EA7727">
            <w:pPr>
              <w:rPr>
                <w:lang w:val="sv-SE"/>
              </w:rPr>
            </w:pPr>
            <w:r w:rsidRPr="00EA7727">
              <w:rPr>
                <w:lang w:val="sv-SE"/>
              </w:rPr>
              <w:t>Inmarsat går imot utvikling av nytt regelverk for HAPS, hvis det medfører nye begrensninger på FSS i de følgende båndene, som allerede er identifisert for HAPS: båndene 6 440-6 520 MHz og 6 560-6 640 MHz, båndet 27,9-28,2 GHz og båndene 47,2-47,5 GHz and 47,9-48,2 GHz.</w:t>
            </w:r>
          </w:p>
          <w:p w:rsidR="00EA7727" w:rsidRPr="00EA7727" w:rsidRDefault="00EA7727" w:rsidP="00EA7727">
            <w:pPr>
              <w:rPr>
                <w:lang w:val="sv-SE"/>
              </w:rPr>
            </w:pPr>
          </w:p>
          <w:p w:rsidR="00EA7727" w:rsidRDefault="00EA7727" w:rsidP="00EA7727">
            <w:pPr>
              <w:rPr>
                <w:lang w:val="sv-SE"/>
              </w:rPr>
            </w:pPr>
            <w:r w:rsidRPr="00EA7727">
              <w:rPr>
                <w:lang w:val="sv-SE"/>
              </w:rPr>
              <w:t>Inmarsat går også imot utvikling av nytt regelverk for HAPS i båndet 38-39,5 GHz siden det vil begrense FSS i det samme båndet.</w:t>
            </w:r>
          </w:p>
          <w:p w:rsidR="00CE50F0" w:rsidRDefault="00CE50F0" w:rsidP="00EA7727">
            <w:pPr>
              <w:rPr>
                <w:lang w:val="sv-SE"/>
              </w:rPr>
            </w:pPr>
          </w:p>
          <w:p w:rsidR="00CE50F0" w:rsidRDefault="00CE50F0" w:rsidP="00CE50F0">
            <w:r w:rsidRPr="001A7092">
              <w:t>Inmarsat foreslår at Norge t</w:t>
            </w:r>
            <w:r>
              <w:t>ar et mer spesifikt standpunkt på hvert av frekvensbåndene. Inmarsat har følgende standpunkt:</w:t>
            </w:r>
          </w:p>
          <w:p w:rsidR="00CE50F0" w:rsidRDefault="00CE50F0" w:rsidP="00CE50F0"/>
          <w:tbl>
            <w:tblPr>
              <w:tblStyle w:val="Tabellrutenett"/>
              <w:tblW w:w="89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9"/>
              <w:gridCol w:w="6237"/>
            </w:tblGrid>
            <w:tr w:rsidR="00CE50F0" w:rsidTr="007C582A">
              <w:tc>
                <w:tcPr>
                  <w:tcW w:w="2749" w:type="dxa"/>
                  <w:vAlign w:val="center"/>
                </w:tcPr>
                <w:p w:rsidR="00CE50F0" w:rsidRPr="00CA04F3" w:rsidRDefault="00CE50F0" w:rsidP="00CE50F0">
                  <w:pPr>
                    <w:rPr>
                      <w:b/>
                    </w:rPr>
                  </w:pPr>
                  <w:r w:rsidRPr="00CA04F3">
                    <w:rPr>
                      <w:b/>
                    </w:rPr>
                    <w:t>Frekvensbånd</w:t>
                  </w:r>
                </w:p>
              </w:tc>
              <w:tc>
                <w:tcPr>
                  <w:tcW w:w="6237" w:type="dxa"/>
                  <w:vAlign w:val="center"/>
                </w:tcPr>
                <w:p w:rsidR="00CE50F0" w:rsidRPr="00CA04F3" w:rsidRDefault="00CE50F0" w:rsidP="00CE50F0">
                  <w:pPr>
                    <w:rPr>
                      <w:b/>
                    </w:rPr>
                  </w:pPr>
                  <w:r w:rsidRPr="00CA04F3">
                    <w:rPr>
                      <w:b/>
                    </w:rPr>
                    <w:t>Inmarsats standpunkt</w:t>
                  </w:r>
                </w:p>
              </w:tc>
            </w:tr>
            <w:tr w:rsidR="00CE50F0" w:rsidTr="007C582A">
              <w:tc>
                <w:tcPr>
                  <w:tcW w:w="2749" w:type="dxa"/>
                  <w:vAlign w:val="center"/>
                </w:tcPr>
                <w:p w:rsidR="00CE50F0" w:rsidRDefault="00CE50F0" w:rsidP="00CE50F0">
                  <w:r>
                    <w:t>5 GHz båndene</w:t>
                  </w:r>
                </w:p>
              </w:tc>
              <w:tc>
                <w:tcPr>
                  <w:tcW w:w="6237" w:type="dxa"/>
                  <w:vAlign w:val="center"/>
                </w:tcPr>
                <w:p w:rsidR="00CE50F0" w:rsidRDefault="00CE50F0" w:rsidP="00CE50F0">
                  <w:r>
                    <w:t>Opsjon C (Slette identifiseringen for HAPS)</w:t>
                  </w:r>
                </w:p>
              </w:tc>
            </w:tr>
            <w:tr w:rsidR="00CE50F0" w:rsidTr="007C582A">
              <w:tc>
                <w:tcPr>
                  <w:tcW w:w="2749" w:type="dxa"/>
                  <w:vAlign w:val="center"/>
                </w:tcPr>
                <w:p w:rsidR="00CE50F0" w:rsidRDefault="00CE50F0" w:rsidP="00CE50F0">
                  <w:r>
                    <w:t>21 GHz og 24 GHz</w:t>
                  </w:r>
                </w:p>
              </w:tc>
              <w:tc>
                <w:tcPr>
                  <w:tcW w:w="6237" w:type="dxa"/>
                  <w:vAlign w:val="center"/>
                </w:tcPr>
                <w:p w:rsidR="00CE50F0" w:rsidRDefault="00CE50F0" w:rsidP="00CE50F0">
                  <w:r>
                    <w:t>Nøytral</w:t>
                  </w:r>
                </w:p>
              </w:tc>
            </w:tr>
            <w:tr w:rsidR="00CE50F0" w:rsidTr="007C582A">
              <w:tc>
                <w:tcPr>
                  <w:tcW w:w="2749" w:type="dxa"/>
                  <w:vAlign w:val="center"/>
                </w:tcPr>
                <w:p w:rsidR="00CE50F0" w:rsidRDefault="00CE50F0" w:rsidP="00CE50F0">
                  <w:r>
                    <w:t>27,9-28,2 GHz</w:t>
                  </w:r>
                </w:p>
              </w:tc>
              <w:tc>
                <w:tcPr>
                  <w:tcW w:w="6237" w:type="dxa"/>
                  <w:vAlign w:val="center"/>
                </w:tcPr>
                <w:p w:rsidR="00CE50F0" w:rsidRDefault="00CE50F0" w:rsidP="00CE50F0">
                  <w:r w:rsidRPr="00A937A6">
                    <w:t xml:space="preserve">Metode B1, </w:t>
                  </w:r>
                  <w:r>
                    <w:t>opsjon</w:t>
                  </w:r>
                  <w:r w:rsidRPr="00A937A6">
                    <w:t xml:space="preserve"> 2, som inkluderer </w:t>
                  </w:r>
                  <w:r>
                    <w:t>regulatoriske prosedyrer</w:t>
                  </w:r>
                  <w:r w:rsidRPr="00A937A6">
                    <w:t xml:space="preserve"> om at HAPS ikke skal forårsake skadelig </w:t>
                  </w:r>
                  <w:r>
                    <w:t>interferens</w:t>
                  </w:r>
                  <w:r w:rsidRPr="00A937A6">
                    <w:t xml:space="preserve"> eller kreve beskyttelse </w:t>
                  </w:r>
                  <w:r>
                    <w:t>fra</w:t>
                  </w:r>
                  <w:r w:rsidRPr="00A937A6">
                    <w:t xml:space="preserve"> eksisterende tjenester</w:t>
                  </w:r>
                </w:p>
              </w:tc>
            </w:tr>
            <w:tr w:rsidR="00CE50F0" w:rsidTr="007C582A">
              <w:tc>
                <w:tcPr>
                  <w:tcW w:w="2749" w:type="dxa"/>
                  <w:vAlign w:val="center"/>
                </w:tcPr>
                <w:p w:rsidR="00CE50F0" w:rsidRDefault="00CE50F0" w:rsidP="00CE50F0">
                  <w:r>
                    <w:t>31-31,3 GHz</w:t>
                  </w:r>
                </w:p>
              </w:tc>
              <w:tc>
                <w:tcPr>
                  <w:tcW w:w="6237" w:type="dxa"/>
                  <w:vAlign w:val="center"/>
                </w:tcPr>
                <w:p w:rsidR="00CE50F0" w:rsidRDefault="00CE50F0" w:rsidP="00CE50F0">
                  <w:r>
                    <w:t>Nøytral</w:t>
                  </w:r>
                </w:p>
              </w:tc>
            </w:tr>
            <w:tr w:rsidR="00CE50F0" w:rsidTr="007C582A">
              <w:tc>
                <w:tcPr>
                  <w:tcW w:w="2749" w:type="dxa"/>
                  <w:vAlign w:val="center"/>
                </w:tcPr>
                <w:p w:rsidR="00CE50F0" w:rsidRDefault="00CE50F0" w:rsidP="00CE50F0">
                  <w:r>
                    <w:t xml:space="preserve">38-39,5 GHz </w:t>
                  </w:r>
                </w:p>
              </w:tc>
              <w:tc>
                <w:tcPr>
                  <w:tcW w:w="6237" w:type="dxa"/>
                  <w:vAlign w:val="center"/>
                </w:tcPr>
                <w:p w:rsidR="00CE50F0" w:rsidRDefault="00CE50F0" w:rsidP="00CE50F0">
                  <w:r>
                    <w:t>OK med bakke-til-HAPS bruk</w:t>
                  </w:r>
                </w:p>
                <w:p w:rsidR="00CE50F0" w:rsidRDefault="00CE50F0" w:rsidP="00CE50F0">
                  <w:r>
                    <w:t>Støtter ikke HAPS-til-bakke bruk siden dette vil føre til begrensninger på FSS</w:t>
                  </w:r>
                </w:p>
              </w:tc>
            </w:tr>
          </w:tbl>
          <w:p w:rsidR="00CE50F0" w:rsidRPr="00EA7727" w:rsidRDefault="00CE50F0" w:rsidP="00EA7727"/>
        </w:tc>
      </w:tr>
    </w:tbl>
    <w:p w:rsidR="00EA7727" w:rsidRDefault="00EA7727" w:rsidP="004A7BA8"/>
    <w:tbl>
      <w:tblPr>
        <w:tblStyle w:val="PTTabel"/>
        <w:tblW w:w="9351"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Pr>
      <w:tblGrid>
        <w:gridCol w:w="6373"/>
        <w:gridCol w:w="2978"/>
      </w:tblGrid>
      <w:tr w:rsidR="00EF45B8" w:rsidRPr="00EF45B8" w:rsidTr="00EF45B8">
        <w:trPr>
          <w:cnfStyle w:val="100000000000" w:firstRow="1" w:lastRow="0" w:firstColumn="0" w:lastColumn="0" w:oddVBand="0" w:evenVBand="0" w:oddHBand="0" w:evenHBand="0" w:firstRowFirstColumn="0" w:firstRowLastColumn="0" w:lastRowFirstColumn="0" w:lastRowLastColumn="0"/>
        </w:trPr>
        <w:tc>
          <w:tcPr>
            <w:tcW w:w="637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4A7BA8" w:rsidRPr="00EF45B8" w:rsidRDefault="004A7BA8" w:rsidP="00605B53">
            <w:pPr>
              <w:rPr>
                <w:b/>
              </w:rPr>
            </w:pPr>
            <w:r w:rsidRPr="00EF45B8">
              <w:rPr>
                <w:b/>
              </w:rPr>
              <w:t>Telia Company</w:t>
            </w:r>
          </w:p>
        </w:tc>
        <w:tc>
          <w:tcPr>
            <w:tcW w:w="297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4A7BA8" w:rsidRPr="00EF45B8" w:rsidRDefault="004A7BA8" w:rsidP="00737739">
            <w:r w:rsidRPr="00EF45B8">
              <w:t xml:space="preserve">Dato: </w:t>
            </w:r>
            <w:r w:rsidR="00737739">
              <w:t>26.4.2019</w:t>
            </w:r>
          </w:p>
        </w:tc>
      </w:tr>
      <w:tr w:rsidR="00EF45B8" w:rsidRPr="000F5074" w:rsidTr="00EF45B8">
        <w:tc>
          <w:tcPr>
            <w:tcW w:w="9351" w:type="dxa"/>
            <w:gridSpan w:val="2"/>
            <w:tcBorders>
              <w:top w:val="single" w:sz="2" w:space="0" w:color="D9D9D9" w:themeColor="background1" w:themeShade="D9"/>
            </w:tcBorders>
          </w:tcPr>
          <w:p w:rsidR="004A7BA8" w:rsidRPr="00EF45B8" w:rsidRDefault="004A7BA8" w:rsidP="00605B53">
            <w:pPr>
              <w:rPr>
                <w:lang w:val="en-US"/>
              </w:rPr>
            </w:pPr>
            <w:r w:rsidRPr="00EF45B8">
              <w:rPr>
                <w:lang w:val="en-US"/>
              </w:rPr>
              <w:t>Any change of the regulatory conditions for frequency bands already identified for HAPS shall only be accepted if not limiting the existing use of concerned frequency bands.</w:t>
            </w:r>
          </w:p>
          <w:p w:rsidR="004A7BA8" w:rsidRPr="00EF45B8" w:rsidRDefault="004A7BA8" w:rsidP="00605B53">
            <w:pPr>
              <w:rPr>
                <w:lang w:val="en-US"/>
              </w:rPr>
            </w:pPr>
          </w:p>
          <w:p w:rsidR="004A7BA8" w:rsidRPr="00EF45B8" w:rsidRDefault="004A7BA8" w:rsidP="00605B53">
            <w:pPr>
              <w:rPr>
                <w:lang w:val="en-US"/>
              </w:rPr>
            </w:pPr>
            <w:r w:rsidRPr="00EF45B8">
              <w:rPr>
                <w:lang w:val="en-US"/>
              </w:rPr>
              <w:t>New identifications for HAPS band shall not limit the possibility to use and develop already allocated services</w:t>
            </w:r>
            <w:r w:rsidR="00642664">
              <w:rPr>
                <w:lang w:val="en-US"/>
              </w:rPr>
              <w:t xml:space="preserve"> </w:t>
            </w:r>
            <w:r w:rsidR="00642664" w:rsidRPr="00642664">
              <w:rPr>
                <w:lang w:val="en-US"/>
              </w:rPr>
              <w:t>(</w:t>
            </w:r>
            <w:r w:rsidR="00642664" w:rsidRPr="00422A97">
              <w:rPr>
                <w:lang w:val="en-US"/>
              </w:rPr>
              <w:t>including FS and MS) nor claim protection from these services</w:t>
            </w:r>
            <w:r w:rsidRPr="00642664">
              <w:rPr>
                <w:lang w:val="en-US"/>
              </w:rPr>
              <w:t>.</w:t>
            </w:r>
            <w:r w:rsidRPr="00EF45B8">
              <w:rPr>
                <w:lang w:val="en-US"/>
              </w:rPr>
              <w:t xml:space="preserve"> HAPS shall neither limit a potential new identification of IMT on a global basis in 24.5-27.5 GHz nor claim protection from such identification.</w:t>
            </w:r>
          </w:p>
          <w:p w:rsidR="004A7BA8" w:rsidRPr="00EF45B8" w:rsidRDefault="004A7BA8" w:rsidP="00605B53">
            <w:pPr>
              <w:rPr>
                <w:lang w:val="en-US"/>
              </w:rPr>
            </w:pPr>
          </w:p>
          <w:p w:rsidR="004A7BA8" w:rsidRPr="00EF45B8" w:rsidRDefault="004A7BA8" w:rsidP="004A7BA8">
            <w:pPr>
              <w:rPr>
                <w:lang w:val="en-US"/>
              </w:rPr>
            </w:pPr>
            <w:r w:rsidRPr="00EF45B8">
              <w:rPr>
                <w:lang w:val="en-US"/>
              </w:rPr>
              <w:t>It should also be taken into account that HAPS has existing allocations, which are not used.</w:t>
            </w:r>
          </w:p>
        </w:tc>
      </w:tr>
    </w:tbl>
    <w:p w:rsidR="004A7BA8" w:rsidRPr="00965C16" w:rsidRDefault="004A7BA8">
      <w:pPr>
        <w:spacing w:after="200" w:line="276" w:lineRule="auto"/>
      </w:pPr>
    </w:p>
    <w:tbl>
      <w:tblPr>
        <w:tblStyle w:val="PTTabel"/>
        <w:tblW w:w="9351"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Pr>
      <w:tblGrid>
        <w:gridCol w:w="6373"/>
        <w:gridCol w:w="2978"/>
      </w:tblGrid>
      <w:tr w:rsidR="00596D5B" w:rsidRPr="00596D5B" w:rsidTr="00F743D8">
        <w:trPr>
          <w:cnfStyle w:val="100000000000" w:firstRow="1" w:lastRow="0" w:firstColumn="0" w:lastColumn="0" w:oddVBand="0" w:evenVBand="0" w:oddHBand="0" w:evenHBand="0" w:firstRowFirstColumn="0" w:firstRowLastColumn="0" w:lastRowFirstColumn="0" w:lastRowLastColumn="0"/>
        </w:trPr>
        <w:tc>
          <w:tcPr>
            <w:tcW w:w="637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C23E25" w:rsidRPr="00596D5B" w:rsidRDefault="00C23E25" w:rsidP="00AF5DDA">
            <w:pPr>
              <w:rPr>
                <w:b/>
              </w:rPr>
            </w:pPr>
            <w:r w:rsidRPr="00596D5B">
              <w:rPr>
                <w:b/>
              </w:rPr>
              <w:t>Telenor</w:t>
            </w:r>
          </w:p>
        </w:tc>
        <w:tc>
          <w:tcPr>
            <w:tcW w:w="297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C23E25" w:rsidRPr="00596D5B" w:rsidRDefault="00C23E25" w:rsidP="009D5E1E">
            <w:r w:rsidRPr="00596D5B">
              <w:t xml:space="preserve">Dato: </w:t>
            </w:r>
            <w:r w:rsidR="009D5E1E">
              <w:t>6.5.2019</w:t>
            </w:r>
          </w:p>
        </w:tc>
      </w:tr>
      <w:tr w:rsidR="00596D5B" w:rsidRPr="00596D5B" w:rsidTr="00AF5DDA">
        <w:tc>
          <w:tcPr>
            <w:tcW w:w="9351" w:type="dxa"/>
            <w:gridSpan w:val="2"/>
            <w:tcBorders>
              <w:top w:val="single" w:sz="2" w:space="0" w:color="D9D9D9" w:themeColor="background1" w:themeShade="D9"/>
            </w:tcBorders>
          </w:tcPr>
          <w:p w:rsidR="00C23E25" w:rsidRPr="00596D5B" w:rsidRDefault="00C23E25" w:rsidP="009D5E1E">
            <w:r w:rsidRPr="00596D5B">
              <w:t xml:space="preserve">Telenor er opptatt at eventuelle HAPS idetifiseringer ikke skal medføre ytterligere begrensinger på eksisterende FSS allokeringer </w:t>
            </w:r>
            <w:r w:rsidR="009D5E1E">
              <w:t>i</w:t>
            </w:r>
            <w:r w:rsidRPr="00596D5B">
              <w:t xml:space="preserve"> aktuelle frekvensbånd</w:t>
            </w:r>
            <w:r w:rsidR="009D5E1E" w:rsidRPr="00596D5B">
              <w:t xml:space="preserve"> </w:t>
            </w:r>
            <w:r w:rsidR="009D5E1E">
              <w:t>(spesielt i 28 GHz båndet siden Telenor allerede har etablert satellittoperasjon i dette båndet)</w:t>
            </w:r>
            <w:r w:rsidRPr="00596D5B">
              <w:t>.</w:t>
            </w:r>
          </w:p>
        </w:tc>
      </w:tr>
    </w:tbl>
    <w:p w:rsidR="00C23E25" w:rsidRDefault="00C23E25">
      <w:pPr>
        <w:spacing w:after="200" w:line="276" w:lineRule="auto"/>
      </w:pPr>
    </w:p>
    <w:tbl>
      <w:tblPr>
        <w:tblStyle w:val="PTTabel"/>
        <w:tblW w:w="9351"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Pr>
      <w:tblGrid>
        <w:gridCol w:w="6373"/>
        <w:gridCol w:w="2978"/>
      </w:tblGrid>
      <w:tr w:rsidR="00A0269A" w:rsidRPr="00596D5B" w:rsidTr="009357B7">
        <w:trPr>
          <w:cnfStyle w:val="100000000000" w:firstRow="1" w:lastRow="0" w:firstColumn="0" w:lastColumn="0" w:oddVBand="0" w:evenVBand="0" w:oddHBand="0" w:evenHBand="0" w:firstRowFirstColumn="0" w:firstRowLastColumn="0" w:lastRowFirstColumn="0" w:lastRowLastColumn="0"/>
        </w:trPr>
        <w:tc>
          <w:tcPr>
            <w:tcW w:w="637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0269A" w:rsidRPr="00596D5B" w:rsidRDefault="00A0269A" w:rsidP="009357B7">
            <w:pPr>
              <w:rPr>
                <w:b/>
              </w:rPr>
            </w:pPr>
            <w:r>
              <w:rPr>
                <w:b/>
              </w:rPr>
              <w:t>Space Norway</w:t>
            </w:r>
          </w:p>
        </w:tc>
        <w:tc>
          <w:tcPr>
            <w:tcW w:w="297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0269A" w:rsidRPr="00596D5B" w:rsidRDefault="00A0269A" w:rsidP="009B2EAB">
            <w:r w:rsidRPr="00596D5B">
              <w:t xml:space="preserve">Dato: </w:t>
            </w:r>
            <w:r>
              <w:t>6.6.2019</w:t>
            </w:r>
          </w:p>
        </w:tc>
      </w:tr>
      <w:tr w:rsidR="00A0269A" w:rsidRPr="00596D5B" w:rsidTr="009357B7">
        <w:tc>
          <w:tcPr>
            <w:tcW w:w="9351" w:type="dxa"/>
            <w:gridSpan w:val="2"/>
            <w:tcBorders>
              <w:top w:val="single" w:sz="2" w:space="0" w:color="D9D9D9" w:themeColor="background1" w:themeShade="D9"/>
            </w:tcBorders>
          </w:tcPr>
          <w:p w:rsidR="00A0269A" w:rsidRPr="007C582A" w:rsidRDefault="00A0269A" w:rsidP="009357B7">
            <w:pPr>
              <w:rPr>
                <w:rFonts w:cs="Arial"/>
                <w:sz w:val="24"/>
                <w:szCs w:val="24"/>
                <w:lang w:val="nn-NO"/>
              </w:rPr>
            </w:pPr>
            <w:r>
              <w:rPr>
                <w:rFonts w:cs="Arial"/>
                <w:lang w:val="nn-NO"/>
              </w:rPr>
              <w:t>Space Norway er i mot HAPS-allokeringar som overlappar med eksisterande FSS-allokeringar, men kan leve med eit kompromiss der HAPS er sekundær til FSS.</w:t>
            </w:r>
          </w:p>
        </w:tc>
      </w:tr>
    </w:tbl>
    <w:p w:rsidR="00A0269A" w:rsidRDefault="00A0269A">
      <w:pPr>
        <w:spacing w:after="200" w:line="276" w:lineRule="auto"/>
      </w:pPr>
    </w:p>
    <w:p w:rsidR="00C42A23" w:rsidRDefault="00C42A23">
      <w:pPr>
        <w:spacing w:after="200" w:line="276" w:lineRule="auto"/>
        <w:rPr>
          <w:rFonts w:cs="Arial"/>
          <w:b/>
          <w:bCs/>
          <w:color w:val="00365E"/>
          <w:sz w:val="30"/>
        </w:rPr>
      </w:pPr>
      <w:r>
        <w:br w:type="page"/>
      </w:r>
    </w:p>
    <w:p w:rsidR="00830AB4" w:rsidRPr="00B10BFB" w:rsidRDefault="00830AB4" w:rsidP="00830AB4">
      <w:pPr>
        <w:pStyle w:val="Overskrift1"/>
      </w:pPr>
      <w:bookmarkStart w:id="2601" w:name="_Toc33789786"/>
      <w:r w:rsidRPr="006416F3">
        <w:t xml:space="preserve">Agendapunkt 1.15 </w:t>
      </w:r>
      <w:r w:rsidR="0011559F" w:rsidRPr="006416F3">
        <w:t>–</w:t>
      </w:r>
      <w:r w:rsidRPr="006416F3">
        <w:t xml:space="preserve"> </w:t>
      </w:r>
      <w:r w:rsidR="0011559F" w:rsidRPr="006416F3">
        <w:t>band for land MS og FS i 275-450 GHz</w:t>
      </w:r>
      <w:bookmarkEnd w:id="2601"/>
    </w:p>
    <w:p w:rsidR="001B606D" w:rsidRPr="00965C16" w:rsidRDefault="009C7BBA" w:rsidP="009C7BBA">
      <w:pPr>
        <w:rPr>
          <w:i/>
        </w:rPr>
      </w:pPr>
      <w:r w:rsidRPr="00965C16">
        <w:rPr>
          <w:i/>
        </w:rPr>
        <w:t>1.15</w:t>
      </w:r>
      <w:r w:rsidRPr="00965C16">
        <w:rPr>
          <w:i/>
        </w:rPr>
        <w:tab/>
        <w:t xml:space="preserve">to consider identification of frequency bands for use by administrations for the land-mobile and fixed services applications operating in the frequency range 275 450 GHz, in accordance with </w:t>
      </w:r>
      <w:hyperlink r:id="rId168" w:history="1">
        <w:r w:rsidRPr="00965C16">
          <w:rPr>
            <w:rStyle w:val="Hyperkobling"/>
            <w:i/>
          </w:rPr>
          <w:t>Resolution 767 [COM6/14] (WRC-15)</w:t>
        </w:r>
      </w:hyperlink>
    </w:p>
    <w:p w:rsidR="001B606D" w:rsidRPr="00965C16" w:rsidRDefault="001B606D" w:rsidP="00555C7E"/>
    <w:p w:rsidR="00AD13AA" w:rsidRDefault="00AD13AA" w:rsidP="00555C7E">
      <w:r w:rsidRPr="00AD13AA">
        <w:rPr>
          <w:b/>
        </w:rPr>
        <w:t>CEPT ansvar:</w:t>
      </w:r>
      <w:r>
        <w:t xml:space="preserve"> PT A</w:t>
      </w:r>
    </w:p>
    <w:p w:rsidR="00AD13AA" w:rsidRPr="00B10BFB" w:rsidRDefault="00AD13AA" w:rsidP="00555C7E"/>
    <w:p w:rsidR="00714F60" w:rsidRPr="00B10BFB" w:rsidRDefault="00714F60" w:rsidP="00714F60">
      <w:pPr>
        <w:rPr>
          <w:b/>
        </w:rPr>
      </w:pPr>
      <w:r w:rsidRPr="00B10BFB">
        <w:rPr>
          <w:b/>
        </w:rPr>
        <w:t>Om agendapunktet</w:t>
      </w:r>
    </w:p>
    <w:p w:rsidR="00714F60" w:rsidRDefault="001E76F2" w:rsidP="00555C7E">
      <w:r>
        <w:t xml:space="preserve">Et antall frekvensbånd i 275-1000 GHz er identifisert for bruk til passive tjenester, slikt som radio astronomi, EESS (passive) og SRS (passive). </w:t>
      </w:r>
      <w:r w:rsidR="00103FE4">
        <w:t xml:space="preserve">No. </w:t>
      </w:r>
      <w:r w:rsidR="00103FE4" w:rsidRPr="00103FE4">
        <w:rPr>
          <w:b/>
        </w:rPr>
        <w:t>5.565</w:t>
      </w:r>
      <w:r w:rsidR="00103FE4">
        <w:t xml:space="preserve"> spesifiserer at bruken av frekvensbånd over 275 GHz til passive tjenester ikke utelukker bruk av båndet til aktive tjenester.</w:t>
      </w:r>
      <w:r w:rsidR="00B95E84">
        <w:t xml:space="preserve"> Teknisk og operasjonell karakteristikk av land MS og FS som opererer i bånd over 275 GHz er ikke spesifisert i dag, og </w:t>
      </w:r>
      <w:r w:rsidR="007953CF">
        <w:t xml:space="preserve">studier må her gjøres av ITU-R. </w:t>
      </w:r>
      <w:r w:rsidR="00F57260">
        <w:t xml:space="preserve">Beskyttelse av båndene for passive tjenester spesifisert i No. </w:t>
      </w:r>
      <w:r w:rsidR="00F57260" w:rsidRPr="00F57260">
        <w:rPr>
          <w:b/>
        </w:rPr>
        <w:t>5.565</w:t>
      </w:r>
      <w:r w:rsidR="00F57260">
        <w:t xml:space="preserve"> skal taes med i betraktning. </w:t>
      </w:r>
      <w:r w:rsidR="007953CF">
        <w:t>Basert på disse studiene skal det foreslåes frekvensområder for land MS og FS over 275 GHz.</w:t>
      </w:r>
    </w:p>
    <w:p w:rsidR="00BF2982" w:rsidRDefault="00BF2982" w:rsidP="00555C7E"/>
    <w:p w:rsidR="00A723E5" w:rsidRPr="004222E6" w:rsidRDefault="00A723E5" w:rsidP="00A723E5">
      <w:pPr>
        <w:rPr>
          <w:b/>
        </w:rPr>
      </w:pPr>
      <w:r w:rsidRPr="00803BE8">
        <w:rPr>
          <w:b/>
        </w:rPr>
        <w:t xml:space="preserve">CPM </w:t>
      </w:r>
      <w:r w:rsidR="007D64FB">
        <w:rPr>
          <w:b/>
        </w:rPr>
        <w:t xml:space="preserve">Report </w:t>
      </w:r>
      <w:r w:rsidRPr="00803BE8">
        <w:rPr>
          <w:b/>
        </w:rPr>
        <w:t xml:space="preserve">til </w:t>
      </w:r>
      <w:r w:rsidR="007D64FB">
        <w:rPr>
          <w:b/>
        </w:rPr>
        <w:t>WRC-19</w:t>
      </w:r>
    </w:p>
    <w:p w:rsidR="00A723E5" w:rsidRDefault="00A723E5" w:rsidP="00A723E5">
      <w:r>
        <w:t xml:space="preserve">CPM </w:t>
      </w:r>
      <w:r w:rsidR="007D64FB">
        <w:t xml:space="preserve">Report </w:t>
      </w:r>
      <w:r>
        <w:t xml:space="preserve">inneholder </w:t>
      </w:r>
      <w:r w:rsidR="00076C23">
        <w:t xml:space="preserve">åtte </w:t>
      </w:r>
      <w:r>
        <w:t>metoder (inkludert en NOC metode):</w:t>
      </w:r>
    </w:p>
    <w:p w:rsidR="00A723E5" w:rsidRDefault="00352947" w:rsidP="008435D1">
      <w:pPr>
        <w:pStyle w:val="Listeavsnitt"/>
        <w:numPr>
          <w:ilvl w:val="0"/>
          <w:numId w:val="46"/>
        </w:numPr>
      </w:pPr>
      <w:r w:rsidRPr="00352947">
        <w:rPr>
          <w:b/>
        </w:rPr>
        <w:t>Method A</w:t>
      </w:r>
      <w:r>
        <w:t xml:space="preserve">: </w:t>
      </w:r>
      <w:r w:rsidRPr="00352947">
        <w:rPr>
          <w:u w:val="single"/>
        </w:rPr>
        <w:t>NOC</w:t>
      </w:r>
    </w:p>
    <w:p w:rsidR="00FF523E" w:rsidRDefault="00352947" w:rsidP="008435D1">
      <w:pPr>
        <w:pStyle w:val="Listeavsnitt"/>
        <w:numPr>
          <w:ilvl w:val="0"/>
          <w:numId w:val="46"/>
        </w:numPr>
      </w:pPr>
      <w:r w:rsidRPr="00FF523E">
        <w:rPr>
          <w:b/>
        </w:rPr>
        <w:t>Method B</w:t>
      </w:r>
      <w:r>
        <w:t xml:space="preserve">: Revidere eksisterende fotnote RR No. </w:t>
      </w:r>
      <w:r w:rsidRPr="00422A97">
        <w:rPr>
          <w:b/>
        </w:rPr>
        <w:t>5.565</w:t>
      </w:r>
      <w:r>
        <w:t xml:space="preserve"> til å inkludere frekvensområder for FS og LMS (land mobile services).</w:t>
      </w:r>
    </w:p>
    <w:p w:rsidR="00FF523E" w:rsidRDefault="00FF523E" w:rsidP="008435D1">
      <w:pPr>
        <w:pStyle w:val="Listeavsnitt"/>
        <w:numPr>
          <w:ilvl w:val="1"/>
          <w:numId w:val="46"/>
        </w:numPr>
      </w:pPr>
      <w:r>
        <w:t>LMS: 275-296 GHz, 306-313 GHz, 318-333GHz, and 356-450 GHz</w:t>
      </w:r>
    </w:p>
    <w:p w:rsidR="00352947" w:rsidRDefault="00FF523E" w:rsidP="008435D1">
      <w:pPr>
        <w:pStyle w:val="Listeavsnitt"/>
        <w:numPr>
          <w:ilvl w:val="1"/>
          <w:numId w:val="46"/>
        </w:numPr>
      </w:pPr>
      <w:r>
        <w:t>FS: 275-296 GHz, 306-313 GHz, 318-333 GHz, and 356</w:t>
      </w:r>
      <w:r w:rsidR="0043151F">
        <w:t>-</w:t>
      </w:r>
      <w:r>
        <w:t>450 GHz.</w:t>
      </w:r>
    </w:p>
    <w:p w:rsidR="0043151F" w:rsidRDefault="0043151F" w:rsidP="00422A97">
      <w:pPr>
        <w:pStyle w:val="Listeavsnitt"/>
        <w:numPr>
          <w:ilvl w:val="0"/>
          <w:numId w:val="46"/>
        </w:numPr>
      </w:pPr>
      <w:r w:rsidRPr="00422A97">
        <w:rPr>
          <w:b/>
        </w:rPr>
        <w:t>Method C:</w:t>
      </w:r>
      <w:r w:rsidRPr="0043151F">
        <w:t xml:space="preserve"> </w:t>
      </w:r>
      <w:r w:rsidRPr="00422A97">
        <w:t xml:space="preserve">Ny fotnote som identifiserer 275-450 GHz for bruk av </w:t>
      </w:r>
      <w:r>
        <w:t>FS og LMS, med krav om beskyttelse av EESS (passive) og RAS</w:t>
      </w:r>
      <w:r w:rsidR="001F430C">
        <w:t xml:space="preserve"> i båndene som er identifisert for dem i dag</w:t>
      </w:r>
      <w:r>
        <w:t>.</w:t>
      </w:r>
      <w:r w:rsidR="001F430C">
        <w:t xml:space="preserve"> I bånd som ikke er identifisert for EESS (passive) og RAS er det ingen restriksjoner.</w:t>
      </w:r>
    </w:p>
    <w:p w:rsidR="0043151F" w:rsidRDefault="0043151F" w:rsidP="00422A97">
      <w:pPr>
        <w:pStyle w:val="Listeavsnitt"/>
        <w:numPr>
          <w:ilvl w:val="0"/>
          <w:numId w:val="46"/>
        </w:numPr>
      </w:pPr>
      <w:r>
        <w:rPr>
          <w:b/>
        </w:rPr>
        <w:t>Method D</w:t>
      </w:r>
      <w:r w:rsidRPr="00422A97">
        <w:t>:</w:t>
      </w:r>
      <w:r w:rsidRPr="0043151F">
        <w:t xml:space="preserve"> </w:t>
      </w:r>
      <w:r w:rsidRPr="00422A97">
        <w:t>Ny fotnote som identifiserer følgende bånd for FS og LMS: 275-296 GHz, 306-313 GHz, 320-330 GHz and 356-450 GHz.</w:t>
      </w:r>
    </w:p>
    <w:p w:rsidR="0043151F" w:rsidRDefault="0043151F" w:rsidP="00422A97">
      <w:pPr>
        <w:pStyle w:val="Listeavsnitt"/>
        <w:numPr>
          <w:ilvl w:val="0"/>
          <w:numId w:val="46"/>
        </w:numPr>
      </w:pPr>
      <w:r>
        <w:rPr>
          <w:b/>
        </w:rPr>
        <w:t>Method E:</w:t>
      </w:r>
      <w:r w:rsidRPr="00422A97">
        <w:t xml:space="preserve"> </w:t>
      </w:r>
      <w:r w:rsidR="001F430C" w:rsidRPr="00422A97">
        <w:t xml:space="preserve">Ny fotnote som idenfiserer deler av båndet 275-450 MHz for FS og LMS applikasjoner. </w:t>
      </w:r>
      <w:r w:rsidR="001F430C">
        <w:t xml:space="preserve">Fotnoten oppfordrer til å sikre beskyttelse av båndene identifisert for EESS (passive) og RAS i No. </w:t>
      </w:r>
      <w:r w:rsidR="001F430C" w:rsidRPr="001F430C">
        <w:rPr>
          <w:b/>
        </w:rPr>
        <w:t>5.565</w:t>
      </w:r>
      <w:r w:rsidR="001F430C">
        <w:t xml:space="preserve">. </w:t>
      </w:r>
      <w:r w:rsidR="001F430C" w:rsidRPr="00422A97">
        <w:t xml:space="preserve">Endringer av ekisterende RR No. </w:t>
      </w:r>
      <w:r w:rsidR="001F430C" w:rsidRPr="001F430C">
        <w:rPr>
          <w:b/>
        </w:rPr>
        <w:t>5.565</w:t>
      </w:r>
      <w:r w:rsidR="001F430C" w:rsidRPr="00422A97">
        <w:t xml:space="preserve"> for å referere til denne nye fotnoten.</w:t>
      </w:r>
    </w:p>
    <w:p w:rsidR="001F430C" w:rsidRDefault="001F430C" w:rsidP="00422A97">
      <w:pPr>
        <w:pStyle w:val="Listeavsnitt"/>
        <w:numPr>
          <w:ilvl w:val="0"/>
          <w:numId w:val="46"/>
        </w:numPr>
      </w:pPr>
      <w:r w:rsidRPr="00F14C86">
        <w:rPr>
          <w:b/>
        </w:rPr>
        <w:t>Method F</w:t>
      </w:r>
      <w:r w:rsidRPr="00422A97">
        <w:t>:</w:t>
      </w:r>
      <w:r>
        <w:t xml:space="preserve"> Ny fotnote som identifiserer</w:t>
      </w:r>
      <w:r w:rsidR="00F14C86">
        <w:t xml:space="preserve"> 275-296 GHz, 306-313 GHz, 318-336 GHz and 348-450 GHz</w:t>
      </w:r>
      <w:r>
        <w:t xml:space="preserve"> for FS, og hele 275-450 GHz for LMS.</w:t>
      </w:r>
      <w:r w:rsidR="00F14C86">
        <w:t xml:space="preserve"> Fotnoten oppfordrer til å sikre beskyttelse av båndene identifisert for EESS (passive) og RAS i No. </w:t>
      </w:r>
      <w:r w:rsidR="00F14C86" w:rsidRPr="001F430C">
        <w:rPr>
          <w:b/>
        </w:rPr>
        <w:t>5.565</w:t>
      </w:r>
      <w:r w:rsidR="00F14C86">
        <w:t>.</w:t>
      </w:r>
    </w:p>
    <w:p w:rsidR="00C96695" w:rsidRPr="00C96695" w:rsidRDefault="001F430C" w:rsidP="00422A97">
      <w:pPr>
        <w:pStyle w:val="Listeavsnitt"/>
      </w:pPr>
      <w:r w:rsidRPr="00422A97">
        <w:rPr>
          <w:b/>
        </w:rPr>
        <w:t>Method G:</w:t>
      </w:r>
      <w:r>
        <w:t xml:space="preserve"> Ny fotnote som identifiserer </w:t>
      </w:r>
      <w:r w:rsidR="00F14C86">
        <w:t>båndene</w:t>
      </w:r>
      <w:r>
        <w:t xml:space="preserve"> </w:t>
      </w:r>
      <w:r w:rsidR="00F14C86">
        <w:t xml:space="preserve">275-296 GHz, 306-313 GHz, 320-330 GHz og 400-420 GHz for </w:t>
      </w:r>
      <w:r>
        <w:t>FS og</w:t>
      </w:r>
      <w:r w:rsidR="00F14C86">
        <w:t xml:space="preserve"> båndene 275-296 GHz, 306-313 GHz, 320-330 GHz og 400-420 GHz</w:t>
      </w:r>
      <w:r>
        <w:t xml:space="preserve"> </w:t>
      </w:r>
      <w:r w:rsidR="00F14C86">
        <w:t xml:space="preserve">for </w:t>
      </w:r>
      <w:r>
        <w:t>LMS.</w:t>
      </w:r>
      <w:r w:rsidR="00F14C86">
        <w:t xml:space="preserve"> Fotnoten oppfordrer til å sikre beskyttelse av båndene identifisert for EESS (passive) og RAS i No. </w:t>
      </w:r>
      <w:r w:rsidR="00F14C86" w:rsidRPr="009A6453">
        <w:rPr>
          <w:b/>
        </w:rPr>
        <w:t>5.565</w:t>
      </w:r>
      <w:r w:rsidR="00F14C86">
        <w:t>.</w:t>
      </w:r>
    </w:p>
    <w:p w:rsidR="00A723E5" w:rsidRDefault="00A723E5" w:rsidP="00A723E5"/>
    <w:p w:rsidR="00FC5806" w:rsidRPr="006F5D36" w:rsidRDefault="00FC5806" w:rsidP="00FC5806">
      <w:pPr>
        <w:rPr>
          <w:b/>
        </w:rPr>
      </w:pPr>
      <w:r w:rsidRPr="006F5D36">
        <w:rPr>
          <w:b/>
        </w:rPr>
        <w:t>Situasjonen etter CPM19-2 (februar 2019)</w:t>
      </w:r>
    </w:p>
    <w:p w:rsidR="00FC5806" w:rsidRDefault="00143BC2" w:rsidP="00FC5806">
      <w:pPr>
        <w:pStyle w:val="Listeavsnitt"/>
        <w:numPr>
          <w:ilvl w:val="0"/>
          <w:numId w:val="57"/>
        </w:numPr>
      </w:pPr>
      <w:r>
        <w:t>Diskusjonene i CPM19-2 resulterte i ytterligere to metoder.</w:t>
      </w:r>
      <w:r w:rsidR="0043151F">
        <w:t xml:space="preserve"> Små nyanseforskjeller mellom enkelte av metodene.</w:t>
      </w:r>
    </w:p>
    <w:p w:rsidR="00FC5806" w:rsidRDefault="00FC5806" w:rsidP="00FC5806">
      <w:pPr>
        <w:rPr>
          <w:ins w:id="2602" w:author="Murberg,Øyvind" w:date="2020-01-30T15:16:00Z"/>
        </w:rPr>
      </w:pPr>
    </w:p>
    <w:p w:rsidR="006747CB" w:rsidRPr="00D075CE" w:rsidRDefault="006747CB" w:rsidP="006747CB">
      <w:pPr>
        <w:rPr>
          <w:ins w:id="2603" w:author="Murberg,Øyvind" w:date="2020-01-30T15:16:00Z"/>
          <w:b/>
        </w:rPr>
      </w:pPr>
      <w:ins w:id="2604" w:author="Murberg,Øyvind" w:date="2020-01-30T15:16:00Z">
        <w:r w:rsidRPr="00D075CE">
          <w:rPr>
            <w:b/>
          </w:rPr>
          <w:t>Situasjonen etter 9. CPG (august 2019)</w:t>
        </w:r>
      </w:ins>
    </w:p>
    <w:p w:rsidR="006747CB" w:rsidRDefault="006747CB" w:rsidP="006747CB">
      <w:pPr>
        <w:pStyle w:val="Listeavsnitt"/>
        <w:numPr>
          <w:ilvl w:val="0"/>
          <w:numId w:val="80"/>
        </w:numPr>
        <w:rPr>
          <w:ins w:id="2605" w:author="Murberg,Øyvind" w:date="2020-01-30T15:16:00Z"/>
        </w:rPr>
      </w:pPr>
      <w:ins w:id="2606" w:author="Murberg,Øyvind" w:date="2020-01-30T15:16:00Z">
        <w:r w:rsidRPr="006747CB">
          <w:rPr>
            <w:rPrChange w:id="2607" w:author="Murberg,Øyvind" w:date="2020-01-30T15:16:00Z">
              <w:rPr>
                <w:b/>
              </w:rPr>
            </w:rPrChange>
          </w:rPr>
          <w:t>ECP endelig godkjent</w:t>
        </w:r>
        <w:r>
          <w:t xml:space="preserve"> i 8. CPG møte</w:t>
        </w:r>
        <w:r w:rsidRPr="006747CB">
          <w:rPr>
            <w:rPrChange w:id="2608" w:author="Murberg,Øyvind" w:date="2020-01-30T15:16:00Z">
              <w:rPr>
                <w:b/>
              </w:rPr>
            </w:rPrChange>
          </w:rPr>
          <w:t>.</w:t>
        </w:r>
        <w:r w:rsidRPr="006747CB">
          <w:t xml:space="preserve"> </w:t>
        </w:r>
        <w:r>
          <w:t>En oppose og to abstains</w:t>
        </w:r>
        <w:r w:rsidRPr="00ED784C">
          <w:t>. 38 administrasjoner til stede.</w:t>
        </w:r>
      </w:ins>
    </w:p>
    <w:p w:rsidR="006747CB" w:rsidRDefault="00D630E6" w:rsidP="00D630E6">
      <w:pPr>
        <w:pStyle w:val="Listeavsnitt"/>
        <w:numPr>
          <w:ilvl w:val="0"/>
          <w:numId w:val="80"/>
        </w:numPr>
        <w:rPr>
          <w:ins w:id="2609" w:author="Murberg,Øyvind" w:date="2020-01-30T15:16:00Z"/>
        </w:rPr>
      </w:pPr>
      <w:ins w:id="2610" w:author="Murberg,Øyvind" w:date="2020-01-30T15:17:00Z">
        <w:r w:rsidRPr="00D630E6">
          <w:t>Ingen store endringer i Draft CEPT Brief siden forrige CPG møte.</w:t>
        </w:r>
        <w:r>
          <w:t xml:space="preserve"> G</w:t>
        </w:r>
      </w:ins>
      <w:ins w:id="2611" w:author="Murberg,Øyvind" w:date="2020-01-30T15:16:00Z">
        <w:r w:rsidR="006747CB">
          <w:t>odkjent uten diskusjoner.</w:t>
        </w:r>
      </w:ins>
    </w:p>
    <w:p w:rsidR="006747CB" w:rsidRDefault="006747CB" w:rsidP="00FC5806">
      <w:pPr>
        <w:rPr>
          <w:ins w:id="2612" w:author="Murberg,Øyvind" w:date="2020-01-30T15:17: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D630E6" w:rsidTr="000B7612">
        <w:trPr>
          <w:cnfStyle w:val="100000000000" w:firstRow="1" w:lastRow="0" w:firstColumn="0" w:lastColumn="0" w:oddVBand="0" w:evenVBand="0" w:oddHBand="0" w:evenHBand="0" w:firstRowFirstColumn="0" w:firstRowLastColumn="0" w:lastRowFirstColumn="0" w:lastRowLastColumn="0"/>
          <w:ins w:id="2613" w:author="Murberg,Øyvind" w:date="2020-01-30T15:17: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D630E6" w:rsidRPr="00B170DE" w:rsidRDefault="00D630E6" w:rsidP="000B7612">
            <w:pPr>
              <w:rPr>
                <w:ins w:id="2614" w:author="Murberg,Øyvind" w:date="2020-01-30T15:17:00Z"/>
                <w:b/>
              </w:rPr>
            </w:pPr>
            <w:ins w:id="2615" w:author="Murberg,Øyvind" w:date="2020-01-30T15:17:00Z">
              <w:r w:rsidRPr="00C9044D">
                <w:rPr>
                  <w:b/>
                  <w:color w:val="C00000"/>
                </w:rPr>
                <w:t>CEPT position</w:t>
              </w:r>
            </w:ins>
          </w:p>
        </w:tc>
      </w:tr>
      <w:tr w:rsidR="00D630E6" w:rsidRPr="000F5074" w:rsidTr="000B7612">
        <w:trPr>
          <w:ins w:id="2616" w:author="Murberg,Øyvind" w:date="2020-01-30T15:17:00Z"/>
        </w:trPr>
        <w:tc>
          <w:tcPr>
            <w:tcW w:w="9372" w:type="dxa"/>
          </w:tcPr>
          <w:p w:rsidR="00D630E6" w:rsidRPr="00907B4B" w:rsidRDefault="00D630E6">
            <w:pPr>
              <w:spacing w:line="276" w:lineRule="auto"/>
              <w:rPr>
                <w:ins w:id="2617" w:author="Murberg,Øyvind" w:date="2020-01-30T15:18:00Z"/>
                <w:szCs w:val="22"/>
              </w:rPr>
              <w:pPrChange w:id="2618" w:author="Murberg,Øyvind" w:date="2020-01-30T15:19:00Z">
                <w:pPr/>
              </w:pPrChange>
            </w:pPr>
            <w:ins w:id="2619" w:author="Murberg,Øyvind" w:date="2020-01-30T15:18:00Z">
              <w:r w:rsidRPr="00D630E6">
                <w:rPr>
                  <w:rStyle w:val="ECCParagraph"/>
                  <w:sz w:val="22"/>
                  <w:szCs w:val="22"/>
                  <w:rPrChange w:id="2620" w:author="Murberg,Øyvind" w:date="2020-01-30T15:19:00Z">
                    <w:rPr>
                      <w:rStyle w:val="ECCParagraph"/>
                    </w:rPr>
                  </w:rPrChange>
                </w:rPr>
                <w:t xml:space="preserve">CEPT supports the inclusion of a new footnote to Article </w:t>
              </w:r>
              <w:r w:rsidRPr="00D630E6">
                <w:rPr>
                  <w:rStyle w:val="ECCHLbold"/>
                  <w:szCs w:val="22"/>
                </w:rPr>
                <w:t>5</w:t>
              </w:r>
              <w:r w:rsidRPr="00D630E6">
                <w:rPr>
                  <w:rStyle w:val="ECCParagraph"/>
                  <w:sz w:val="22"/>
                  <w:szCs w:val="22"/>
                  <w:rPrChange w:id="2621" w:author="Murberg,Øyvind" w:date="2020-01-30T15:19:00Z">
                    <w:rPr>
                      <w:rStyle w:val="ECCParagraph"/>
                    </w:rPr>
                  </w:rPrChange>
                </w:rPr>
                <w:t xml:space="preserve"> of the Radio Regulations identifying the following frequency bands for fixed and mobile service</w:t>
              </w:r>
              <w:r w:rsidRPr="00D630E6">
                <w:rPr>
                  <w:szCs w:val="22"/>
                </w:rPr>
                <w:t xml:space="preserve"> applications in the range 275-450 GHz while maintaining the protection of the passive services identified in No </w:t>
              </w:r>
              <w:r w:rsidRPr="00907B4B">
                <w:rPr>
                  <w:rStyle w:val="ECCHLbold"/>
                  <w:szCs w:val="22"/>
                </w:rPr>
                <w:t>5.565</w:t>
              </w:r>
              <w:r w:rsidRPr="00907B4B">
                <w:rPr>
                  <w:szCs w:val="22"/>
                </w:rPr>
                <w:t>:</w:t>
              </w:r>
            </w:ins>
          </w:p>
          <w:p w:rsidR="00D630E6" w:rsidRPr="00D630E6" w:rsidRDefault="00D630E6">
            <w:pPr>
              <w:pStyle w:val="ECCBulletsLv2"/>
              <w:spacing w:line="276" w:lineRule="auto"/>
              <w:rPr>
                <w:ins w:id="2622" w:author="Murberg,Øyvind" w:date="2020-01-30T15:18:00Z"/>
                <w:sz w:val="22"/>
                <w:rPrChange w:id="2623" w:author="Murberg,Øyvind" w:date="2020-01-30T15:19:00Z">
                  <w:rPr>
                    <w:ins w:id="2624" w:author="Murberg,Øyvind" w:date="2020-01-30T15:18:00Z"/>
                  </w:rPr>
                </w:rPrChange>
              </w:rPr>
              <w:pPrChange w:id="2625" w:author="Murberg,Øyvind" w:date="2020-01-30T15:19:00Z">
                <w:pPr>
                  <w:pStyle w:val="ECCBulletsLv2"/>
                </w:pPr>
              </w:pPrChange>
            </w:pPr>
            <w:ins w:id="2626" w:author="Murberg,Øyvind" w:date="2020-01-30T15:18:00Z">
              <w:r w:rsidRPr="00D630E6">
                <w:rPr>
                  <w:sz w:val="22"/>
                  <w:rPrChange w:id="2627" w:author="Murberg,Øyvind" w:date="2020-01-30T15:19:00Z">
                    <w:rPr/>
                  </w:rPrChange>
                </w:rPr>
                <w:t>275-296 GHz</w:t>
              </w:r>
            </w:ins>
          </w:p>
          <w:p w:rsidR="00D630E6" w:rsidRPr="00D630E6" w:rsidRDefault="00D630E6">
            <w:pPr>
              <w:pStyle w:val="ECCBulletsLv2"/>
              <w:spacing w:line="276" w:lineRule="auto"/>
              <w:rPr>
                <w:ins w:id="2628" w:author="Murberg,Øyvind" w:date="2020-01-30T15:18:00Z"/>
                <w:sz w:val="22"/>
                <w:rPrChange w:id="2629" w:author="Murberg,Øyvind" w:date="2020-01-30T15:19:00Z">
                  <w:rPr>
                    <w:ins w:id="2630" w:author="Murberg,Øyvind" w:date="2020-01-30T15:18:00Z"/>
                  </w:rPr>
                </w:rPrChange>
              </w:rPr>
              <w:pPrChange w:id="2631" w:author="Murberg,Øyvind" w:date="2020-01-30T15:19:00Z">
                <w:pPr>
                  <w:pStyle w:val="ECCBulletsLv2"/>
                </w:pPr>
              </w:pPrChange>
            </w:pPr>
            <w:ins w:id="2632" w:author="Murberg,Øyvind" w:date="2020-01-30T15:18:00Z">
              <w:r w:rsidRPr="00D630E6">
                <w:rPr>
                  <w:sz w:val="22"/>
                  <w:rPrChange w:id="2633" w:author="Murberg,Øyvind" w:date="2020-01-30T15:19:00Z">
                    <w:rPr/>
                  </w:rPrChange>
                </w:rPr>
                <w:t>306-313 GHz</w:t>
              </w:r>
            </w:ins>
          </w:p>
          <w:p w:rsidR="00D630E6" w:rsidRPr="00D630E6" w:rsidRDefault="00D630E6">
            <w:pPr>
              <w:pStyle w:val="ECCBulletsLv2"/>
              <w:spacing w:line="276" w:lineRule="auto"/>
              <w:rPr>
                <w:ins w:id="2634" w:author="Murberg,Øyvind" w:date="2020-01-30T15:18:00Z"/>
                <w:sz w:val="22"/>
                <w:rPrChange w:id="2635" w:author="Murberg,Øyvind" w:date="2020-01-30T15:19:00Z">
                  <w:rPr>
                    <w:ins w:id="2636" w:author="Murberg,Øyvind" w:date="2020-01-30T15:18:00Z"/>
                  </w:rPr>
                </w:rPrChange>
              </w:rPr>
              <w:pPrChange w:id="2637" w:author="Murberg,Øyvind" w:date="2020-01-30T15:19:00Z">
                <w:pPr>
                  <w:pStyle w:val="ECCBulletsLv2"/>
                </w:pPr>
              </w:pPrChange>
            </w:pPr>
            <w:ins w:id="2638" w:author="Murberg,Øyvind" w:date="2020-01-30T15:18:00Z">
              <w:r w:rsidRPr="00D630E6">
                <w:rPr>
                  <w:sz w:val="22"/>
                  <w:rPrChange w:id="2639" w:author="Murberg,Øyvind" w:date="2020-01-30T15:19:00Z">
                    <w:rPr/>
                  </w:rPrChange>
                </w:rPr>
                <w:t>318-333 GHz</w:t>
              </w:r>
            </w:ins>
          </w:p>
          <w:p w:rsidR="00D630E6" w:rsidRPr="00D630E6" w:rsidRDefault="00D630E6">
            <w:pPr>
              <w:pStyle w:val="ECCBulletsLv2"/>
              <w:spacing w:line="276" w:lineRule="auto"/>
              <w:rPr>
                <w:ins w:id="2640" w:author="Murberg,Øyvind" w:date="2020-01-30T15:18:00Z"/>
                <w:sz w:val="22"/>
                <w:rPrChange w:id="2641" w:author="Murberg,Øyvind" w:date="2020-01-30T15:19:00Z">
                  <w:rPr>
                    <w:ins w:id="2642" w:author="Murberg,Øyvind" w:date="2020-01-30T15:18:00Z"/>
                  </w:rPr>
                </w:rPrChange>
              </w:rPr>
              <w:pPrChange w:id="2643" w:author="Murberg,Øyvind" w:date="2020-01-30T15:19:00Z">
                <w:pPr>
                  <w:pStyle w:val="ECCBulletsLv2"/>
                </w:pPr>
              </w:pPrChange>
            </w:pPr>
            <w:ins w:id="2644" w:author="Murberg,Øyvind" w:date="2020-01-30T15:18:00Z">
              <w:r w:rsidRPr="00D630E6">
                <w:rPr>
                  <w:sz w:val="22"/>
                  <w:rPrChange w:id="2645" w:author="Murberg,Øyvind" w:date="2020-01-30T15:19:00Z">
                    <w:rPr/>
                  </w:rPrChange>
                </w:rPr>
                <w:t>356-450 GHz</w:t>
              </w:r>
            </w:ins>
          </w:p>
          <w:p w:rsidR="00D630E6" w:rsidRDefault="00D630E6">
            <w:pPr>
              <w:spacing w:line="276" w:lineRule="auto"/>
              <w:rPr>
                <w:ins w:id="2646" w:author="Murberg,Øyvind" w:date="2020-01-30T15:19:00Z"/>
                <w:rStyle w:val="ECCParagraph"/>
                <w:rFonts w:eastAsia="Calibri" w:cs="Times New Roman"/>
                <w:sz w:val="22"/>
                <w:szCs w:val="22"/>
                <w:lang w:eastAsia="en-US"/>
              </w:rPr>
              <w:pPrChange w:id="2647" w:author="Murberg,Øyvind" w:date="2020-01-30T15:19:00Z">
                <w:pPr/>
              </w:pPrChange>
            </w:pPr>
          </w:p>
          <w:p w:rsidR="00D630E6" w:rsidRPr="00D630E6" w:rsidRDefault="00D630E6">
            <w:pPr>
              <w:spacing w:line="276" w:lineRule="auto"/>
              <w:rPr>
                <w:ins w:id="2648" w:author="Murberg,Øyvind" w:date="2020-01-30T15:18:00Z"/>
                <w:rStyle w:val="ECCParagraph"/>
                <w:sz w:val="22"/>
                <w:szCs w:val="22"/>
                <w:rPrChange w:id="2649" w:author="Murberg,Øyvind" w:date="2020-01-30T15:19:00Z">
                  <w:rPr>
                    <w:ins w:id="2650" w:author="Murberg,Øyvind" w:date="2020-01-30T15:18:00Z"/>
                    <w:rStyle w:val="ECCParagraph"/>
                    <w:rFonts w:eastAsia="Calibri" w:cs="Times New Roman"/>
                    <w:szCs w:val="22"/>
                    <w:lang w:eastAsia="en-US"/>
                  </w:rPr>
                </w:rPrChange>
              </w:rPr>
              <w:pPrChange w:id="2651" w:author="Murberg,Øyvind" w:date="2020-01-30T15:19:00Z">
                <w:pPr/>
              </w:pPrChange>
            </w:pPr>
            <w:ins w:id="2652" w:author="Murberg,Øyvind" w:date="2020-01-30T15:18:00Z">
              <w:r w:rsidRPr="00D630E6">
                <w:rPr>
                  <w:rStyle w:val="ECCParagraph"/>
                  <w:sz w:val="22"/>
                  <w:szCs w:val="22"/>
                  <w:rPrChange w:id="2653" w:author="Murberg,Øyvind" w:date="2020-01-30T15:19:00Z">
                    <w:rPr>
                      <w:rStyle w:val="ECCParagraph"/>
                    </w:rPr>
                  </w:rPrChange>
                </w:rPr>
                <w:t xml:space="preserve">With a total bandwidth of 137 GHz proposed to be identified above 275 GHz, CEPT stresses that this is exceeding the assessed spectrum requirements of 50 GHz for the land mobile and fixed services, each (with possibility of overlap). In particular, the band 356-450 MHz provides a large contiguous bandwidth of 94 GHz and, with the 23 GHz already allocated to land mobile and fixed services in the lower adjacent band 252-275 GHz, the identification of the band 275-296 GHz also allows for o providing a large contiguous bandwidth of 44 GHz. </w:t>
              </w:r>
            </w:ins>
          </w:p>
          <w:p w:rsidR="00D630E6" w:rsidRDefault="00D630E6">
            <w:pPr>
              <w:spacing w:line="276" w:lineRule="auto"/>
              <w:rPr>
                <w:ins w:id="2654" w:author="Murberg,Øyvind" w:date="2020-01-30T15:19:00Z"/>
                <w:szCs w:val="22"/>
              </w:rPr>
              <w:pPrChange w:id="2655" w:author="Murberg,Øyvind" w:date="2020-01-30T15:19:00Z">
                <w:pPr/>
              </w:pPrChange>
            </w:pPr>
          </w:p>
          <w:p w:rsidR="00D630E6" w:rsidRPr="0030594A" w:rsidRDefault="00D630E6">
            <w:pPr>
              <w:spacing w:line="276" w:lineRule="auto"/>
              <w:rPr>
                <w:ins w:id="2656" w:author="Murberg,Øyvind" w:date="2020-01-30T15:18:00Z"/>
                <w:szCs w:val="22"/>
              </w:rPr>
              <w:pPrChange w:id="2657" w:author="Murberg,Øyvind" w:date="2020-01-30T15:19:00Z">
                <w:pPr/>
              </w:pPrChange>
            </w:pPr>
            <w:ins w:id="2658" w:author="Murberg,Øyvind" w:date="2020-01-30T15:18:00Z">
              <w:r w:rsidRPr="00D630E6">
                <w:rPr>
                  <w:szCs w:val="22"/>
                </w:rPr>
                <w:t xml:space="preserve">On the basis of the results of compatibility studies with EESS (passive), CEPT does not support land mobile and fixed services identification in the EESS (passive) bands </w:t>
              </w:r>
              <w:r w:rsidRPr="00D630E6">
                <w:rPr>
                  <w:rFonts w:cs="Arial"/>
                  <w:szCs w:val="22"/>
                </w:rPr>
                <w:t>296-</w:t>
              </w:r>
              <w:r w:rsidRPr="00D630E6">
                <w:rPr>
                  <w:szCs w:val="22"/>
                </w:rPr>
                <w:t>306 GH</w:t>
              </w:r>
              <w:r w:rsidRPr="00907B4B">
                <w:rPr>
                  <w:rFonts w:cs="Arial"/>
                  <w:szCs w:val="22"/>
                </w:rPr>
                <w:t>z, 313-3</w:t>
              </w:r>
              <w:r w:rsidRPr="00907B4B">
                <w:rPr>
                  <w:szCs w:val="22"/>
                </w:rPr>
                <w:t>18</w:t>
              </w:r>
              <w:r w:rsidRPr="00907B4B">
                <w:rPr>
                  <w:rFonts w:cs="Arial"/>
                  <w:szCs w:val="22"/>
                </w:rPr>
                <w:t xml:space="preserve"> GHz and 33</w:t>
              </w:r>
              <w:r w:rsidRPr="00907B4B">
                <w:rPr>
                  <w:szCs w:val="22"/>
                </w:rPr>
                <w:t>3</w:t>
              </w:r>
              <w:r w:rsidRPr="006821C9">
                <w:rPr>
                  <w:rFonts w:cs="Arial"/>
                  <w:szCs w:val="22"/>
                </w:rPr>
                <w:t>-356 GHz</w:t>
              </w:r>
              <w:r w:rsidRPr="006821C9">
                <w:rPr>
                  <w:szCs w:val="22"/>
                </w:rPr>
                <w:t xml:space="preserve"> (as identified in No </w:t>
              </w:r>
              <w:r w:rsidRPr="006821C9">
                <w:rPr>
                  <w:rStyle w:val="ECCHLbold"/>
                  <w:szCs w:val="22"/>
                </w:rPr>
                <w:t>5.565</w:t>
              </w:r>
              <w:r w:rsidRPr="0030594A">
                <w:rPr>
                  <w:szCs w:val="22"/>
                </w:rPr>
                <w:t>) due to their incompatibility with EESS (passive) in these parts of the spectrum.</w:t>
              </w:r>
            </w:ins>
          </w:p>
          <w:p w:rsidR="00D630E6" w:rsidRDefault="00D630E6">
            <w:pPr>
              <w:spacing w:line="276" w:lineRule="auto"/>
              <w:rPr>
                <w:ins w:id="2659" w:author="Murberg,Øyvind" w:date="2020-01-30T15:19:00Z"/>
                <w:szCs w:val="22"/>
              </w:rPr>
              <w:pPrChange w:id="2660" w:author="Murberg,Øyvind" w:date="2020-01-30T15:19:00Z">
                <w:pPr/>
              </w:pPrChange>
            </w:pPr>
          </w:p>
          <w:p w:rsidR="00D630E6" w:rsidRPr="0030594A" w:rsidRDefault="00D630E6">
            <w:pPr>
              <w:spacing w:line="276" w:lineRule="auto"/>
              <w:rPr>
                <w:ins w:id="2661" w:author="Murberg,Øyvind" w:date="2020-01-30T15:18:00Z"/>
                <w:szCs w:val="22"/>
              </w:rPr>
              <w:pPrChange w:id="2662" w:author="Murberg,Øyvind" w:date="2020-01-30T15:19:00Z">
                <w:pPr/>
              </w:pPrChange>
            </w:pPr>
            <w:ins w:id="2663" w:author="Murberg,Øyvind" w:date="2020-01-30T15:18:00Z">
              <w:r w:rsidRPr="00D630E6">
                <w:rPr>
                  <w:szCs w:val="22"/>
                </w:rPr>
                <w:t>Active services other than land mobile and fixed services are not subject to WRC-19 Agenda item 1.15.</w:t>
              </w:r>
              <w:r w:rsidRPr="00907B4B">
                <w:rPr>
                  <w:szCs w:val="22"/>
                </w:rPr>
                <w:t xml:space="preserve"> Consequently, CEPT is of the view that the corresponding regulatory provisions to other active services </w:t>
              </w:r>
              <w:r w:rsidRPr="0030594A">
                <w:rPr>
                  <w:szCs w:val="22"/>
                </w:rPr>
                <w:t xml:space="preserve">in No. </w:t>
              </w:r>
              <w:r w:rsidRPr="0030594A">
                <w:rPr>
                  <w:b/>
                  <w:szCs w:val="22"/>
                </w:rPr>
                <w:t>5.565</w:t>
              </w:r>
              <w:r w:rsidRPr="0030594A">
                <w:rPr>
                  <w:szCs w:val="22"/>
                </w:rPr>
                <w:t xml:space="preserve"> have to remain unchanged.</w:t>
              </w:r>
            </w:ins>
          </w:p>
          <w:p w:rsidR="00D630E6" w:rsidRDefault="00D630E6">
            <w:pPr>
              <w:spacing w:line="276" w:lineRule="auto"/>
              <w:rPr>
                <w:ins w:id="2664" w:author="Murberg,Øyvind" w:date="2020-01-30T15:19:00Z"/>
                <w:szCs w:val="22"/>
              </w:rPr>
              <w:pPrChange w:id="2665" w:author="Murberg,Øyvind" w:date="2020-01-30T15:19:00Z">
                <w:pPr/>
              </w:pPrChange>
            </w:pPr>
          </w:p>
          <w:p w:rsidR="00D630E6" w:rsidRPr="0030594A" w:rsidRDefault="00D630E6">
            <w:pPr>
              <w:spacing w:line="276" w:lineRule="auto"/>
              <w:rPr>
                <w:ins w:id="2666" w:author="Murberg,Øyvind" w:date="2020-01-30T15:18:00Z"/>
                <w:szCs w:val="22"/>
              </w:rPr>
              <w:pPrChange w:id="2667" w:author="Murberg,Øyvind" w:date="2020-01-30T15:19:00Z">
                <w:pPr/>
              </w:pPrChange>
            </w:pPr>
            <w:ins w:id="2668" w:author="Murberg,Øyvind" w:date="2020-01-30T15:18:00Z">
              <w:r w:rsidRPr="00D630E6">
                <w:rPr>
                  <w:szCs w:val="22"/>
                </w:rPr>
                <w:t>The CEPT position is hence consistent with Method E of the CPM Report and the results of the studies in Report ITU-R SM.</w:t>
              </w:r>
              <w:r w:rsidRPr="00907B4B">
                <w:rPr>
                  <w:szCs w:val="22"/>
                </w:rPr>
                <w:t xml:space="preserve">2450-0. This provides </w:t>
              </w:r>
              <w:r w:rsidRPr="006821C9">
                <w:rPr>
                  <w:szCs w:val="22"/>
                </w:rPr>
                <w:t xml:space="preserve">the relevant guidance to administrations in which bands land mobile and fixed services </w:t>
              </w:r>
              <w:r w:rsidRPr="0030594A">
                <w:rPr>
                  <w:szCs w:val="22"/>
                </w:rPr>
                <w:t xml:space="preserve">applications should operate. </w:t>
              </w:r>
            </w:ins>
          </w:p>
          <w:p w:rsidR="00D630E6" w:rsidRPr="00274CCB" w:rsidRDefault="00D630E6" w:rsidP="00D630E6">
            <w:pPr>
              <w:spacing w:line="276" w:lineRule="auto"/>
              <w:rPr>
                <w:ins w:id="2669" w:author="Murberg,Øyvind" w:date="2020-01-30T15:17:00Z"/>
                <w:szCs w:val="22"/>
              </w:rPr>
            </w:pPr>
          </w:p>
        </w:tc>
      </w:tr>
      <w:tr w:rsidR="00D630E6" w:rsidRPr="000F5074" w:rsidTr="000B7612">
        <w:trPr>
          <w:ins w:id="2670" w:author="Murberg,Øyvind" w:date="2020-01-30T15:17:00Z"/>
        </w:trPr>
        <w:tc>
          <w:tcPr>
            <w:tcW w:w="9372" w:type="dxa"/>
          </w:tcPr>
          <w:p w:rsidR="00D630E6" w:rsidRPr="00A44D76" w:rsidRDefault="00D630E6" w:rsidP="000B7612">
            <w:pPr>
              <w:spacing w:line="240" w:lineRule="auto"/>
              <w:rPr>
                <w:ins w:id="2671" w:author="Murberg,Øyvind" w:date="2020-01-30T15:17:00Z"/>
              </w:rPr>
            </w:pPr>
          </w:p>
        </w:tc>
      </w:tr>
    </w:tbl>
    <w:p w:rsidR="00D630E6" w:rsidRDefault="00D630E6" w:rsidP="00FC5806">
      <w:pPr>
        <w:rPr>
          <w:ins w:id="2672" w:author="Murberg,Øyvind" w:date="2020-01-30T15:17:00Z"/>
        </w:rPr>
      </w:pPr>
    </w:p>
    <w:p w:rsidR="00D630E6" w:rsidRDefault="00D630E6" w:rsidP="00FC5806">
      <w:pPr>
        <w:rPr>
          <w:ins w:id="2673" w:author="Murberg,Øyvind" w:date="2020-01-30T15:17:00Z"/>
        </w:rPr>
      </w:pPr>
    </w:p>
    <w:tbl>
      <w:tblPr>
        <w:tblStyle w:val="Tabellrutenett"/>
        <w:tblW w:w="0" w:type="auto"/>
        <w:tblLook w:val="04A0" w:firstRow="1" w:lastRow="0" w:firstColumn="1" w:lastColumn="0" w:noHBand="0" w:noVBand="1"/>
      </w:tblPr>
      <w:tblGrid>
        <w:gridCol w:w="2127"/>
        <w:gridCol w:w="1984"/>
      </w:tblGrid>
      <w:tr w:rsidR="00D630E6" w:rsidTr="000B7612">
        <w:trPr>
          <w:ins w:id="2674" w:author="Murberg,Øyvind" w:date="2020-01-30T15:17:00Z"/>
        </w:trPr>
        <w:tc>
          <w:tcPr>
            <w:tcW w:w="2127" w:type="dxa"/>
            <w:tcBorders>
              <w:right w:val="double" w:sz="4" w:space="0" w:color="auto"/>
            </w:tcBorders>
            <w:vAlign w:val="center"/>
          </w:tcPr>
          <w:p w:rsidR="00D630E6" w:rsidRDefault="00D630E6" w:rsidP="000B7612">
            <w:pPr>
              <w:jc w:val="center"/>
              <w:rPr>
                <w:ins w:id="2675" w:author="Murberg,Øyvind" w:date="2020-01-30T15:17:00Z"/>
              </w:rPr>
            </w:pPr>
            <w:ins w:id="2676" w:author="Murberg,Øyvind" w:date="2020-01-30T15:17:00Z">
              <w:r>
                <w:t>CEPT Brief:</w:t>
              </w:r>
            </w:ins>
          </w:p>
        </w:tc>
        <w:tc>
          <w:tcPr>
            <w:tcW w:w="1984" w:type="dxa"/>
            <w:tcBorders>
              <w:top w:val="double" w:sz="4" w:space="0" w:color="auto"/>
              <w:left w:val="double" w:sz="4" w:space="0" w:color="auto"/>
              <w:right w:val="double" w:sz="4" w:space="0" w:color="auto"/>
            </w:tcBorders>
            <w:vAlign w:val="center"/>
          </w:tcPr>
          <w:p w:rsidR="00D630E6" w:rsidRPr="007C582A" w:rsidRDefault="00D630E6" w:rsidP="000B7612">
            <w:pPr>
              <w:jc w:val="center"/>
              <w:rPr>
                <w:ins w:id="2677" w:author="Murberg,Øyvind" w:date="2020-01-30T15:17:00Z"/>
                <w:b/>
                <w:highlight w:val="green"/>
              </w:rPr>
            </w:pPr>
            <w:ins w:id="2678" w:author="Murberg,Øyvind" w:date="2020-01-30T15:17:00Z">
              <w:r w:rsidRPr="007C582A">
                <w:rPr>
                  <w:b/>
                </w:rPr>
                <w:t>Godkjent ECP:</w:t>
              </w:r>
            </w:ins>
          </w:p>
        </w:tc>
      </w:tr>
      <w:bookmarkStart w:id="2679" w:name="_MON_1641904182"/>
      <w:bookmarkEnd w:id="2679"/>
      <w:tr w:rsidR="00D630E6" w:rsidTr="000B7612">
        <w:trPr>
          <w:ins w:id="2680" w:author="Murberg,Øyvind" w:date="2020-01-30T15:17:00Z"/>
        </w:trPr>
        <w:tc>
          <w:tcPr>
            <w:tcW w:w="2127" w:type="dxa"/>
            <w:tcBorders>
              <w:right w:val="double" w:sz="4" w:space="0" w:color="auto"/>
            </w:tcBorders>
            <w:vAlign w:val="center"/>
          </w:tcPr>
          <w:p w:rsidR="00D630E6" w:rsidRDefault="00D630E6" w:rsidP="000B7612">
            <w:pPr>
              <w:jc w:val="center"/>
              <w:rPr>
                <w:ins w:id="2681" w:author="Murberg,Øyvind" w:date="2020-01-30T15:17:00Z"/>
              </w:rPr>
            </w:pPr>
            <w:ins w:id="2682" w:author="Murberg,Øyvind" w:date="2020-01-30T15:18:00Z">
              <w:r>
                <w:rPr>
                  <w:rFonts w:eastAsiaTheme="minorEastAsia" w:cstheme="minorBidi"/>
                  <w:lang w:eastAsia="da-DK"/>
                </w:rPr>
                <w:object w:dxaOrig="1532" w:dyaOrig="991">
                  <v:shape id="_x0000_i1091" type="#_x0000_t75" style="width:76.6pt;height:49.55pt" o:ole="">
                    <v:imagedata r:id="rId169" o:title=""/>
                  </v:shape>
                  <o:OLEObject Type="Embed" ProgID="Word.Document.12" ShapeID="_x0000_i1091" DrawAspect="Icon" ObjectID="_1644407505" r:id="rId170">
                    <o:FieldCodes>\s</o:FieldCodes>
                  </o:OLEObject>
                </w:object>
              </w:r>
            </w:ins>
          </w:p>
        </w:tc>
        <w:tc>
          <w:tcPr>
            <w:tcW w:w="1984" w:type="dxa"/>
            <w:tcBorders>
              <w:left w:val="double" w:sz="4" w:space="0" w:color="auto"/>
              <w:bottom w:val="double" w:sz="4" w:space="0" w:color="auto"/>
              <w:right w:val="double" w:sz="4" w:space="0" w:color="auto"/>
            </w:tcBorders>
            <w:vAlign w:val="center"/>
          </w:tcPr>
          <w:p w:rsidR="00D630E6" w:rsidRDefault="00D630E6" w:rsidP="000B7612">
            <w:pPr>
              <w:jc w:val="center"/>
              <w:rPr>
                <w:ins w:id="2683" w:author="Murberg,Øyvind" w:date="2020-01-30T15:17:00Z"/>
              </w:rPr>
            </w:pPr>
            <w:ins w:id="2684" w:author="Murberg,Øyvind" w:date="2020-01-30T15:17:00Z">
              <w:r>
                <w:rPr>
                  <w:rFonts w:eastAsiaTheme="minorEastAsia" w:cstheme="minorBidi"/>
                  <w:lang w:eastAsia="da-DK"/>
                </w:rPr>
                <w:object w:dxaOrig="1532" w:dyaOrig="991">
                  <v:shape id="_x0000_i1092" type="#_x0000_t75" style="width:76.6pt;height:49.55pt" o:ole="">
                    <v:imagedata r:id="rId171" o:title=""/>
                  </v:shape>
                  <o:OLEObject Type="Embed" ProgID="Word.Document.12" ShapeID="_x0000_i1092" DrawAspect="Icon" ObjectID="_1644407506" r:id="rId172">
                    <o:FieldCodes>\s</o:FieldCodes>
                  </o:OLEObject>
                </w:object>
              </w:r>
            </w:ins>
          </w:p>
        </w:tc>
      </w:tr>
    </w:tbl>
    <w:p w:rsidR="006747CB" w:rsidRDefault="006747CB" w:rsidP="00FC5806"/>
    <w:p w:rsidR="00E729D9" w:rsidRDefault="00E729D9" w:rsidP="00A723E5"/>
    <w:p w:rsidR="00F52F98" w:rsidRDefault="00F52F98" w:rsidP="00F52F98">
      <w:r>
        <w:rPr>
          <w:b/>
        </w:rPr>
        <w:t>NORWRC-19 #5</w:t>
      </w:r>
      <w:r w:rsidRPr="00945C1B">
        <w:rPr>
          <w:b/>
        </w:rPr>
        <w:t xml:space="preserve"> (</w:t>
      </w:r>
      <w:r>
        <w:rPr>
          <w:b/>
        </w:rPr>
        <w:t>mai 2019</w:t>
      </w:r>
      <w:r w:rsidRPr="00945C1B">
        <w:rPr>
          <w:b/>
        </w:rPr>
        <w:t>)</w:t>
      </w:r>
    </w:p>
    <w:p w:rsidR="00F52F98" w:rsidRDefault="00852A9D">
      <w:pPr>
        <w:pStyle w:val="Listeavsnitt"/>
        <w:numPr>
          <w:ilvl w:val="0"/>
          <w:numId w:val="61"/>
        </w:numPr>
      </w:pPr>
      <w:r>
        <w:t>Ingen motforestillinger i møtet rundt endelig godkjenning av ECP i CPG #8.</w:t>
      </w:r>
    </w:p>
    <w:p w:rsidR="004844DB" w:rsidRDefault="004844DB" w:rsidP="00555C7E"/>
    <w:p w:rsidR="00803BE8" w:rsidRDefault="00803BE8" w:rsidP="00803BE8">
      <w:r w:rsidRPr="00803BE8">
        <w:rPr>
          <w:b/>
        </w:rPr>
        <w:t>NORWRC-19 #4 (september 2018)</w:t>
      </w:r>
    </w:p>
    <w:p w:rsidR="00803BE8" w:rsidRDefault="00803BE8" w:rsidP="00803BE8">
      <w:pPr>
        <w:pStyle w:val="Listeavsnitt"/>
        <w:numPr>
          <w:ilvl w:val="0"/>
          <w:numId w:val="52"/>
        </w:numPr>
      </w:pPr>
      <w:r>
        <w:t>Ingen nye innspill.</w:t>
      </w:r>
    </w:p>
    <w:p w:rsidR="008435D1" w:rsidRDefault="008435D1" w:rsidP="008D0AD2">
      <w:pPr>
        <w:rPr>
          <w:b/>
        </w:rPr>
      </w:pPr>
    </w:p>
    <w:p w:rsidR="008D0AD2" w:rsidRDefault="008D0AD2" w:rsidP="008D0AD2">
      <w:r>
        <w:rPr>
          <w:b/>
        </w:rPr>
        <w:t>NORWRC-19 #3 (mars 2018)</w:t>
      </w:r>
    </w:p>
    <w:p w:rsidR="008D0AD2" w:rsidRDefault="0080518A" w:rsidP="008435D1">
      <w:pPr>
        <w:pStyle w:val="Listeavsnitt"/>
        <w:numPr>
          <w:ilvl w:val="0"/>
          <w:numId w:val="43"/>
        </w:numPr>
      </w:pPr>
      <w:r>
        <w:t>Ingen nye innspill.</w:t>
      </w:r>
    </w:p>
    <w:p w:rsidR="008D0AD2" w:rsidRDefault="008D0AD2" w:rsidP="008D0AD2"/>
    <w:p w:rsidR="0034603D" w:rsidRDefault="0034603D" w:rsidP="0034603D">
      <w:r>
        <w:rPr>
          <w:b/>
        </w:rPr>
        <w:t>NORWRC-19 #2 (september 2017)</w:t>
      </w:r>
    </w:p>
    <w:p w:rsidR="0034603D" w:rsidRDefault="009E2926" w:rsidP="00E62747">
      <w:pPr>
        <w:pStyle w:val="Listeavsnitt"/>
        <w:numPr>
          <w:ilvl w:val="0"/>
          <w:numId w:val="26"/>
        </w:numPr>
      </w:pPr>
      <w:r>
        <w:t>Ingen nye innspill</w:t>
      </w:r>
      <w:r w:rsidR="002F5528">
        <w:t>.</w:t>
      </w:r>
    </w:p>
    <w:p w:rsidR="0034603D" w:rsidRDefault="0034603D" w:rsidP="001566AC"/>
    <w:p w:rsidR="001566AC" w:rsidRDefault="001566AC" w:rsidP="001566AC">
      <w:pPr>
        <w:rPr>
          <w:b/>
        </w:rPr>
      </w:pPr>
      <w:r>
        <w:rPr>
          <w:b/>
        </w:rPr>
        <w:t>NORWRC-19 #1 (mars 2017)</w:t>
      </w:r>
    </w:p>
    <w:p w:rsidR="001566AC" w:rsidRDefault="000B374E" w:rsidP="00E62747">
      <w:pPr>
        <w:pStyle w:val="Listeavsnitt"/>
        <w:numPr>
          <w:ilvl w:val="0"/>
          <w:numId w:val="23"/>
        </w:numPr>
      </w:pPr>
      <w:r>
        <w:t>Møtet</w:t>
      </w:r>
      <w:r w:rsidRPr="000B374E">
        <w:t xml:space="preserve"> er positive til studier forutsatt at det ikke gjøres noen allokeringer i WRC-19.</w:t>
      </w:r>
    </w:p>
    <w:p w:rsidR="00CA28AC" w:rsidRDefault="00CA28AC" w:rsidP="00CA28AC">
      <w:pPr>
        <w:pStyle w:val="Listeavsnitt"/>
        <w:numPr>
          <w:ilvl w:val="0"/>
          <w:numId w:val="0"/>
        </w:numPr>
        <w:ind w:left="360"/>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3"/>
        <w:gridCol w:w="3509"/>
        <w:gridCol w:w="2064"/>
        <w:tblGridChange w:id="2685">
          <w:tblGrid>
            <w:gridCol w:w="3523"/>
            <w:gridCol w:w="3509"/>
            <w:gridCol w:w="2064"/>
          </w:tblGrid>
        </w:tblGridChange>
      </w:tblGrid>
      <w:tr w:rsidR="00B01342" w:rsidRPr="00C23B9B" w:rsidTr="006821C9">
        <w:trPr>
          <w:cnfStyle w:val="100000000000" w:firstRow="1" w:lastRow="0" w:firstColumn="0" w:lastColumn="0" w:oddVBand="0" w:evenVBand="0" w:oddHBand="0" w:evenHBand="0" w:firstRowFirstColumn="0" w:firstRowLastColumn="0" w:lastRowFirstColumn="0" w:lastRowLastColumn="0"/>
        </w:trPr>
        <w:tc>
          <w:tcPr>
            <w:tcW w:w="3523"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sidRPr="00B01342">
              <w:rPr>
                <w:b/>
                <w:color w:val="FFFFFF" w:themeColor="background1"/>
              </w:rPr>
              <w:t>AI 1.1</w:t>
            </w:r>
            <w:r>
              <w:rPr>
                <w:b/>
                <w:color w:val="FFFFFF" w:themeColor="background1"/>
              </w:rPr>
              <w:t>5</w:t>
            </w:r>
          </w:p>
        </w:tc>
        <w:tc>
          <w:tcPr>
            <w:tcW w:w="3509"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4"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6821C9">
        <w:tc>
          <w:tcPr>
            <w:tcW w:w="7032"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64" w:type="dxa"/>
            <w:tcBorders>
              <w:top w:val="single" w:sz="18" w:space="0" w:color="073E87" w:themeColor="text2"/>
              <w:right w:val="single" w:sz="18" w:space="0" w:color="073E87" w:themeColor="text2"/>
            </w:tcBorders>
            <w:shd w:val="clear" w:color="auto" w:fill="073E87" w:themeFill="text2"/>
          </w:tcPr>
          <w:p w:rsidR="00265A68" w:rsidRPr="0048546A" w:rsidRDefault="00265A68" w:rsidP="00CA28AC">
            <w:pPr>
              <w:jc w:val="center"/>
              <w:rPr>
                <w:b/>
                <w:color w:val="FFFFFF" w:themeColor="background1"/>
              </w:rPr>
            </w:pPr>
            <w:r w:rsidRPr="0048546A">
              <w:rPr>
                <w:b/>
                <w:color w:val="FFFFFF" w:themeColor="background1"/>
              </w:rPr>
              <w:t>LAV</w:t>
            </w:r>
          </w:p>
        </w:tc>
      </w:tr>
      <w:tr w:rsidR="00265A68" w:rsidTr="006821C9">
        <w:tc>
          <w:tcPr>
            <w:tcW w:w="9096" w:type="dxa"/>
            <w:gridSpan w:val="3"/>
          </w:tcPr>
          <w:p w:rsidR="00265A68" w:rsidRDefault="00265A68" w:rsidP="00CA28AC"/>
        </w:tc>
      </w:tr>
      <w:tr w:rsidR="00265A68" w:rsidRPr="00C23B9B" w:rsidTr="006821C9">
        <w:tc>
          <w:tcPr>
            <w:tcW w:w="9096" w:type="dxa"/>
            <w:gridSpan w:val="3"/>
            <w:shd w:val="clear" w:color="auto" w:fill="D9D9D9" w:themeFill="background1" w:themeFillShade="D9"/>
          </w:tcPr>
          <w:p w:rsidR="00265A68" w:rsidRPr="00FE7F05" w:rsidRDefault="005A77D2" w:rsidP="00C177A6">
            <w:pPr>
              <w:rPr>
                <w:b/>
                <w:color w:val="073E87" w:themeColor="text2"/>
                <w:szCs w:val="22"/>
              </w:rPr>
            </w:pPr>
            <w:r>
              <w:rPr>
                <w:b/>
                <w:color w:val="073E87" w:themeColor="text2"/>
                <w:szCs w:val="22"/>
              </w:rPr>
              <w:t>N</w:t>
            </w:r>
            <w:r w:rsidR="00265A68" w:rsidRPr="00FE7F05">
              <w:rPr>
                <w:b/>
                <w:color w:val="073E87" w:themeColor="text2"/>
                <w:szCs w:val="22"/>
              </w:rPr>
              <w:t>orsk standpunkt</w:t>
            </w:r>
          </w:p>
        </w:tc>
      </w:tr>
      <w:tr w:rsidR="00265A68" w:rsidTr="006821C9">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2686" w:author="Murberg,Øyvind" w:date="2020-01-30T15:20: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2687" w:author="Murberg,Øyvind" w:date="2020-01-30T15:20:00Z">
              <w:tcPr>
                <w:tcW w:w="9335" w:type="dxa"/>
                <w:gridSpan w:val="3"/>
                <w:tcBorders>
                  <w:bottom w:val="single" w:sz="18" w:space="0" w:color="073E87" w:themeColor="text2"/>
                </w:tcBorders>
              </w:tcPr>
            </w:tcPrChange>
          </w:tcPr>
          <w:p w:rsidR="005A77D2" w:rsidRDefault="005A77D2" w:rsidP="00CA28AC">
            <w:pPr>
              <w:rPr>
                <w:szCs w:val="22"/>
              </w:rPr>
            </w:pPr>
            <w:r>
              <w:rPr>
                <w:szCs w:val="22"/>
              </w:rPr>
              <w:t>Norge støtter godkjent ECP for agendapunktet.</w:t>
            </w:r>
          </w:p>
          <w:p w:rsidR="00265A68" w:rsidRPr="00FE7F05" w:rsidRDefault="00CA28AC">
            <w:pPr>
              <w:rPr>
                <w:szCs w:val="22"/>
              </w:rPr>
            </w:pPr>
            <w:r w:rsidRPr="00FE7F05">
              <w:rPr>
                <w:szCs w:val="22"/>
              </w:rPr>
              <w:t xml:space="preserve">Norge </w:t>
            </w:r>
            <w:r w:rsidR="005A77D2">
              <w:rPr>
                <w:szCs w:val="22"/>
              </w:rPr>
              <w:t xml:space="preserve">anser det som viktig at beskyttelsen </w:t>
            </w:r>
            <w:r w:rsidRPr="00FE7F05">
              <w:rPr>
                <w:szCs w:val="22"/>
              </w:rPr>
              <w:t xml:space="preserve">av passive tjenester identifisert i No </w:t>
            </w:r>
            <w:r w:rsidRPr="00FE7F05">
              <w:rPr>
                <w:b/>
                <w:szCs w:val="22"/>
              </w:rPr>
              <w:t>5.565</w:t>
            </w:r>
            <w:r w:rsidRPr="00FE7F05">
              <w:rPr>
                <w:szCs w:val="22"/>
              </w:rPr>
              <w:t xml:space="preserve"> opprettholdes.</w:t>
            </w:r>
          </w:p>
        </w:tc>
      </w:tr>
      <w:tr w:rsidR="006821C9" w:rsidRPr="00D075CE" w:rsidTr="000B7612">
        <w:trPr>
          <w:ins w:id="2688" w:author="Murberg,Øyvind" w:date="2020-01-30T15:20:00Z"/>
        </w:trPr>
        <w:tc>
          <w:tcPr>
            <w:tcW w:w="9096" w:type="dxa"/>
            <w:gridSpan w:val="3"/>
            <w:tcBorders>
              <w:top w:val="single" w:sz="4" w:space="0" w:color="auto"/>
            </w:tcBorders>
            <w:shd w:val="clear" w:color="auto" w:fill="D9D9D9" w:themeFill="background1" w:themeFillShade="D9"/>
          </w:tcPr>
          <w:p w:rsidR="006821C9" w:rsidRPr="00D075CE" w:rsidRDefault="006821C9" w:rsidP="000B7612">
            <w:pPr>
              <w:rPr>
                <w:ins w:id="2689" w:author="Murberg,Øyvind" w:date="2020-01-30T15:20:00Z"/>
                <w:b/>
                <w:color w:val="073E87" w:themeColor="text2"/>
              </w:rPr>
            </w:pPr>
            <w:ins w:id="2690" w:author="Murberg,Øyvind" w:date="2020-01-30T15:20:00Z">
              <w:r w:rsidRPr="00D075CE">
                <w:rPr>
                  <w:b/>
                  <w:color w:val="073E87" w:themeColor="text2"/>
                </w:rPr>
                <w:t>Resultatet fra WRC-19</w:t>
              </w:r>
            </w:ins>
          </w:p>
        </w:tc>
      </w:tr>
      <w:tr w:rsidR="006821C9" w:rsidTr="000B7612">
        <w:trPr>
          <w:ins w:id="2691" w:author="Murberg,Øyvind" w:date="2020-01-30T15:20:00Z"/>
        </w:trPr>
        <w:tc>
          <w:tcPr>
            <w:tcW w:w="9096" w:type="dxa"/>
            <w:gridSpan w:val="3"/>
            <w:tcBorders>
              <w:bottom w:val="single" w:sz="18" w:space="0" w:color="073E87" w:themeColor="text2"/>
            </w:tcBorders>
          </w:tcPr>
          <w:p w:rsidR="006821C9" w:rsidRDefault="002D2ACE">
            <w:pPr>
              <w:rPr>
                <w:ins w:id="2692" w:author="Murberg,Øyvind" w:date="2020-01-30T15:24:00Z"/>
              </w:rPr>
            </w:pPr>
            <w:ins w:id="2693" w:author="Murberg,Øyvind" w:date="2020-01-30T15:25:00Z">
              <w:r>
                <w:t>Enighet om en ny fotnote for frekvensbåndet 275-3</w:t>
              </w:r>
              <w:r w:rsidRPr="002D2ACE">
                <w:t>000</w:t>
              </w:r>
              <w:r>
                <w:t xml:space="preserve"> GHz (ikke allokert til noen tjeneste i RR Article 5), med følgende identifise</w:t>
              </w:r>
            </w:ins>
            <w:ins w:id="2694" w:author="Murberg,Øyvind" w:date="2020-01-30T15:26:00Z">
              <w:r>
                <w:t>ringer:</w:t>
              </w:r>
            </w:ins>
          </w:p>
          <w:p w:rsidR="002D2ACE" w:rsidRDefault="002D2ACE">
            <w:pPr>
              <w:rPr>
                <w:ins w:id="2695" w:author="Murberg,Øyvind" w:date="2020-01-30T15:24:00Z"/>
              </w:rPr>
            </w:pPr>
          </w:p>
          <w:p w:rsidR="002D2ACE" w:rsidRDefault="002D2ACE">
            <w:pPr>
              <w:rPr>
                <w:ins w:id="2696" w:author="Murberg,Øyvind" w:date="2020-01-30T15:25:00Z"/>
              </w:rPr>
            </w:pPr>
            <w:ins w:id="2697" w:author="Murberg,Øyvind" w:date="2020-01-30T15:26:00Z">
              <w:r>
                <w:t xml:space="preserve">Frekvensområdene </w:t>
              </w:r>
            </w:ins>
            <w:ins w:id="2698" w:author="Murberg,Øyvind" w:date="2020-01-30T15:24:00Z">
              <w:r w:rsidRPr="002D2ACE">
                <w:t>275-296 G</w:t>
              </w:r>
              <w:r>
                <w:t>Hz, 306-313 GHz, 318-333 GHz og</w:t>
              </w:r>
            </w:ins>
            <w:ins w:id="2699" w:author="Murberg,Øyvind" w:date="2020-01-30T15:26:00Z">
              <w:r>
                <w:t xml:space="preserve"> </w:t>
              </w:r>
            </w:ins>
            <w:ins w:id="2700" w:author="Murberg,Øyvind" w:date="2020-01-30T15:24:00Z">
              <w:r w:rsidRPr="002D2ACE">
                <w:t>356-450 GHz</w:t>
              </w:r>
            </w:ins>
            <w:ins w:id="2701" w:author="Murberg,Øyvind" w:date="2020-01-30T15:26:00Z">
              <w:r>
                <w:t xml:space="preserve"> identifiseres for bruk til Fixed og Mobile, uten krav til beskyttelse av EES</w:t>
              </w:r>
            </w:ins>
            <w:ins w:id="2702" w:author="Murberg,Øyvind" w:date="2020-01-30T15:27:00Z">
              <w:r>
                <w:t>S (passive).</w:t>
              </w:r>
            </w:ins>
          </w:p>
          <w:p w:rsidR="002D2ACE" w:rsidRDefault="002D2ACE">
            <w:pPr>
              <w:rPr>
                <w:ins w:id="2703" w:author="Murberg,Øyvind" w:date="2020-01-30T15:25:00Z"/>
              </w:rPr>
            </w:pPr>
          </w:p>
          <w:p w:rsidR="002D2ACE" w:rsidRDefault="002D2ACE">
            <w:pPr>
              <w:rPr>
                <w:ins w:id="2704" w:author="Murberg,Øyvind" w:date="2020-01-30T15:28:00Z"/>
                <w:lang w:eastAsia="es-CR"/>
              </w:rPr>
            </w:pPr>
            <w:ins w:id="2705" w:author="Murberg,Øyvind" w:date="2020-01-30T15:27:00Z">
              <w:r>
                <w:rPr>
                  <w:lang w:eastAsia="es-CR"/>
                </w:rPr>
                <w:t xml:space="preserve">Frekvensbåndene </w:t>
              </w:r>
            </w:ins>
            <w:ins w:id="2706" w:author="Murberg,Øyvind" w:date="2020-01-30T15:25:00Z">
              <w:r>
                <w:rPr>
                  <w:lang w:eastAsia="es-CR"/>
                </w:rPr>
                <w:t>296-306 GHz, 313-318 GHz og 333-356 GHz</w:t>
              </w:r>
            </w:ins>
            <w:ins w:id="2707" w:author="Murberg,Øyvind" w:date="2020-01-30T15:27:00Z">
              <w:r w:rsidR="00440926">
                <w:rPr>
                  <w:lang w:eastAsia="es-CR"/>
                </w:rPr>
                <w:t xml:space="preserve"> identifiseres for bruk til Fixed og Mobile</w:t>
              </w:r>
              <w:r w:rsidR="007F2D04">
                <w:rPr>
                  <w:lang w:eastAsia="es-CR"/>
                </w:rPr>
                <w:t xml:space="preserve">, med spesielle kriterier for beskyttelse </w:t>
              </w:r>
            </w:ins>
            <w:ins w:id="2708" w:author="Murberg,Øyvind" w:date="2020-01-30T15:28:00Z">
              <w:r w:rsidR="007F2D04">
                <w:rPr>
                  <w:lang w:eastAsia="es-CR"/>
                </w:rPr>
                <w:t xml:space="preserve">av EESS (passive), i henhold til revidert ITU-R Resolution </w:t>
              </w:r>
              <w:r w:rsidR="007F2D04" w:rsidRPr="00713D6B">
                <w:rPr>
                  <w:b/>
                  <w:lang w:eastAsia="es-CR"/>
                  <w:rPrChange w:id="2709" w:author="Murberg,Øyvind" w:date="2020-01-30T15:34:00Z">
                    <w:rPr>
                      <w:lang w:eastAsia="es-CR"/>
                    </w:rPr>
                  </w:rPrChange>
                </w:rPr>
                <w:t>731</w:t>
              </w:r>
              <w:r w:rsidR="007F2D04">
                <w:rPr>
                  <w:lang w:eastAsia="es-CR"/>
                </w:rPr>
                <w:t>.</w:t>
              </w:r>
            </w:ins>
          </w:p>
          <w:p w:rsidR="007F2D04" w:rsidRDefault="007F2D04">
            <w:pPr>
              <w:rPr>
                <w:ins w:id="2710" w:author="Murberg,Øyvind" w:date="2020-01-30T15:34:00Z"/>
                <w:lang w:eastAsia="es-CR"/>
              </w:rPr>
            </w:pPr>
          </w:p>
          <w:p w:rsidR="00713D6B" w:rsidRDefault="00713D6B">
            <w:pPr>
              <w:rPr>
                <w:ins w:id="2711" w:author="Murberg,Øyvind" w:date="2020-01-30T15:28:00Z"/>
                <w:lang w:eastAsia="es-CR"/>
              </w:rPr>
            </w:pPr>
            <w:ins w:id="2712" w:author="Murberg,Øyvind" w:date="2020-01-30T15:34:00Z">
              <w:r>
                <w:rPr>
                  <w:lang w:eastAsia="es-CR"/>
                </w:rPr>
                <w:object w:dxaOrig="1532" w:dyaOrig="991">
                  <v:shape id="_x0000_i1093" type="#_x0000_t75" style="width:76.6pt;height:49.55pt" o:ole="">
                    <v:imagedata r:id="rId173" o:title=""/>
                  </v:shape>
                  <o:OLEObject Type="Embed" ProgID="AcroExch.Document.DC" ShapeID="_x0000_i1093" DrawAspect="Icon" ObjectID="_1644407507" r:id="rId174"/>
                </w:object>
              </w:r>
            </w:ins>
          </w:p>
          <w:p w:rsidR="007F2D04" w:rsidRDefault="007F2D04">
            <w:pPr>
              <w:rPr>
                <w:ins w:id="2713" w:author="Murberg,Øyvind" w:date="2020-01-30T15:29:00Z"/>
                <w:lang w:eastAsia="es-CR"/>
              </w:rPr>
            </w:pPr>
          </w:p>
          <w:p w:rsidR="00990ABF" w:rsidRDefault="00990ABF">
            <w:pPr>
              <w:rPr>
                <w:ins w:id="2714" w:author="Murberg,Øyvind" w:date="2020-01-30T15:28:00Z"/>
                <w:lang w:eastAsia="es-CR"/>
              </w:rPr>
            </w:pPr>
            <w:ins w:id="2715" w:author="Murberg,Øyvind" w:date="2020-01-30T15:29:00Z">
              <w:r>
                <w:rPr>
                  <w:lang w:eastAsia="es-CR"/>
                </w:rPr>
                <w:t xml:space="preserve">Det kan også være behov for kriterier for å beskytte RAS i deler av båndet. </w:t>
              </w:r>
            </w:ins>
            <w:ins w:id="2716" w:author="Murberg,Øyvind" w:date="2020-01-30T15:33:00Z">
              <w:r w:rsidR="00713D6B">
                <w:rPr>
                  <w:lang w:eastAsia="es-CR"/>
                </w:rPr>
                <w:t>Henvisning til studier som definerer disse k</w:t>
              </w:r>
            </w:ins>
            <w:ins w:id="2717" w:author="Murberg,Øyvind" w:date="2020-01-30T15:29:00Z">
              <w:r>
                <w:rPr>
                  <w:lang w:eastAsia="es-CR"/>
                </w:rPr>
                <w:t xml:space="preserve">riteriene er </w:t>
              </w:r>
            </w:ins>
            <w:ins w:id="2718" w:author="Murberg,Øyvind" w:date="2020-01-30T15:34:00Z">
              <w:r w:rsidR="00713D6B">
                <w:rPr>
                  <w:lang w:eastAsia="es-CR"/>
                </w:rPr>
                <w:t>lagt inn</w:t>
              </w:r>
            </w:ins>
            <w:ins w:id="2719" w:author="Murberg,Øyvind" w:date="2020-01-30T15:29:00Z">
              <w:r>
                <w:rPr>
                  <w:lang w:eastAsia="es-CR"/>
                </w:rPr>
                <w:t xml:space="preserve"> i revidert ITU-R Resolution </w:t>
              </w:r>
              <w:r w:rsidRPr="00713D6B">
                <w:rPr>
                  <w:b/>
                  <w:lang w:eastAsia="es-CR"/>
                  <w:rPrChange w:id="2720" w:author="Murberg,Øyvind" w:date="2020-01-30T15:34:00Z">
                    <w:rPr>
                      <w:lang w:eastAsia="es-CR"/>
                    </w:rPr>
                  </w:rPrChange>
                </w:rPr>
                <w:t>731</w:t>
              </w:r>
              <w:r>
                <w:rPr>
                  <w:lang w:eastAsia="es-CR"/>
                </w:rPr>
                <w:t>.</w:t>
              </w:r>
            </w:ins>
          </w:p>
          <w:p w:rsidR="002D2ACE" w:rsidRDefault="002D2ACE">
            <w:pPr>
              <w:rPr>
                <w:ins w:id="2721" w:author="Murberg,Øyvind" w:date="2020-01-30T15:20:00Z"/>
              </w:rPr>
            </w:pPr>
          </w:p>
        </w:tc>
      </w:tr>
    </w:tbl>
    <w:p w:rsidR="006A1C5D" w:rsidRDefault="006A1C5D" w:rsidP="007D5039">
      <w:pPr>
        <w:rPr>
          <w:b/>
        </w:rPr>
      </w:pPr>
    </w:p>
    <w:p w:rsidR="003B2233" w:rsidRPr="005868EB" w:rsidRDefault="00AB2901" w:rsidP="007D5039">
      <w:pPr>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50"/>
        <w:gridCol w:w="2763"/>
      </w:tblGrid>
      <w:tr w:rsidR="007D5039"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7D5039" w:rsidRPr="007D5039" w:rsidRDefault="007D5039" w:rsidP="00B170DE">
            <w:pPr>
              <w:rPr>
                <w:b/>
              </w:rPr>
            </w:pPr>
            <w:r w:rsidRPr="007D5039">
              <w:rPr>
                <w:b/>
              </w:rPr>
              <w:t>Norsk Romsenter</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7D5039" w:rsidRDefault="007D5039" w:rsidP="00B170DE">
            <w:r>
              <w:t>Dato: 6.3.2017</w:t>
            </w:r>
          </w:p>
        </w:tc>
      </w:tr>
      <w:tr w:rsidR="007D5039"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7D5039" w:rsidRPr="005E6EFD" w:rsidRDefault="007D5039" w:rsidP="00B170DE">
            <w:pPr>
              <w:rPr>
                <w:rFonts w:cs="Arial"/>
              </w:rPr>
            </w:pPr>
            <w:r w:rsidRPr="004A0427">
              <w:rPr>
                <w:rFonts w:cs="Arial"/>
                <w:szCs w:val="22"/>
              </w:rPr>
              <w:t>Støtter utføring av studier og prinsippet om at ingen allokeringer vil bli gjort på WRC-19.</w:t>
            </w:r>
          </w:p>
        </w:tc>
      </w:tr>
    </w:tbl>
    <w:p w:rsidR="007D5039" w:rsidRDefault="007D5039" w:rsidP="007D5039"/>
    <w:tbl>
      <w:tblPr>
        <w:tblStyle w:val="PTTabel"/>
        <w:tblW w:w="0" w:type="auto"/>
        <w:tblLook w:val="04A0" w:firstRow="1" w:lastRow="0" w:firstColumn="1" w:lastColumn="0" w:noHBand="0" w:noVBand="1"/>
      </w:tblPr>
      <w:tblGrid>
        <w:gridCol w:w="6353"/>
        <w:gridCol w:w="2760"/>
      </w:tblGrid>
      <w:tr w:rsidR="004B66B8"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4B66B8" w:rsidRPr="004B66B8" w:rsidRDefault="004B66B8" w:rsidP="00B170DE">
            <w:pPr>
              <w:rPr>
                <w:b/>
              </w:rPr>
            </w:pPr>
            <w:r w:rsidRPr="004B66B8">
              <w:rPr>
                <w:b/>
              </w:rPr>
              <w:t>Meteorologisk institutt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4B66B8" w:rsidRDefault="004B66B8" w:rsidP="00B170DE">
            <w:r>
              <w:t>Dato: 7.3.2017</w:t>
            </w:r>
          </w:p>
        </w:tc>
      </w:tr>
      <w:tr w:rsidR="004B66B8"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4B66B8" w:rsidRPr="005E6EFD" w:rsidRDefault="004B66B8" w:rsidP="00B170DE">
            <w:pPr>
              <w:rPr>
                <w:rFonts w:cs="Arial"/>
              </w:rPr>
            </w:pPr>
            <w:r>
              <w:t xml:space="preserve">Det finnes mange passive bånd i dette området, og disse brukes for å innhente meteorologisk informasjon ved hjelp av satellitt. Disse båndene må ha beskyttelse, og gitt at disse båndene får beskyttelse vil ikke Meteorologisk institutt motsette seg allokeringer til land MS og FS i frekvensområdet 275-450 GHz. Identifikasjonen må være konsistent med fotnote RR. </w:t>
            </w:r>
            <w:r w:rsidRPr="00FE7F05">
              <w:rPr>
                <w:b/>
              </w:rPr>
              <w:t>5.565</w:t>
            </w:r>
            <w:r>
              <w:t>.</w:t>
            </w:r>
          </w:p>
        </w:tc>
      </w:tr>
    </w:tbl>
    <w:p w:rsidR="00C42A23" w:rsidRDefault="00C42A23">
      <w:pPr>
        <w:spacing w:after="200" w:line="276" w:lineRule="auto"/>
        <w:rPr>
          <w:rFonts w:cs="Arial"/>
          <w:b/>
          <w:bCs/>
          <w:color w:val="00365E"/>
          <w:sz w:val="30"/>
        </w:rPr>
      </w:pPr>
    </w:p>
    <w:p w:rsidR="009B458D" w:rsidRDefault="009B458D">
      <w:pPr>
        <w:spacing w:after="200" w:line="276" w:lineRule="auto"/>
        <w:rPr>
          <w:rFonts w:cs="Arial"/>
          <w:b/>
          <w:bCs/>
          <w:color w:val="00365E"/>
          <w:sz w:val="30"/>
        </w:rPr>
      </w:pPr>
      <w:r>
        <w:br w:type="page"/>
      </w:r>
    </w:p>
    <w:p w:rsidR="00830AB4" w:rsidRPr="00B10BFB" w:rsidRDefault="00830AB4" w:rsidP="00830AB4">
      <w:pPr>
        <w:pStyle w:val="Overskrift1"/>
      </w:pPr>
      <w:bookmarkStart w:id="2722" w:name="_Toc33789787"/>
      <w:r w:rsidRPr="00064D6B">
        <w:t xml:space="preserve">Agendapunkt 1.16 </w:t>
      </w:r>
      <w:r w:rsidR="009A1386" w:rsidRPr="00064D6B">
        <w:t>–</w:t>
      </w:r>
      <w:r w:rsidRPr="00064D6B">
        <w:t xml:space="preserve"> </w:t>
      </w:r>
      <w:r w:rsidR="009A1386" w:rsidRPr="00064D6B">
        <w:t>WAS/RLAN studier i 5 GHz</w:t>
      </w:r>
      <w:bookmarkEnd w:id="2722"/>
    </w:p>
    <w:p w:rsidR="001B606D" w:rsidRPr="00965C16" w:rsidRDefault="008345B0" w:rsidP="00555C7E">
      <w:pPr>
        <w:rPr>
          <w:i/>
        </w:rPr>
      </w:pPr>
      <w:r w:rsidRPr="00965C16">
        <w:rPr>
          <w:i/>
        </w:rPr>
        <w:t>1.16</w:t>
      </w:r>
      <w:r w:rsidRPr="00965C16">
        <w:rPr>
          <w:i/>
        </w:rPr>
        <w:tab/>
        <w:t xml:space="preserve"> to consider issues related to wireless access systems, including radio local area networks (WAS/RLAN), in the frequency bands between 5 150 MHz and 5 925 MHz, and take the appropriate regulatory actions, including additional spectrum allocations to the mobile service, in accordance with </w:t>
      </w:r>
      <w:hyperlink r:id="rId175" w:history="1">
        <w:r w:rsidRPr="00965C16">
          <w:rPr>
            <w:rStyle w:val="Hyperkobling"/>
            <w:i/>
          </w:rPr>
          <w:t>Resolution 239 [COM6/22] (WRC-15)</w:t>
        </w:r>
      </w:hyperlink>
    </w:p>
    <w:p w:rsidR="008345B0" w:rsidRPr="00965C16" w:rsidRDefault="008345B0" w:rsidP="00555C7E"/>
    <w:p w:rsidR="009061C6" w:rsidRDefault="009061C6" w:rsidP="00555C7E">
      <w:r w:rsidRPr="009061C6">
        <w:rPr>
          <w:b/>
        </w:rPr>
        <w:t>CEPT ansvar:</w:t>
      </w:r>
      <w:r>
        <w:t xml:space="preserve"> PT D</w:t>
      </w:r>
    </w:p>
    <w:p w:rsidR="009061C6" w:rsidRPr="00B10BFB" w:rsidRDefault="009061C6" w:rsidP="00555C7E"/>
    <w:p w:rsidR="00714F60" w:rsidRPr="00B10BFB" w:rsidRDefault="00714F60" w:rsidP="00714F60">
      <w:pPr>
        <w:rPr>
          <w:b/>
        </w:rPr>
      </w:pPr>
      <w:r w:rsidRPr="00B10BFB">
        <w:rPr>
          <w:b/>
        </w:rPr>
        <w:t>Om agendapunktet</w:t>
      </w:r>
    </w:p>
    <w:p w:rsidR="00714F60" w:rsidRPr="00B10BFB" w:rsidRDefault="00B4612E" w:rsidP="005D04A1">
      <w:r>
        <w:t>Det er en rask økende etterspørsel etter WAS/RLAN applikasjoner med mul</w:t>
      </w:r>
      <w:r w:rsidR="00CF3145">
        <w:t xml:space="preserve">timedia kapabilitet. Behovet for økt datakapasitet med bredere kanaler skaper et behov for ytterligere spektrum. </w:t>
      </w:r>
      <w:r w:rsidR="000C769E">
        <w:t xml:space="preserve">Frekvensbåndene 5150- 5250 MHz, 5250- 5350 MHz </w:t>
      </w:r>
      <w:r w:rsidR="001537AA">
        <w:t>og</w:t>
      </w:r>
      <w:r w:rsidR="000C769E">
        <w:t xml:space="preserve"> 5470-5725 MHz er i dag allokert på primær basis til mobile tjenester for implementering av WAS/RLAN i henhold til Resolution </w:t>
      </w:r>
      <w:r w:rsidR="000C769E" w:rsidRPr="005D04A1">
        <w:rPr>
          <w:b/>
        </w:rPr>
        <w:t>229 (Rev.WRC-12)</w:t>
      </w:r>
      <w:r w:rsidR="000C769E">
        <w:t xml:space="preserve">. </w:t>
      </w:r>
      <w:r w:rsidR="00CF3145">
        <w:t xml:space="preserve">Frekvensbåndet 5350-5460 MHz er allokert globalt på primær basis til aeronautisk radionavigasjonstjenester (No. </w:t>
      </w:r>
      <w:r w:rsidR="00CF3145" w:rsidRPr="00CF3145">
        <w:rPr>
          <w:b/>
        </w:rPr>
        <w:t>5.449</w:t>
      </w:r>
      <w:r w:rsidR="00CF3145">
        <w:t xml:space="preserve">). Frekvensbåndet 5460-5470 MHz er allokert globalt på primær basis til radionavigasjonstjenester (No. </w:t>
      </w:r>
      <w:r w:rsidR="00CF3145" w:rsidRPr="00CF3145">
        <w:rPr>
          <w:b/>
        </w:rPr>
        <w:t>5.449</w:t>
      </w:r>
      <w:r w:rsidR="00CF3145">
        <w:t>)</w:t>
      </w:r>
      <w:r w:rsidR="0042309A">
        <w:t xml:space="preserve">. Frekvensbåndene 5350-5470 MHz er allokert globalt på co-primær basis </w:t>
      </w:r>
      <w:r w:rsidR="00D17D4E">
        <w:t xml:space="preserve">til EESS (active) (No. </w:t>
      </w:r>
      <w:r w:rsidR="00D17D4E" w:rsidRPr="00D17D4E">
        <w:rPr>
          <w:b/>
        </w:rPr>
        <w:t>5.448B</w:t>
      </w:r>
      <w:r w:rsidR="00D17D4E">
        <w:t>)</w:t>
      </w:r>
      <w:r w:rsidR="00756FDE">
        <w:t xml:space="preserve">, </w:t>
      </w:r>
      <w:r w:rsidR="009B07D1">
        <w:t xml:space="preserve">Space Research Service (SRS) (active) (No. </w:t>
      </w:r>
      <w:r w:rsidR="009B07D1" w:rsidRPr="009B07D1">
        <w:rPr>
          <w:b/>
        </w:rPr>
        <w:t>5.448C</w:t>
      </w:r>
      <w:r w:rsidR="009B07D1">
        <w:t xml:space="preserve">) og radiolokasjonstjenester (No. </w:t>
      </w:r>
      <w:r w:rsidR="009B07D1" w:rsidRPr="009B07D1">
        <w:rPr>
          <w:b/>
        </w:rPr>
        <w:t>5.448D</w:t>
      </w:r>
      <w:r w:rsidR="009B07D1">
        <w:t>).</w:t>
      </w:r>
      <w:r w:rsidR="0041765B">
        <w:t xml:space="preserve"> </w:t>
      </w:r>
      <w:r w:rsidR="00D86865">
        <w:t>ITU-R studier indikerer at ett minimum spektrumsbehov for WAS/RLAN i 5 GHz i 2018 er 880 MHz. Tar man høyde for de 455-580 MHz med spektrum som allerede i dag er utnyttet av ikke-IMT mobilt bredband i 5 GHz resulterer det i ett behov for ytterligere 300-425 MHz spektrum.</w:t>
      </w:r>
      <w:r w:rsidR="003A6AF6">
        <w:t xml:space="preserve"> ITU-R studiene under dette agendapunktet skal blant annet se på nye mitigation</w:t>
      </w:r>
      <w:r w:rsidR="001537AA">
        <w:t xml:space="preserve">s </w:t>
      </w:r>
      <w:r w:rsidR="003A6AF6">
        <w:t>teknikker i dagens benyttede frekvensbånd samt for de båndene som per i dag ikke er benyttet av fr</w:t>
      </w:r>
      <w:r w:rsidR="005807C5">
        <w:t>ykt for ødeleggende interferens</w:t>
      </w:r>
      <w:r w:rsidR="003A6AF6">
        <w:t xml:space="preserve"> med eksisterende tjenester.</w:t>
      </w:r>
    </w:p>
    <w:p w:rsidR="008345B0" w:rsidRDefault="008345B0" w:rsidP="00555C7E"/>
    <w:p w:rsidR="00E94288" w:rsidRDefault="00E94288">
      <w:pPr>
        <w:spacing w:after="200" w:line="276" w:lineRule="auto"/>
      </w:pPr>
      <w:r>
        <w:br w:type="page"/>
      </w:r>
    </w:p>
    <w:p w:rsidR="0063325A" w:rsidRPr="00216FA2" w:rsidRDefault="0063325A" w:rsidP="00555C7E">
      <w:pPr>
        <w:rPr>
          <w:u w:val="single"/>
        </w:rPr>
      </w:pPr>
      <w:r w:rsidRPr="00216FA2">
        <w:rPr>
          <w:u w:val="single"/>
        </w:rPr>
        <w:t>Oversikt over dagens allokering</w:t>
      </w:r>
      <w:r w:rsidR="00216FA2" w:rsidRPr="00216FA2">
        <w:rPr>
          <w:u w:val="single"/>
        </w:rPr>
        <w:t>er:</w:t>
      </w:r>
    </w:p>
    <w:p w:rsidR="0063325A" w:rsidRDefault="00E94288" w:rsidP="00555C7E">
      <w:r w:rsidRPr="00E94288">
        <w:rPr>
          <w:noProof/>
          <w:lang w:eastAsia="nb-NO"/>
        </w:rPr>
        <w:drawing>
          <wp:inline distT="0" distB="0" distL="0" distR="0" wp14:anchorId="220D8F89" wp14:editId="7D483D74">
            <wp:extent cx="5862320" cy="7644917"/>
            <wp:effectExtent l="0" t="0" r="508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862320" cy="7644917"/>
                    </a:xfrm>
                    <a:prstGeom prst="rect">
                      <a:avLst/>
                    </a:prstGeom>
                    <a:noFill/>
                    <a:ln>
                      <a:noFill/>
                    </a:ln>
                  </pic:spPr>
                </pic:pic>
              </a:graphicData>
            </a:graphic>
          </wp:inline>
        </w:drawing>
      </w:r>
    </w:p>
    <w:p w:rsidR="0063325A" w:rsidRDefault="0063325A" w:rsidP="00555C7E"/>
    <w:p w:rsidR="0063325A" w:rsidRDefault="0063325A" w:rsidP="00555C7E"/>
    <w:p w:rsidR="00A00213" w:rsidRDefault="00A00213" w:rsidP="00555C7E">
      <w:pPr>
        <w:rPr>
          <w:b/>
        </w:rPr>
      </w:pPr>
    </w:p>
    <w:p w:rsidR="00A723E5" w:rsidRPr="004222E6" w:rsidRDefault="00A723E5" w:rsidP="00A723E5">
      <w:pPr>
        <w:rPr>
          <w:b/>
        </w:rPr>
      </w:pPr>
      <w:r w:rsidRPr="0098155F">
        <w:rPr>
          <w:b/>
        </w:rPr>
        <w:t xml:space="preserve">CPM </w:t>
      </w:r>
      <w:r w:rsidR="007D64FB">
        <w:rPr>
          <w:b/>
        </w:rPr>
        <w:t xml:space="preserve">Report </w:t>
      </w:r>
      <w:r w:rsidRPr="0098155F">
        <w:rPr>
          <w:b/>
        </w:rPr>
        <w:t xml:space="preserve">til </w:t>
      </w:r>
      <w:r w:rsidR="007D64FB">
        <w:rPr>
          <w:b/>
        </w:rPr>
        <w:t>WRC-19</w:t>
      </w:r>
    </w:p>
    <w:p w:rsidR="00933B1A" w:rsidRPr="00B87122" w:rsidRDefault="00933B1A" w:rsidP="00933B1A">
      <w:pPr>
        <w:ind w:left="284" w:hanging="284"/>
        <w:rPr>
          <w:u w:val="single"/>
        </w:rPr>
      </w:pPr>
      <w:r w:rsidRPr="00B87122">
        <w:rPr>
          <w:u w:val="single"/>
        </w:rPr>
        <w:t>5 150-5 250 MHz:</w:t>
      </w:r>
    </w:p>
    <w:p w:rsidR="00933B1A" w:rsidRPr="00326825" w:rsidRDefault="00933B1A" w:rsidP="008435D1">
      <w:pPr>
        <w:pStyle w:val="Listeavsnitt"/>
        <w:numPr>
          <w:ilvl w:val="0"/>
          <w:numId w:val="46"/>
        </w:numPr>
        <w:rPr>
          <w:u w:val="single"/>
        </w:rPr>
      </w:pPr>
      <w:r w:rsidRPr="00933B1A">
        <w:rPr>
          <w:b/>
        </w:rPr>
        <w:t>Method A1</w:t>
      </w:r>
      <w:r>
        <w:t xml:space="preserve">: </w:t>
      </w:r>
      <w:r w:rsidRPr="00326825">
        <w:rPr>
          <w:u w:val="single"/>
        </w:rPr>
        <w:t>NOC</w:t>
      </w:r>
    </w:p>
    <w:p w:rsidR="00933B1A" w:rsidRDefault="00933B1A" w:rsidP="008435D1">
      <w:pPr>
        <w:pStyle w:val="Listeavsnitt"/>
        <w:numPr>
          <w:ilvl w:val="0"/>
          <w:numId w:val="46"/>
        </w:numPr>
      </w:pPr>
      <w:r w:rsidRPr="00933B1A">
        <w:rPr>
          <w:b/>
        </w:rPr>
        <w:t>Method A2</w:t>
      </w:r>
      <w:r w:rsidRPr="00933B1A">
        <w:t xml:space="preserve">: </w:t>
      </w:r>
      <w:r>
        <w:t xml:space="preserve">Revidere </w:t>
      </w:r>
      <w:r w:rsidRPr="00933B1A">
        <w:t xml:space="preserve">Resolution 229 (Rev.WRC-12) </w:t>
      </w:r>
      <w:r>
        <w:t>til å tillate utendørs RLAN bruk i båndet med mulige betingelser for e.i.r.p.</w:t>
      </w:r>
    </w:p>
    <w:p w:rsidR="00933B1A" w:rsidRDefault="00933B1A" w:rsidP="008435D1">
      <w:pPr>
        <w:pStyle w:val="Listeavsnitt"/>
        <w:numPr>
          <w:ilvl w:val="0"/>
          <w:numId w:val="46"/>
        </w:numPr>
      </w:pPr>
      <w:r w:rsidRPr="00933B1A">
        <w:rPr>
          <w:b/>
        </w:rPr>
        <w:t>Method A3</w:t>
      </w:r>
      <w:r w:rsidRPr="00933B1A">
        <w:t xml:space="preserve">: </w:t>
      </w:r>
      <w:r>
        <w:t xml:space="preserve">Revidere </w:t>
      </w:r>
      <w:r w:rsidRPr="00933B1A">
        <w:t xml:space="preserve">Resolution 229 (Rev.WRC-12) </w:t>
      </w:r>
      <w:r>
        <w:t>til å tillate utendørs RLAN bruk i båndet med samme betingelser som for 5 </w:t>
      </w:r>
      <w:r w:rsidR="005D4DF8">
        <w:t>2</w:t>
      </w:r>
      <w:r>
        <w:t>50-5 350 MHz i resolves 4 i</w:t>
      </w:r>
      <w:r w:rsidRPr="00933B1A">
        <w:t xml:space="preserve"> Resolution 229 (Rev.WRC-12)</w:t>
      </w:r>
      <w:r>
        <w:t>.</w:t>
      </w:r>
    </w:p>
    <w:p w:rsidR="00AC1F41" w:rsidRDefault="00AC1F41" w:rsidP="008435D1">
      <w:pPr>
        <w:pStyle w:val="Listeavsnitt"/>
        <w:numPr>
          <w:ilvl w:val="0"/>
          <w:numId w:val="46"/>
        </w:numPr>
      </w:pPr>
      <w:r w:rsidRPr="00B87122">
        <w:rPr>
          <w:b/>
        </w:rPr>
        <w:t>Method A4:</w:t>
      </w:r>
      <w:r w:rsidRPr="00A55A74">
        <w:t xml:space="preserve"> </w:t>
      </w:r>
      <w:r>
        <w:t xml:space="preserve">Revidere </w:t>
      </w:r>
      <w:r w:rsidRPr="00A55A74">
        <w:t xml:space="preserve">Resolution 229 (Rev.WRC-12) </w:t>
      </w:r>
      <w:r>
        <w:t>til å tillate begrenset utendørs RLAN bruk for UAS med e.i.r.p. opp til 200 mW, i kjøretøy med e.i.r.p. opp til 40 mW og i tog med e.i.r.p. opp til 200 mW.</w:t>
      </w:r>
    </w:p>
    <w:p w:rsidR="00933B1A" w:rsidRDefault="00A55A74" w:rsidP="00422A97">
      <w:pPr>
        <w:pStyle w:val="Listeavsnitt"/>
        <w:numPr>
          <w:ilvl w:val="0"/>
          <w:numId w:val="46"/>
        </w:numPr>
      </w:pPr>
      <w:r w:rsidRPr="00B87122">
        <w:rPr>
          <w:b/>
        </w:rPr>
        <w:t>Method A</w:t>
      </w:r>
      <w:r w:rsidR="00AC1F41">
        <w:rPr>
          <w:b/>
        </w:rPr>
        <w:t>5</w:t>
      </w:r>
      <w:r w:rsidRPr="00B87122">
        <w:rPr>
          <w:b/>
        </w:rPr>
        <w:t>:</w:t>
      </w:r>
      <w:r w:rsidRPr="00A55A74">
        <w:t xml:space="preserve"> </w:t>
      </w:r>
      <w:r>
        <w:t xml:space="preserve">Revidere </w:t>
      </w:r>
      <w:r w:rsidRPr="00A55A74">
        <w:t xml:space="preserve">Resolution 229 (Rev.WRC-12) </w:t>
      </w:r>
      <w:r>
        <w:t>til å tillate RLAN bruk i kjøretøy med e.i.r.p. opp til 40 mW</w:t>
      </w:r>
      <w:r w:rsidR="00AC1F41">
        <w:t>, forutsatt at tapet gjennom bilens ekstriør er minst 15 dB</w:t>
      </w:r>
      <w:r>
        <w:t>.</w:t>
      </w:r>
    </w:p>
    <w:p w:rsidR="00AC1F41" w:rsidRDefault="00AC1F41" w:rsidP="00422A97">
      <w:pPr>
        <w:pStyle w:val="Listeavsnitt"/>
        <w:numPr>
          <w:ilvl w:val="0"/>
          <w:numId w:val="46"/>
        </w:numPr>
      </w:pPr>
      <w:r>
        <w:rPr>
          <w:b/>
        </w:rPr>
        <w:t>Method A6</w:t>
      </w:r>
      <w:r w:rsidRPr="00B87122">
        <w:rPr>
          <w:b/>
        </w:rPr>
        <w:t>:</w:t>
      </w:r>
      <w:r>
        <w:t xml:space="preserve"> Revidere </w:t>
      </w:r>
      <w:r w:rsidRPr="00933B1A">
        <w:t xml:space="preserve">Resolution 229 (Rev.WRC-12) </w:t>
      </w:r>
      <w:r>
        <w:t>til å tillate utendørs RLAN bruk i båndet med mulige betingelser for e.i.r.p. og OoB grenser.</w:t>
      </w:r>
    </w:p>
    <w:p w:rsidR="00933B1A" w:rsidRPr="00B87122" w:rsidRDefault="00933B1A" w:rsidP="00933B1A">
      <w:pPr>
        <w:ind w:left="284" w:hanging="284"/>
        <w:rPr>
          <w:u w:val="single"/>
        </w:rPr>
      </w:pPr>
      <w:r w:rsidRPr="00B87122">
        <w:rPr>
          <w:u w:val="single"/>
        </w:rPr>
        <w:t>5 250-5 350 MHz:</w:t>
      </w:r>
    </w:p>
    <w:p w:rsidR="00B87122" w:rsidRDefault="00B87122" w:rsidP="00326825">
      <w:pPr>
        <w:pStyle w:val="Listeavsnitt"/>
        <w:numPr>
          <w:ilvl w:val="0"/>
          <w:numId w:val="0"/>
        </w:numPr>
        <w:ind w:left="720"/>
      </w:pPr>
      <w:r w:rsidRPr="00B87122">
        <w:rPr>
          <w:b/>
        </w:rPr>
        <w:t>Method B</w:t>
      </w:r>
      <w:r w:rsidRPr="00B87122">
        <w:t xml:space="preserve">: </w:t>
      </w:r>
      <w:r w:rsidRPr="00326825">
        <w:rPr>
          <w:u w:val="single"/>
        </w:rPr>
        <w:t>NOC</w:t>
      </w:r>
    </w:p>
    <w:p w:rsidR="00933B1A" w:rsidRPr="00B87122" w:rsidRDefault="00933B1A" w:rsidP="00933B1A">
      <w:pPr>
        <w:ind w:left="284" w:hanging="284"/>
        <w:rPr>
          <w:u w:val="single"/>
        </w:rPr>
      </w:pPr>
      <w:r w:rsidRPr="00B87122">
        <w:rPr>
          <w:u w:val="single"/>
        </w:rPr>
        <w:t>5 350-5 470 MHz:</w:t>
      </w:r>
    </w:p>
    <w:p w:rsidR="00933B1A" w:rsidRDefault="00B87122" w:rsidP="008435D1">
      <w:pPr>
        <w:pStyle w:val="Listeavsnitt"/>
        <w:numPr>
          <w:ilvl w:val="0"/>
          <w:numId w:val="46"/>
        </w:numPr>
      </w:pPr>
      <w:r w:rsidRPr="00B87122">
        <w:rPr>
          <w:b/>
        </w:rPr>
        <w:t>Method C:</w:t>
      </w:r>
      <w:r w:rsidRPr="00B87122">
        <w:t xml:space="preserve"> </w:t>
      </w:r>
      <w:r w:rsidRPr="00326825">
        <w:rPr>
          <w:u w:val="single"/>
        </w:rPr>
        <w:t>NOC</w:t>
      </w:r>
    </w:p>
    <w:p w:rsidR="00933B1A" w:rsidRPr="00B87122" w:rsidRDefault="00933B1A" w:rsidP="00933B1A">
      <w:pPr>
        <w:ind w:left="284" w:hanging="284"/>
        <w:rPr>
          <w:u w:val="single"/>
        </w:rPr>
      </w:pPr>
      <w:r w:rsidRPr="00B87122">
        <w:rPr>
          <w:u w:val="single"/>
        </w:rPr>
        <w:t>5 725-5 850 MHz:</w:t>
      </w:r>
    </w:p>
    <w:p w:rsidR="00933B1A" w:rsidRDefault="00B87122" w:rsidP="008435D1">
      <w:pPr>
        <w:pStyle w:val="Listeavsnitt"/>
        <w:numPr>
          <w:ilvl w:val="0"/>
          <w:numId w:val="46"/>
        </w:numPr>
      </w:pPr>
      <w:r w:rsidRPr="00B87122">
        <w:rPr>
          <w:b/>
        </w:rPr>
        <w:t>Method D1</w:t>
      </w:r>
      <w:r w:rsidRPr="00B87122">
        <w:t xml:space="preserve">: </w:t>
      </w:r>
      <w:r w:rsidRPr="00326825">
        <w:rPr>
          <w:u w:val="single"/>
        </w:rPr>
        <w:t>NOC</w:t>
      </w:r>
    </w:p>
    <w:p w:rsidR="00B87122" w:rsidRDefault="00B87122" w:rsidP="008435D1">
      <w:pPr>
        <w:pStyle w:val="Listeavsnitt"/>
        <w:numPr>
          <w:ilvl w:val="0"/>
          <w:numId w:val="46"/>
        </w:numPr>
      </w:pPr>
      <w:r w:rsidRPr="00B87122">
        <w:rPr>
          <w:b/>
        </w:rPr>
        <w:t>Method D2</w:t>
      </w:r>
      <w:r w:rsidRPr="00B87122">
        <w:t xml:space="preserve">: </w:t>
      </w:r>
      <w:r>
        <w:t xml:space="preserve">Ny primær allokering for MS i </w:t>
      </w:r>
      <w:r w:rsidR="00111AF7">
        <w:t>Region 1 og 3</w:t>
      </w:r>
      <w:r>
        <w:t>. Innendørs bruk med en maksimal e.i.r.p. på 200 mW og interferens reduserende tiltak. Revider Resolution 229 (WRC-12) for å reflektere dette.</w:t>
      </w:r>
    </w:p>
    <w:p w:rsidR="00B87122" w:rsidRDefault="00B87122" w:rsidP="008435D1">
      <w:pPr>
        <w:pStyle w:val="Listeavsnitt"/>
        <w:numPr>
          <w:ilvl w:val="0"/>
          <w:numId w:val="46"/>
        </w:numPr>
      </w:pPr>
      <w:r w:rsidRPr="00B87122">
        <w:rPr>
          <w:b/>
        </w:rPr>
        <w:t>Method D3</w:t>
      </w:r>
      <w:r w:rsidRPr="00B87122">
        <w:t xml:space="preserve">: </w:t>
      </w:r>
      <w:r>
        <w:t xml:space="preserve">Legge til rette for </w:t>
      </w:r>
      <w:r w:rsidRPr="00B87122">
        <w:t xml:space="preserve">WAS/RLAN </w:t>
      </w:r>
      <w:r>
        <w:t>i båndet gjennom ny</w:t>
      </w:r>
      <w:r w:rsidR="00111AF7">
        <w:t xml:space="preserve"> nasjonal</w:t>
      </w:r>
      <w:r>
        <w:t xml:space="preserve"> footnote. Primær allokering.</w:t>
      </w:r>
    </w:p>
    <w:p w:rsidR="00A723E5" w:rsidRPr="00B87122" w:rsidRDefault="00933B1A" w:rsidP="00933B1A">
      <w:pPr>
        <w:ind w:left="284" w:hanging="284"/>
        <w:rPr>
          <w:u w:val="single"/>
        </w:rPr>
      </w:pPr>
      <w:r w:rsidRPr="00B87122">
        <w:rPr>
          <w:u w:val="single"/>
        </w:rPr>
        <w:t>5 850-5 925 MHz:</w:t>
      </w:r>
    </w:p>
    <w:p w:rsidR="00A723E5" w:rsidRDefault="00B87122" w:rsidP="008435D1">
      <w:pPr>
        <w:pStyle w:val="Listeavsnitt"/>
        <w:numPr>
          <w:ilvl w:val="0"/>
          <w:numId w:val="46"/>
        </w:numPr>
      </w:pPr>
      <w:r w:rsidRPr="00111AF7">
        <w:rPr>
          <w:b/>
        </w:rPr>
        <w:t>Method E</w:t>
      </w:r>
      <w:r w:rsidRPr="00B87122">
        <w:t xml:space="preserve">: </w:t>
      </w:r>
      <w:r w:rsidRPr="002456C2">
        <w:rPr>
          <w:u w:val="single"/>
        </w:rPr>
        <w:t>NOC</w:t>
      </w:r>
    </w:p>
    <w:p w:rsidR="00B87122" w:rsidRDefault="00B87122" w:rsidP="00B87122">
      <w:pPr>
        <w:pStyle w:val="Listeavsnitt"/>
        <w:numPr>
          <w:ilvl w:val="0"/>
          <w:numId w:val="0"/>
        </w:numPr>
        <w:ind w:left="720"/>
      </w:pPr>
    </w:p>
    <w:p w:rsidR="00FC5806" w:rsidRPr="006F5D36" w:rsidRDefault="00FC5806" w:rsidP="00FC5806">
      <w:pPr>
        <w:rPr>
          <w:b/>
        </w:rPr>
      </w:pPr>
      <w:r w:rsidRPr="006F5D36">
        <w:rPr>
          <w:b/>
        </w:rPr>
        <w:t>Situasjonen etter CPM19-2 (februar 2019)</w:t>
      </w:r>
    </w:p>
    <w:p w:rsidR="00FC5806" w:rsidRDefault="0035002E" w:rsidP="0035002E">
      <w:pPr>
        <w:pStyle w:val="Listeavsnitt"/>
        <w:numPr>
          <w:ilvl w:val="0"/>
          <w:numId w:val="57"/>
        </w:numPr>
      </w:pPr>
      <w:r>
        <w:t xml:space="preserve">Ingen bidrag til CPM19-2 for båndene </w:t>
      </w:r>
      <w:r w:rsidRPr="0035002E">
        <w:t>5 250-5 350 MHz</w:t>
      </w:r>
      <w:r>
        <w:t xml:space="preserve">, </w:t>
      </w:r>
      <w:r w:rsidRPr="0035002E">
        <w:t>5 350-5 470 MHz</w:t>
      </w:r>
      <w:r>
        <w:t xml:space="preserve"> og </w:t>
      </w:r>
      <w:r w:rsidRPr="0035002E">
        <w:t>5 850-5 925 MHz</w:t>
      </w:r>
      <w:r>
        <w:t>. Disse er uforandret i CPM Report (</w:t>
      </w:r>
      <w:r w:rsidRPr="00422A97">
        <w:rPr>
          <w:u w:val="single"/>
        </w:rPr>
        <w:t>NOC</w:t>
      </w:r>
      <w:r>
        <w:t>).</w:t>
      </w:r>
      <w:r w:rsidR="009B3414">
        <w:t xml:space="preserve"> Det ser ut til å være konsensus for dette internasjonalt.</w:t>
      </w:r>
      <w:r w:rsidR="00943FA0">
        <w:t xml:space="preserve"> Dette er i tråd med godkjente ECPs.</w:t>
      </w:r>
    </w:p>
    <w:p w:rsidR="00943FA0" w:rsidRDefault="008F352E" w:rsidP="0035002E">
      <w:pPr>
        <w:pStyle w:val="Listeavsnitt"/>
        <w:numPr>
          <w:ilvl w:val="0"/>
          <w:numId w:val="57"/>
        </w:numPr>
      </w:pPr>
      <w:r>
        <w:t xml:space="preserve">For </w:t>
      </w:r>
      <w:r w:rsidR="00943FA0">
        <w:t>5 150-5 250 MHz</w:t>
      </w:r>
      <w:r w:rsidR="008A5725">
        <w:t xml:space="preserve"> var det store diskusjoner. Disse resulterte i to nye metoder for dette båndet. Metode A2 og A6 er tilnærmet like (OOB emmission skiller). Det samme gjelder metode A4 og A5 (tog/bil/droner kontra kun biler).</w:t>
      </w:r>
    </w:p>
    <w:p w:rsidR="00235D4B" w:rsidRDefault="008F352E" w:rsidP="0035002E">
      <w:pPr>
        <w:pStyle w:val="Listeavsnitt"/>
        <w:numPr>
          <w:ilvl w:val="0"/>
          <w:numId w:val="57"/>
        </w:numPr>
      </w:pPr>
      <w:r>
        <w:t>For</w:t>
      </w:r>
      <w:r w:rsidR="00FC753B">
        <w:t xml:space="preserve"> 5 725-5 850 MHz var det også bidrag og diskusjoner. Metode D2 ble endret til kun å gjelde Region 1 og 3, og metode D3 ble endret til kun å inneholde opsjonen med nasjonal fotnote.</w:t>
      </w:r>
    </w:p>
    <w:p w:rsidR="00FC5806" w:rsidRDefault="00FC5806" w:rsidP="00FC5806">
      <w:pPr>
        <w:rPr>
          <w:ins w:id="2723" w:author="Murberg,Øyvind" w:date="2020-01-13T14:41:00Z"/>
        </w:rPr>
      </w:pPr>
    </w:p>
    <w:p w:rsidR="009218CE" w:rsidRPr="007C582A" w:rsidRDefault="009218CE" w:rsidP="009218CE">
      <w:pPr>
        <w:rPr>
          <w:ins w:id="2724" w:author="Murberg,Øyvind" w:date="2020-01-13T14:41:00Z"/>
          <w:b/>
        </w:rPr>
      </w:pPr>
      <w:ins w:id="2725" w:author="Murberg,Øyvind" w:date="2020-01-13T14:41:00Z">
        <w:r w:rsidRPr="007C582A">
          <w:rPr>
            <w:b/>
          </w:rPr>
          <w:t xml:space="preserve">Situasjonen </w:t>
        </w:r>
        <w:r w:rsidRPr="009218CE">
          <w:rPr>
            <w:b/>
            <w:rPrChange w:id="2726" w:author="Murberg,Øyvind" w:date="2020-01-13T14:41:00Z">
              <w:rPr>
                <w:b/>
                <w:u w:val="single"/>
              </w:rPr>
            </w:rPrChange>
          </w:rPr>
          <w:t>etter</w:t>
        </w:r>
        <w:r w:rsidRPr="007C582A">
          <w:rPr>
            <w:b/>
          </w:rPr>
          <w:t xml:space="preserve"> 9. CPG (august 2019)</w:t>
        </w:r>
      </w:ins>
    </w:p>
    <w:p w:rsidR="00C21627" w:rsidRDefault="00C21627" w:rsidP="00C21627">
      <w:pPr>
        <w:pStyle w:val="Listeavsnitt"/>
        <w:numPr>
          <w:ilvl w:val="0"/>
          <w:numId w:val="64"/>
        </w:numPr>
        <w:rPr>
          <w:ins w:id="2727" w:author="Murberg,Øyvind" w:date="2020-01-13T14:42:00Z"/>
        </w:rPr>
      </w:pPr>
      <w:ins w:id="2728" w:author="Murberg,Øyvind" w:date="2020-01-13T14:42:00Z">
        <w:r>
          <w:t>CEPT Brief:</w:t>
        </w:r>
      </w:ins>
    </w:p>
    <w:p w:rsidR="00C21627" w:rsidRDefault="00C21627">
      <w:pPr>
        <w:pStyle w:val="Listeavsnitt"/>
        <w:numPr>
          <w:ilvl w:val="1"/>
          <w:numId w:val="64"/>
        </w:numPr>
        <w:rPr>
          <w:ins w:id="2729" w:author="Murberg,Øyvind" w:date="2020-01-13T14:42:00Z"/>
        </w:rPr>
        <w:pPrChange w:id="2730" w:author="Murberg,Øyvind" w:date="2020-01-13T14:42:00Z">
          <w:pPr>
            <w:pStyle w:val="Listeavsnitt"/>
            <w:numPr>
              <w:numId w:val="64"/>
            </w:numPr>
            <w:ind w:left="360" w:hanging="360"/>
          </w:pPr>
        </w:pPrChange>
      </w:pPr>
      <w:ins w:id="2731" w:author="Murberg,Øyvind" w:date="2020-01-13T14:42:00Z">
        <w:r>
          <w:t>En del endringer i CEPT standpunkt i båndene der man kom til enighet i forrige CPG møte.</w:t>
        </w:r>
      </w:ins>
    </w:p>
    <w:p w:rsidR="00C21627" w:rsidRDefault="00C21627">
      <w:pPr>
        <w:pStyle w:val="Listeavsnitt"/>
        <w:numPr>
          <w:ilvl w:val="1"/>
          <w:numId w:val="64"/>
        </w:numPr>
        <w:rPr>
          <w:ins w:id="2732" w:author="Murberg,Øyvind" w:date="2020-01-13T14:42:00Z"/>
        </w:rPr>
        <w:pPrChange w:id="2733" w:author="Murberg,Øyvind" w:date="2020-01-13T14:42:00Z">
          <w:pPr>
            <w:pStyle w:val="Listeavsnitt"/>
            <w:numPr>
              <w:numId w:val="64"/>
            </w:numPr>
            <w:ind w:left="360" w:hanging="360"/>
          </w:pPr>
        </w:pPrChange>
      </w:pPr>
      <w:ins w:id="2734" w:author="Murberg,Øyvind" w:date="2020-01-13T14:42:00Z">
        <w:r>
          <w:t>Frankrike kommenterte på noe av teksten i CEPT standpunkt. En del diskusjoner rundt forslaget i møtet. Til slutt enighet om en formulering.</w:t>
        </w:r>
      </w:ins>
    </w:p>
    <w:p w:rsidR="009218CE" w:rsidRDefault="00C21627">
      <w:pPr>
        <w:pStyle w:val="Listeavsnitt"/>
        <w:numPr>
          <w:ilvl w:val="1"/>
          <w:numId w:val="64"/>
        </w:numPr>
        <w:rPr>
          <w:ins w:id="2735" w:author="Murberg,Øyvind" w:date="2020-01-13T14:42:00Z"/>
        </w:rPr>
        <w:pPrChange w:id="2736" w:author="Murberg,Øyvind" w:date="2020-01-13T14:42:00Z">
          <w:pPr>
            <w:pStyle w:val="Listeavsnitt"/>
            <w:numPr>
              <w:numId w:val="64"/>
            </w:numPr>
            <w:ind w:left="360" w:hanging="360"/>
          </w:pPr>
        </w:pPrChange>
      </w:pPr>
      <w:ins w:id="2737" w:author="Murberg,Øyvind" w:date="2020-01-13T14:42:00Z">
        <w:r>
          <w:t>CEPT Brief endelig godkjent.</w:t>
        </w:r>
      </w:ins>
    </w:p>
    <w:p w:rsidR="00562CBF" w:rsidRDefault="00562CBF" w:rsidP="00562CBF">
      <w:pPr>
        <w:pStyle w:val="Listeavsnitt"/>
        <w:numPr>
          <w:ilvl w:val="0"/>
          <w:numId w:val="64"/>
        </w:numPr>
        <w:rPr>
          <w:ins w:id="2738" w:author="Murberg,Øyvind" w:date="2020-01-13T14:43:00Z"/>
        </w:rPr>
      </w:pPr>
      <w:ins w:id="2739" w:author="Murberg,Øyvind" w:date="2020-01-13T14:43:00Z">
        <w:r>
          <w:t>5 150-5 250 MHz:</w:t>
        </w:r>
      </w:ins>
    </w:p>
    <w:p w:rsidR="008B102A" w:rsidRDefault="008B102A" w:rsidP="008B102A">
      <w:pPr>
        <w:pStyle w:val="Listeavsnitt"/>
        <w:numPr>
          <w:ilvl w:val="1"/>
          <w:numId w:val="64"/>
        </w:numPr>
        <w:rPr>
          <w:ins w:id="2740" w:author="Murberg,Øyvind" w:date="2020-01-13T14:50:00Z"/>
        </w:rPr>
      </w:pPr>
      <w:ins w:id="2741" w:author="Murberg,Øyvind" w:date="2020-01-13T14:50:00Z">
        <w:r>
          <w:t xml:space="preserve">PTD </w:t>
        </w:r>
      </w:ins>
      <w:ins w:id="2742" w:author="Murberg,Øyvind" w:date="2020-01-13T14:51:00Z">
        <w:r>
          <w:t xml:space="preserve">hadde </w:t>
        </w:r>
      </w:ins>
      <w:ins w:id="2743" w:author="Murberg,Øyvind" w:date="2020-01-13T14:50:00Z">
        <w:r>
          <w:t>jobbet videre med Draft ECP etter vedtatt retning i forrige CPG møte.</w:t>
        </w:r>
      </w:ins>
    </w:p>
    <w:p w:rsidR="008B102A" w:rsidRDefault="008B102A" w:rsidP="008B102A">
      <w:pPr>
        <w:pStyle w:val="Listeavsnitt"/>
        <w:numPr>
          <w:ilvl w:val="1"/>
          <w:numId w:val="64"/>
        </w:numPr>
        <w:rPr>
          <w:ins w:id="2744" w:author="Murberg,Øyvind" w:date="2020-01-13T14:50:00Z"/>
        </w:rPr>
      </w:pPr>
      <w:ins w:id="2745" w:author="Murberg,Øyvind" w:date="2020-01-13T14:50:00Z">
        <w:r>
          <w:t xml:space="preserve">Russland informerte om at de ikke støtter ECP, da deres standpunkt er </w:t>
        </w:r>
        <w:r w:rsidRPr="008B102A">
          <w:rPr>
            <w:b/>
            <w:u w:val="single"/>
            <w:rPrChange w:id="2746" w:author="Murberg,Øyvind" w:date="2020-01-13T14:51:00Z">
              <w:rPr/>
            </w:rPrChange>
          </w:rPr>
          <w:t>NOC</w:t>
        </w:r>
        <w:r>
          <w:t>.</w:t>
        </w:r>
      </w:ins>
    </w:p>
    <w:p w:rsidR="00C21627" w:rsidRDefault="008B102A">
      <w:pPr>
        <w:pStyle w:val="Listeavsnitt"/>
        <w:numPr>
          <w:ilvl w:val="1"/>
          <w:numId w:val="64"/>
        </w:numPr>
        <w:rPr>
          <w:ins w:id="2747" w:author="Murberg,Øyvind" w:date="2020-01-13T14:52:00Z"/>
        </w:rPr>
        <w:pPrChange w:id="2748" w:author="Murberg,Øyvind" w:date="2020-01-13T14:43:00Z">
          <w:pPr>
            <w:pStyle w:val="Listeavsnitt"/>
            <w:numPr>
              <w:numId w:val="64"/>
            </w:numPr>
            <w:ind w:left="360" w:hanging="360"/>
          </w:pPr>
        </w:pPrChange>
      </w:pPr>
      <w:ins w:id="2749" w:author="Murberg,Øyvind" w:date="2020-01-13T14:50:00Z">
        <w:r>
          <w:t>Tyskland reserverte sitt standpunkt da de har noen observasjonsstasjoner i båndet som de ikke har studert klart. Dette er relatert til kontrollert utendørs bruk.</w:t>
        </w:r>
      </w:ins>
    </w:p>
    <w:p w:rsidR="008B102A" w:rsidRDefault="008B102A">
      <w:pPr>
        <w:pStyle w:val="Listeavsnitt"/>
        <w:numPr>
          <w:ilvl w:val="1"/>
          <w:numId w:val="64"/>
        </w:numPr>
        <w:rPr>
          <w:ins w:id="2750" w:author="Murberg,Øyvind" w:date="2020-01-17T15:08:00Z"/>
        </w:rPr>
        <w:pPrChange w:id="2751" w:author="Murberg,Øyvind" w:date="2020-01-13T14:43:00Z">
          <w:pPr>
            <w:pStyle w:val="Listeavsnitt"/>
            <w:numPr>
              <w:numId w:val="64"/>
            </w:numPr>
            <w:ind w:left="360" w:hanging="360"/>
          </w:pPr>
        </w:pPrChange>
      </w:pPr>
      <w:ins w:id="2752" w:author="Murberg,Øyvind" w:date="2020-01-13T14:52:00Z">
        <w:r w:rsidRPr="008B102A">
          <w:rPr>
            <w:b/>
            <w:rPrChange w:id="2753" w:author="Murberg,Øyvind" w:date="2020-01-13T14:52:00Z">
              <w:rPr/>
            </w:rPrChange>
          </w:rPr>
          <w:t>ECP endelig godkjent.</w:t>
        </w:r>
        <w:r>
          <w:t xml:space="preserve"> En abstain og en opose. </w:t>
        </w:r>
        <w:r w:rsidRPr="00ED784C">
          <w:t>3</w:t>
        </w:r>
        <w:r>
          <w:t>3</w:t>
        </w:r>
        <w:r w:rsidRPr="00ED784C">
          <w:t xml:space="preserve"> administrasjoner til stede.</w:t>
        </w:r>
      </w:ins>
    </w:p>
    <w:p w:rsidR="00426634" w:rsidRPr="00426634" w:rsidRDefault="00426634">
      <w:pPr>
        <w:pStyle w:val="Listeavsnitt"/>
        <w:numPr>
          <w:ilvl w:val="1"/>
          <w:numId w:val="64"/>
        </w:numPr>
        <w:rPr>
          <w:ins w:id="2754" w:author="Murberg,Øyvind" w:date="2020-01-13T14:52:00Z"/>
        </w:rPr>
        <w:pPrChange w:id="2755" w:author="Murberg,Øyvind" w:date="2020-01-13T14:43:00Z">
          <w:pPr>
            <w:pStyle w:val="Listeavsnitt"/>
            <w:numPr>
              <w:numId w:val="64"/>
            </w:numPr>
            <w:ind w:left="360" w:hanging="360"/>
          </w:pPr>
        </w:pPrChange>
      </w:pPr>
      <w:ins w:id="2756" w:author="Murberg,Øyvind" w:date="2020-01-17T15:08:00Z">
        <w:r w:rsidRPr="00426634">
          <w:rPr>
            <w:rPrChange w:id="2757" w:author="Murberg,Øyvind" w:date="2020-01-17T15:08:00Z">
              <w:rPr>
                <w:b/>
              </w:rPr>
            </w:rPrChange>
          </w:rPr>
          <w:t>Russland stemte nei.</w:t>
        </w:r>
      </w:ins>
    </w:p>
    <w:p w:rsidR="008B102A" w:rsidRDefault="008B102A" w:rsidP="002A0BBA">
      <w:pPr>
        <w:pStyle w:val="Listeavsnitt"/>
        <w:numPr>
          <w:ilvl w:val="0"/>
          <w:numId w:val="64"/>
        </w:numPr>
        <w:rPr>
          <w:ins w:id="2758" w:author="Murberg,Øyvind" w:date="2020-01-13T14:53:00Z"/>
        </w:rPr>
      </w:pPr>
      <w:ins w:id="2759" w:author="Murberg,Øyvind" w:date="2020-01-13T14:53:00Z">
        <w:r>
          <w:t>5 725-5 850 MHz:</w:t>
        </w:r>
      </w:ins>
    </w:p>
    <w:p w:rsidR="008B102A" w:rsidRDefault="008B102A" w:rsidP="008B102A">
      <w:pPr>
        <w:pStyle w:val="Listeavsnitt"/>
        <w:numPr>
          <w:ilvl w:val="1"/>
          <w:numId w:val="64"/>
        </w:numPr>
        <w:rPr>
          <w:ins w:id="2760" w:author="Murberg,Øyvind" w:date="2020-01-13T14:53:00Z"/>
        </w:rPr>
      </w:pPr>
      <w:ins w:id="2761" w:author="Murberg,Øyvind" w:date="2020-01-13T14:53:00Z">
        <w:r>
          <w:t xml:space="preserve">Som et kompromiss fra forrige CPG møte er dette en </w:t>
        </w:r>
        <w:r w:rsidRPr="008B102A">
          <w:rPr>
            <w:b/>
            <w:u w:val="single"/>
            <w:rPrChange w:id="2762" w:author="Murberg,Øyvind" w:date="2020-01-13T14:53:00Z">
              <w:rPr/>
            </w:rPrChange>
          </w:rPr>
          <w:t>NOC</w:t>
        </w:r>
        <w:r>
          <w:t xml:space="preserve"> ECP.</w:t>
        </w:r>
      </w:ins>
    </w:p>
    <w:p w:rsidR="008B102A" w:rsidRDefault="008B102A">
      <w:pPr>
        <w:pStyle w:val="Listeavsnitt"/>
        <w:numPr>
          <w:ilvl w:val="1"/>
          <w:numId w:val="64"/>
        </w:numPr>
        <w:rPr>
          <w:ins w:id="2763" w:author="Murberg,Øyvind" w:date="2020-01-13T14:53:00Z"/>
        </w:rPr>
        <w:pPrChange w:id="2764" w:author="Murberg,Øyvind" w:date="2020-01-13T14:53:00Z">
          <w:pPr>
            <w:pStyle w:val="Listeavsnitt"/>
            <w:numPr>
              <w:numId w:val="64"/>
            </w:numPr>
            <w:ind w:left="360" w:hanging="360"/>
          </w:pPr>
        </w:pPrChange>
      </w:pPr>
      <w:ins w:id="2765" w:author="Murberg,Øyvind" w:date="2020-01-13T14:53:00Z">
        <w:r>
          <w:t xml:space="preserve">UK informerte om at de reserverer sitt standpunkt, da de har RLAN i båndet i dag, og har ikke konkludert rundt legale sider av å signere en </w:t>
        </w:r>
        <w:r w:rsidRPr="008B102A">
          <w:rPr>
            <w:b/>
            <w:u w:val="single"/>
            <w:rPrChange w:id="2766" w:author="Murberg,Øyvind" w:date="2020-01-13T14:53:00Z">
              <w:rPr/>
            </w:rPrChange>
          </w:rPr>
          <w:t>NOC</w:t>
        </w:r>
        <w:r>
          <w:t xml:space="preserve"> ECP.</w:t>
        </w:r>
      </w:ins>
    </w:p>
    <w:p w:rsidR="008B102A" w:rsidRDefault="008B102A">
      <w:pPr>
        <w:pStyle w:val="Listeavsnitt"/>
        <w:numPr>
          <w:ilvl w:val="1"/>
          <w:numId w:val="64"/>
        </w:numPr>
        <w:rPr>
          <w:ins w:id="2767" w:author="Murberg,Øyvind" w:date="2020-01-17T15:08:00Z"/>
        </w:rPr>
        <w:pPrChange w:id="2768" w:author="Murberg,Øyvind" w:date="2020-01-13T14:58:00Z">
          <w:pPr>
            <w:pStyle w:val="Listeavsnitt"/>
            <w:numPr>
              <w:numId w:val="64"/>
            </w:numPr>
            <w:ind w:left="360" w:hanging="360"/>
          </w:pPr>
        </w:pPrChange>
      </w:pPr>
      <w:ins w:id="2769" w:author="Murberg,Øyvind" w:date="2020-01-13T14:53:00Z">
        <w:r w:rsidRPr="00D075CE">
          <w:rPr>
            <w:b/>
          </w:rPr>
          <w:t>ECP endelig godkjent.</w:t>
        </w:r>
        <w:r>
          <w:t xml:space="preserve"> Ingen abstain og to opose</w:t>
        </w:r>
      </w:ins>
      <w:ins w:id="2770" w:author="Murberg,Øyvind" w:date="2020-01-13T14:54:00Z">
        <w:r>
          <w:t>s</w:t>
        </w:r>
      </w:ins>
      <w:ins w:id="2771" w:author="Murberg,Øyvind" w:date="2020-01-13T14:53:00Z">
        <w:r>
          <w:t xml:space="preserve">. </w:t>
        </w:r>
        <w:r w:rsidRPr="00ED784C">
          <w:t>3</w:t>
        </w:r>
        <w:r>
          <w:t>3</w:t>
        </w:r>
        <w:r w:rsidRPr="00ED784C">
          <w:t xml:space="preserve"> administrasjoner til stede.</w:t>
        </w:r>
      </w:ins>
    </w:p>
    <w:p w:rsidR="00426634" w:rsidRDefault="00426634">
      <w:pPr>
        <w:pStyle w:val="Listeavsnitt"/>
        <w:numPr>
          <w:ilvl w:val="1"/>
          <w:numId w:val="64"/>
        </w:numPr>
        <w:pPrChange w:id="2772" w:author="Murberg,Øyvind" w:date="2020-01-13T14:58:00Z">
          <w:pPr>
            <w:pStyle w:val="Listeavsnitt"/>
            <w:numPr>
              <w:numId w:val="64"/>
            </w:numPr>
            <w:ind w:left="360" w:hanging="360"/>
          </w:pPr>
        </w:pPrChange>
      </w:pPr>
      <w:ins w:id="2773" w:author="Murberg,Øyvind" w:date="2020-01-17T15:08:00Z">
        <w:r>
          <w:t>Litauen og UK stemte nei.</w:t>
        </w:r>
      </w:ins>
    </w:p>
    <w:p w:rsidR="00FC0668" w:rsidRDefault="00FC0668" w:rsidP="002A0BBA">
      <w:pPr>
        <w:pStyle w:val="Listeavsnitt"/>
        <w:numPr>
          <w:ilvl w:val="0"/>
          <w:numId w:val="64"/>
        </w:numPr>
        <w:rPr>
          <w:ins w:id="2774" w:author="Murberg,Øyvind" w:date="2020-01-13T14:41:00Z"/>
        </w:rPr>
      </w:pPr>
      <w:ins w:id="2775" w:author="Murberg,Øyvind" w:date="2020-01-13T15:00:00Z">
        <w:r>
          <w:t xml:space="preserve">For båndene </w:t>
        </w:r>
        <w:r w:rsidRPr="0035002E">
          <w:t>5 250-5 350 MHz</w:t>
        </w:r>
        <w:r>
          <w:t xml:space="preserve">, </w:t>
        </w:r>
        <w:r w:rsidRPr="0035002E">
          <w:t>5 350-5 470 MHz</w:t>
        </w:r>
        <w:r>
          <w:t xml:space="preserve"> og </w:t>
        </w:r>
        <w:r w:rsidRPr="0035002E">
          <w:t>5 850-5 925 MHz</w:t>
        </w:r>
        <w:r>
          <w:t xml:space="preserve"> ble ECP endelig godkjent i 7</w:t>
        </w:r>
      </w:ins>
      <w:ins w:id="2776" w:author="Murberg,Øyvind" w:date="2020-01-13T15:01:00Z">
        <w:r>
          <w:t>.</w:t>
        </w:r>
      </w:ins>
      <w:ins w:id="2777" w:author="Murberg,Øyvind" w:date="2020-01-13T15:00:00Z">
        <w:r>
          <w:t xml:space="preserve"> CPG møte (</w:t>
        </w:r>
        <w:r w:rsidRPr="00FC0668">
          <w:rPr>
            <w:b/>
            <w:u w:val="single"/>
            <w:rPrChange w:id="2778" w:author="Murberg,Øyvind" w:date="2020-01-13T15:01:00Z">
              <w:rPr>
                <w:u w:val="single"/>
              </w:rPr>
            </w:rPrChange>
          </w:rPr>
          <w:t>NOC</w:t>
        </w:r>
        <w:r>
          <w:t>).</w:t>
        </w:r>
      </w:ins>
    </w:p>
    <w:p w:rsidR="009218CE" w:rsidRDefault="009218CE" w:rsidP="00FC5806">
      <w:pPr>
        <w:rPr>
          <w:ins w:id="2779" w:author="Murberg,Øyvind" w:date="2020-01-13T14:58: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0F6D16" w:rsidTr="00C60C74">
        <w:trPr>
          <w:cnfStyle w:val="100000000000" w:firstRow="1" w:lastRow="0" w:firstColumn="0" w:lastColumn="0" w:oddVBand="0" w:evenVBand="0" w:oddHBand="0" w:evenHBand="0" w:firstRowFirstColumn="0" w:firstRowLastColumn="0" w:lastRowFirstColumn="0" w:lastRowLastColumn="0"/>
          <w:ins w:id="2780" w:author="Murberg,Øyvind" w:date="2020-01-13T14:58: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0F6D16" w:rsidRPr="00B170DE" w:rsidRDefault="000F6D16" w:rsidP="00C60C74">
            <w:pPr>
              <w:rPr>
                <w:ins w:id="2781" w:author="Murberg,Øyvind" w:date="2020-01-13T14:58:00Z"/>
                <w:b/>
              </w:rPr>
            </w:pPr>
            <w:ins w:id="2782" w:author="Murberg,Øyvind" w:date="2020-01-13T14:58:00Z">
              <w:r w:rsidRPr="00C9044D">
                <w:rPr>
                  <w:b/>
                  <w:color w:val="C00000"/>
                </w:rPr>
                <w:t>CEPT position</w:t>
              </w:r>
            </w:ins>
          </w:p>
        </w:tc>
      </w:tr>
      <w:tr w:rsidR="000F6D16" w:rsidRPr="000F5074" w:rsidTr="00C60C74">
        <w:trPr>
          <w:ins w:id="2783" w:author="Murberg,Øyvind" w:date="2020-01-13T14:58:00Z"/>
        </w:trPr>
        <w:tc>
          <w:tcPr>
            <w:tcW w:w="9372" w:type="dxa"/>
          </w:tcPr>
          <w:p w:rsidR="000F6D16" w:rsidRPr="00225D1F" w:rsidRDefault="000F6D16">
            <w:pPr>
              <w:spacing w:line="276" w:lineRule="auto"/>
              <w:rPr>
                <w:ins w:id="2784" w:author="Murberg,Øyvind" w:date="2020-01-13T14:59:00Z"/>
                <w:rStyle w:val="ECCHLgrey"/>
                <w:szCs w:val="22"/>
              </w:rPr>
              <w:pPrChange w:id="2785" w:author="Murberg,Øyvind" w:date="2020-01-14T09:01:00Z">
                <w:pPr/>
              </w:pPrChange>
            </w:pPr>
            <w:ins w:id="2786" w:author="Murberg,Øyvind" w:date="2020-01-13T14:59:00Z">
              <w:r w:rsidRPr="00225D1F">
                <w:rPr>
                  <w:rStyle w:val="ECCParagraph"/>
                  <w:sz w:val="22"/>
                  <w:szCs w:val="22"/>
                  <w:rPrChange w:id="2787" w:author="Murberg,Øyvind" w:date="2020-01-14T09:00:00Z">
                    <w:rPr>
                      <w:rStyle w:val="ECCParagraph"/>
                    </w:rPr>
                  </w:rPrChange>
                </w:rPr>
                <w:t>In the 5 150-5 250 MHz band, CEPT notes that an uncontrolled outdoor relaxation to WAS/RLAN would affect the operation of the MSS feeder links, aeronautical radionavigation and</w:t>
              </w:r>
              <w:r w:rsidRPr="00225D1F">
                <w:rPr>
                  <w:rStyle w:val="Utheving"/>
                </w:rPr>
                <w:t xml:space="preserve"> </w:t>
              </w:r>
              <w:r w:rsidRPr="00225D1F">
                <w:rPr>
                  <w:rStyle w:val="ECCParagraph"/>
                  <w:sz w:val="22"/>
                  <w:szCs w:val="22"/>
                  <w:rPrChange w:id="2788" w:author="Murberg,Øyvind" w:date="2020-01-14T09:00:00Z">
                    <w:rPr>
                      <w:rStyle w:val="ECCParagraph"/>
                    </w:rPr>
                  </w:rPrChange>
                </w:rPr>
                <w:t xml:space="preserve">aeronautical telemetry (see No. </w:t>
              </w:r>
              <w:r w:rsidRPr="00225D1F">
                <w:rPr>
                  <w:rStyle w:val="ECCHLbold"/>
                  <w:szCs w:val="22"/>
                </w:rPr>
                <w:t>5.446C</w:t>
              </w:r>
              <w:r w:rsidRPr="00225D1F">
                <w:rPr>
                  <w:rStyle w:val="ECCParagraph"/>
                  <w:sz w:val="22"/>
                  <w:szCs w:val="22"/>
                  <w:rPrChange w:id="2789" w:author="Murberg,Øyvind" w:date="2020-01-14T09:00:00Z">
                    <w:rPr>
                      <w:rStyle w:val="ECCParagraph"/>
                    </w:rPr>
                  </w:rPrChange>
                </w:rPr>
                <w:t>).</w:t>
              </w:r>
              <w:r w:rsidRPr="00225D1F">
                <w:rPr>
                  <w:rStyle w:val="Utheving"/>
                </w:rPr>
                <w:t xml:space="preserve"> </w:t>
              </w:r>
              <w:r w:rsidRPr="00225D1F">
                <w:rPr>
                  <w:rStyle w:val="ECCParagraph"/>
                  <w:sz w:val="22"/>
                  <w:szCs w:val="22"/>
                  <w:rPrChange w:id="2790" w:author="Murberg,Øyvind" w:date="2020-01-14T09:00:00Z">
                    <w:rPr>
                      <w:rStyle w:val="ECCParagraph"/>
                    </w:rPr>
                  </w:rPrChange>
                </w:rPr>
                <w:t xml:space="preserve">However, CEPT already allows the use of WAS/RLAN systems inside vehicles (aircraft, trains and automobiles) in ECC Decision (04) 08 and supplementary explanatory document published on the ECC website (see </w:t>
              </w:r>
              <w:r w:rsidRPr="00225D1F">
                <w:fldChar w:fldCharType="begin"/>
              </w:r>
              <w:r w:rsidRPr="00225D1F">
                <w:rPr>
                  <w:szCs w:val="22"/>
                  <w:rPrChange w:id="2791" w:author="Murberg,Øyvind" w:date="2020-01-14T09:00:00Z">
                    <w:rPr/>
                  </w:rPrChange>
                </w:rPr>
                <w:instrText xml:space="preserve"> HYPERLINK "http://www.efis.dk/documents/44659" </w:instrText>
              </w:r>
              <w:r w:rsidRPr="00225D1F">
                <w:rPr>
                  <w:rPrChange w:id="2792" w:author="Murberg,Øyvind" w:date="2020-01-14T09:00:00Z">
                    <w:rPr>
                      <w:rStyle w:val="Hyperkobling"/>
                      <w:szCs w:val="22"/>
                    </w:rPr>
                  </w:rPrChange>
                </w:rPr>
                <w:fldChar w:fldCharType="separate"/>
              </w:r>
              <w:r w:rsidRPr="00225D1F">
                <w:rPr>
                  <w:rStyle w:val="Hyperkobling"/>
                  <w:szCs w:val="22"/>
                </w:rPr>
                <w:t>http://www.efis.dk/documents/44659</w:t>
              </w:r>
              <w:r w:rsidRPr="00225D1F">
                <w:rPr>
                  <w:rStyle w:val="Hyperkobling"/>
                  <w:szCs w:val="22"/>
                </w:rPr>
                <w:fldChar w:fldCharType="end"/>
              </w:r>
              <w:r w:rsidRPr="00225D1F">
                <w:rPr>
                  <w:rStyle w:val="ECCParagraph"/>
                  <w:sz w:val="22"/>
                  <w:szCs w:val="22"/>
                  <w:rPrChange w:id="2793" w:author="Murberg,Øyvind" w:date="2020-01-14T09:00:00Z">
                    <w:rPr>
                      <w:rStyle w:val="ECCParagraph"/>
                    </w:rPr>
                  </w:rPrChange>
                </w:rPr>
                <w:t>). Moreover, CEPT supports in-car usage up to 40 mW and in</w:t>
              </w:r>
              <w:r w:rsidRPr="00225D1F">
                <w:rPr>
                  <w:szCs w:val="22"/>
                </w:rPr>
                <w:t>-</w:t>
              </w:r>
              <w:r w:rsidRPr="00225D1F">
                <w:rPr>
                  <w:rStyle w:val="ECCParagraph"/>
                  <w:sz w:val="22"/>
                  <w:szCs w:val="22"/>
                  <w:rPrChange w:id="2794" w:author="Murberg,Øyvind" w:date="2020-01-14T09:00:00Z">
                    <w:rPr>
                      <w:rStyle w:val="ECCParagraph"/>
                    </w:rPr>
                  </w:rPrChange>
                </w:rPr>
                <w:t xml:space="preserve">train usage up to 200 mW with reference to the appropriate penetration losses. CEPT also supports </w:t>
              </w:r>
              <w:r w:rsidRPr="00225D1F">
                <w:rPr>
                  <w:szCs w:val="22"/>
                </w:rPr>
                <w:t xml:space="preserve">that administrations should have the right to “exercise some flexibility” to allow limited outdoor use </w:t>
              </w:r>
              <w:r w:rsidRPr="00225D1F">
                <w:rPr>
                  <w:rStyle w:val="ECCParagraph"/>
                  <w:sz w:val="22"/>
                  <w:szCs w:val="22"/>
                  <w:rPrChange w:id="2795" w:author="Murberg,Øyvind" w:date="2020-01-14T09:00:00Z">
                    <w:rPr>
                      <w:rStyle w:val="ECCParagraph"/>
                    </w:rPr>
                  </w:rPrChange>
                </w:rPr>
                <w:t xml:space="preserve">(up to maximum 200 mW e.i.r.p) </w:t>
              </w:r>
              <w:r w:rsidRPr="00225D1F">
                <w:rPr>
                  <w:szCs w:val="22"/>
                </w:rPr>
                <w:t xml:space="preserve">of the band 5 150-5 250 MHz by RLAN within Resolution </w:t>
              </w:r>
              <w:r w:rsidRPr="00225D1F">
                <w:rPr>
                  <w:rStyle w:val="ECCHLbold"/>
                  <w:szCs w:val="22"/>
                </w:rPr>
                <w:t xml:space="preserve">229 (Rev.WRC-12) </w:t>
              </w:r>
              <w:r w:rsidRPr="00225D1F">
                <w:rPr>
                  <w:szCs w:val="22"/>
                </w:rPr>
                <w:t>if taking “appropriate regulatory measures” to protect the incumbent services</w:t>
              </w:r>
              <w:r w:rsidRPr="00225D1F">
                <w:rPr>
                  <w:rStyle w:val="ECCParagraph"/>
                  <w:sz w:val="22"/>
                  <w:szCs w:val="22"/>
                  <w:rPrChange w:id="2796" w:author="Murberg,Øyvind" w:date="2020-01-14T09:00:00Z">
                    <w:rPr>
                      <w:rStyle w:val="ECCParagraph"/>
                    </w:rPr>
                  </w:rPrChange>
                </w:rPr>
                <w:t xml:space="preserve">. </w:t>
              </w:r>
            </w:ins>
          </w:p>
          <w:p w:rsidR="000F6D16" w:rsidRPr="00225D1F" w:rsidRDefault="000F6D16">
            <w:pPr>
              <w:spacing w:line="276" w:lineRule="auto"/>
              <w:rPr>
                <w:ins w:id="2797" w:author="Murberg,Øyvind" w:date="2020-01-13T14:59:00Z"/>
                <w:rStyle w:val="ECCParagraph"/>
                <w:sz w:val="22"/>
                <w:szCs w:val="22"/>
                <w:rPrChange w:id="2798" w:author="Murberg,Øyvind" w:date="2020-01-14T09:00:00Z">
                  <w:rPr>
                    <w:ins w:id="2799" w:author="Murberg,Øyvind" w:date="2020-01-13T14:59:00Z"/>
                    <w:rStyle w:val="ECCParagraph"/>
                  </w:rPr>
                </w:rPrChange>
              </w:rPr>
              <w:pPrChange w:id="2800" w:author="Murberg,Øyvind" w:date="2020-01-14T09:01:00Z">
                <w:pPr/>
              </w:pPrChange>
            </w:pPr>
            <w:ins w:id="2801" w:author="Murberg,Øyvind" w:date="2020-01-13T14:59:00Z">
              <w:r w:rsidRPr="00225D1F">
                <w:rPr>
                  <w:rStyle w:val="ECCParagraph"/>
                  <w:sz w:val="22"/>
                  <w:szCs w:val="22"/>
                  <w:rPrChange w:id="2802" w:author="Murberg,Øyvind" w:date="2020-01-14T09:00:00Z">
                    <w:rPr>
                      <w:rStyle w:val="ECCParagraph"/>
                    </w:rPr>
                  </w:rPrChange>
                </w:rPr>
                <w:t>In the 5 250-5 350 MHz band, CEPT notes that the current studies have shown difficulties in achieving co-existence with incumbent services and therefore supports no change to the RR in this band.</w:t>
              </w:r>
            </w:ins>
          </w:p>
          <w:p w:rsidR="000F6D16" w:rsidRPr="00225D1F" w:rsidRDefault="000F6D16">
            <w:pPr>
              <w:spacing w:line="276" w:lineRule="auto"/>
              <w:rPr>
                <w:ins w:id="2803" w:author="Murberg,Øyvind" w:date="2020-01-13T14:59:00Z"/>
                <w:rStyle w:val="ECCParagraph"/>
                <w:sz w:val="22"/>
                <w:szCs w:val="22"/>
                <w:rPrChange w:id="2804" w:author="Murberg,Øyvind" w:date="2020-01-14T09:00:00Z">
                  <w:rPr>
                    <w:ins w:id="2805" w:author="Murberg,Øyvind" w:date="2020-01-13T14:59:00Z"/>
                    <w:rStyle w:val="ECCParagraph"/>
                  </w:rPr>
                </w:rPrChange>
              </w:rPr>
              <w:pPrChange w:id="2806" w:author="Murberg,Øyvind" w:date="2020-01-14T09:01:00Z">
                <w:pPr/>
              </w:pPrChange>
            </w:pPr>
          </w:p>
          <w:p w:rsidR="000F6D16" w:rsidRPr="00225D1F" w:rsidRDefault="000F6D16">
            <w:pPr>
              <w:spacing w:line="276" w:lineRule="auto"/>
              <w:rPr>
                <w:ins w:id="2807" w:author="Murberg,Øyvind" w:date="2020-01-13T14:59:00Z"/>
                <w:rStyle w:val="ECCParagraph"/>
                <w:sz w:val="22"/>
                <w:szCs w:val="22"/>
                <w:rPrChange w:id="2808" w:author="Murberg,Øyvind" w:date="2020-01-14T09:00:00Z">
                  <w:rPr>
                    <w:ins w:id="2809" w:author="Murberg,Øyvind" w:date="2020-01-13T14:59:00Z"/>
                    <w:rStyle w:val="ECCParagraph"/>
                  </w:rPr>
                </w:rPrChange>
              </w:rPr>
              <w:pPrChange w:id="2810" w:author="Murberg,Øyvind" w:date="2020-01-14T09:01:00Z">
                <w:pPr/>
              </w:pPrChange>
            </w:pPr>
            <w:ins w:id="2811" w:author="Murberg,Øyvind" w:date="2020-01-13T14:59:00Z">
              <w:r w:rsidRPr="00225D1F">
                <w:rPr>
                  <w:rStyle w:val="ECCParagraph"/>
                  <w:sz w:val="22"/>
                  <w:szCs w:val="22"/>
                  <w:rPrChange w:id="2812" w:author="Murberg,Øyvind" w:date="2020-01-14T09:00:00Z">
                    <w:rPr>
                      <w:rStyle w:val="ECCParagraph"/>
                    </w:rPr>
                  </w:rPrChange>
                </w:rPr>
                <w:t xml:space="preserve">In the 5 350-5 470 MHz band, CEPT supports no change to the RR in this band. </w:t>
              </w:r>
            </w:ins>
          </w:p>
          <w:p w:rsidR="000F6D16" w:rsidRPr="00225D1F" w:rsidRDefault="000F6D16">
            <w:pPr>
              <w:spacing w:line="276" w:lineRule="auto"/>
              <w:rPr>
                <w:ins w:id="2813" w:author="Murberg,Øyvind" w:date="2020-01-13T14:59:00Z"/>
                <w:rStyle w:val="ECCParagraph"/>
                <w:sz w:val="22"/>
                <w:szCs w:val="22"/>
                <w:rPrChange w:id="2814" w:author="Murberg,Øyvind" w:date="2020-01-14T09:00:00Z">
                  <w:rPr>
                    <w:ins w:id="2815" w:author="Murberg,Øyvind" w:date="2020-01-13T14:59:00Z"/>
                    <w:rStyle w:val="ECCParagraph"/>
                  </w:rPr>
                </w:rPrChange>
              </w:rPr>
              <w:pPrChange w:id="2816" w:author="Murberg,Øyvind" w:date="2020-01-14T09:01:00Z">
                <w:pPr/>
              </w:pPrChange>
            </w:pPr>
            <w:ins w:id="2817" w:author="Murberg,Øyvind" w:date="2020-01-13T14:59:00Z">
              <w:r w:rsidRPr="00225D1F">
                <w:rPr>
                  <w:rStyle w:val="ECCParagraph"/>
                  <w:sz w:val="22"/>
                  <w:szCs w:val="22"/>
                  <w:rPrChange w:id="2818" w:author="Murberg,Øyvind" w:date="2020-01-14T09:00:00Z">
                    <w:rPr>
                      <w:rStyle w:val="ECCParagraph"/>
                    </w:rPr>
                  </w:rPrChange>
                </w:rPr>
                <w:t>In the 5 725-5 850 MHz band, sharing and compatibility studies have shown that sharing is not possible between WAS/RLANs and some of the services and applications in some countries in the band without mitigation techniques which have not been demonstrated or proposed. Therefore, CEPT supports no change to the RR in this band.</w:t>
              </w:r>
            </w:ins>
          </w:p>
          <w:p w:rsidR="000F6D16" w:rsidRPr="00225D1F" w:rsidRDefault="000F6D16">
            <w:pPr>
              <w:spacing w:line="276" w:lineRule="auto"/>
              <w:rPr>
                <w:ins w:id="2819" w:author="Murberg,Øyvind" w:date="2020-01-13T14:59:00Z"/>
                <w:rStyle w:val="ECCParagraph"/>
                <w:sz w:val="22"/>
                <w:szCs w:val="22"/>
                <w:rPrChange w:id="2820" w:author="Murberg,Øyvind" w:date="2020-01-14T09:00:00Z">
                  <w:rPr>
                    <w:ins w:id="2821" w:author="Murberg,Øyvind" w:date="2020-01-13T14:59:00Z"/>
                    <w:rStyle w:val="ECCParagraph"/>
                  </w:rPr>
                </w:rPrChange>
              </w:rPr>
              <w:pPrChange w:id="2822" w:author="Murberg,Øyvind" w:date="2020-01-14T09:01:00Z">
                <w:pPr/>
              </w:pPrChange>
            </w:pPr>
          </w:p>
          <w:p w:rsidR="000F6D16" w:rsidRPr="00225D1F" w:rsidRDefault="000F6D16">
            <w:pPr>
              <w:spacing w:line="276" w:lineRule="auto"/>
              <w:rPr>
                <w:ins w:id="2823" w:author="Murberg,Øyvind" w:date="2020-01-13T14:58:00Z"/>
                <w:shd w:val="solid" w:color="92D050" w:fill="auto"/>
                <w:rPrChange w:id="2824" w:author="Murberg,Øyvind" w:date="2020-01-14T09:00:00Z">
                  <w:rPr>
                    <w:ins w:id="2825" w:author="Murberg,Øyvind" w:date="2020-01-13T14:58:00Z"/>
                  </w:rPr>
                </w:rPrChange>
              </w:rPr>
              <w:pPrChange w:id="2826" w:author="Murberg,Øyvind" w:date="2020-01-14T09:01:00Z">
                <w:pPr>
                  <w:pStyle w:val="ECCBulletsLv2"/>
                  <w:numPr>
                    <w:numId w:val="0"/>
                  </w:numPr>
                  <w:spacing w:line="276" w:lineRule="auto"/>
                  <w:ind w:left="0" w:firstLine="0"/>
                </w:pPr>
              </w:pPrChange>
            </w:pPr>
            <w:ins w:id="2827" w:author="Murberg,Øyvind" w:date="2020-01-13T14:59:00Z">
              <w:r w:rsidRPr="00225D1F">
                <w:rPr>
                  <w:rStyle w:val="ECCParagraph"/>
                  <w:sz w:val="22"/>
                  <w:szCs w:val="22"/>
                </w:rPr>
                <w:t xml:space="preserve">In the 5 850-5 925 MHz band, CEPT notes that the current studies have shown difficulties in achieving co-existence with other incumbent services without imposing any additional constraints on existing services such as FSS (space station receivers) and existing applications under the mobile service such as ITS (including urban rail). </w:t>
              </w:r>
              <w:r w:rsidRPr="00225D1F">
                <w:rPr>
                  <w:szCs w:val="22"/>
                </w:rPr>
                <w:t>T</w:t>
              </w:r>
              <w:r w:rsidRPr="00E27E4E">
                <w:rPr>
                  <w:szCs w:val="22"/>
                </w:rPr>
                <w:t>herefor</w:t>
              </w:r>
              <w:r w:rsidRPr="00E27E4E">
                <w:rPr>
                  <w:rStyle w:val="ECCParagraph"/>
                  <w:sz w:val="22"/>
                  <w:szCs w:val="22"/>
                </w:rPr>
                <w:t>e, CEPT su</w:t>
              </w:r>
              <w:r w:rsidRPr="00E27E4E">
                <w:rPr>
                  <w:szCs w:val="22"/>
                </w:rPr>
                <w:t>pports no</w:t>
              </w:r>
              <w:r w:rsidRPr="005C2FD5">
                <w:rPr>
                  <w:szCs w:val="22"/>
                </w:rPr>
                <w:t xml:space="preserve"> change to the RR in this band.</w:t>
              </w:r>
            </w:ins>
          </w:p>
        </w:tc>
      </w:tr>
      <w:tr w:rsidR="000F6D16" w:rsidRPr="000F5074" w:rsidTr="00C60C74">
        <w:trPr>
          <w:ins w:id="2828" w:author="Murberg,Øyvind" w:date="2020-01-13T14:58:00Z"/>
        </w:trPr>
        <w:tc>
          <w:tcPr>
            <w:tcW w:w="9372" w:type="dxa"/>
          </w:tcPr>
          <w:p w:rsidR="000F6D16" w:rsidRPr="00A44D76" w:rsidRDefault="000F6D16" w:rsidP="00C60C74">
            <w:pPr>
              <w:spacing w:line="240" w:lineRule="auto"/>
              <w:rPr>
                <w:ins w:id="2829" w:author="Murberg,Øyvind" w:date="2020-01-13T14:58:00Z"/>
              </w:rPr>
            </w:pPr>
          </w:p>
        </w:tc>
      </w:tr>
    </w:tbl>
    <w:p w:rsidR="000F6D16" w:rsidRDefault="000F6D16" w:rsidP="00FC5806">
      <w:pPr>
        <w:rPr>
          <w:ins w:id="2830" w:author="Murberg,Øyvind" w:date="2020-01-13T14:55:00Z"/>
        </w:rPr>
      </w:pPr>
    </w:p>
    <w:tbl>
      <w:tblPr>
        <w:tblStyle w:val="Tabellrutenett"/>
        <w:tblW w:w="0" w:type="auto"/>
        <w:tblLook w:val="04A0" w:firstRow="1" w:lastRow="0" w:firstColumn="1" w:lastColumn="0" w:noHBand="0" w:noVBand="1"/>
        <w:tblPrChange w:id="2831" w:author="Murberg,Øyvind" w:date="2020-01-13T14:56:00Z">
          <w:tblPr>
            <w:tblStyle w:val="Tabellrutenett"/>
            <w:tblW w:w="0" w:type="auto"/>
            <w:tblLook w:val="04A0" w:firstRow="1" w:lastRow="0" w:firstColumn="1" w:lastColumn="0" w:noHBand="0" w:noVBand="1"/>
          </w:tblPr>
        </w:tblPrChange>
      </w:tblPr>
      <w:tblGrid>
        <w:gridCol w:w="2115"/>
        <w:gridCol w:w="2390"/>
        <w:gridCol w:w="2356"/>
        <w:gridCol w:w="2356"/>
        <w:tblGridChange w:id="2832">
          <w:tblGrid>
            <w:gridCol w:w="2118"/>
            <w:gridCol w:w="2394"/>
            <w:gridCol w:w="2360"/>
            <w:gridCol w:w="2360"/>
          </w:tblGrid>
        </w:tblGridChange>
      </w:tblGrid>
      <w:tr w:rsidR="00B233F0" w:rsidTr="00DD428D">
        <w:trPr>
          <w:ins w:id="2833" w:author="Murberg,Øyvind" w:date="2020-01-13T14:55:00Z"/>
        </w:trPr>
        <w:tc>
          <w:tcPr>
            <w:tcW w:w="2118" w:type="dxa"/>
            <w:tcBorders>
              <w:right w:val="double" w:sz="4" w:space="0" w:color="auto"/>
            </w:tcBorders>
            <w:vAlign w:val="center"/>
            <w:tcPrChange w:id="2834" w:author="Murberg,Øyvind" w:date="2020-01-13T14:56:00Z">
              <w:tcPr>
                <w:tcW w:w="2118" w:type="dxa"/>
                <w:tcBorders>
                  <w:right w:val="double" w:sz="4" w:space="0" w:color="auto"/>
                </w:tcBorders>
                <w:vAlign w:val="center"/>
              </w:tcPr>
            </w:tcPrChange>
          </w:tcPr>
          <w:p w:rsidR="00B233F0" w:rsidRDefault="00B233F0" w:rsidP="00C60C74">
            <w:pPr>
              <w:jc w:val="center"/>
              <w:rPr>
                <w:ins w:id="2835" w:author="Murberg,Øyvind" w:date="2020-01-13T14:55:00Z"/>
              </w:rPr>
            </w:pPr>
            <w:ins w:id="2836" w:author="Murberg,Øyvind" w:date="2020-01-13T14:55:00Z">
              <w:r>
                <w:t>CEPT Brief:</w:t>
              </w:r>
            </w:ins>
          </w:p>
        </w:tc>
        <w:tc>
          <w:tcPr>
            <w:tcW w:w="2394" w:type="dxa"/>
            <w:tcBorders>
              <w:top w:val="double" w:sz="4" w:space="0" w:color="auto"/>
              <w:left w:val="double" w:sz="4" w:space="0" w:color="auto"/>
            </w:tcBorders>
            <w:vAlign w:val="center"/>
            <w:tcPrChange w:id="2837" w:author="Murberg,Øyvind" w:date="2020-01-13T14:56:00Z">
              <w:tcPr>
                <w:tcW w:w="2394" w:type="dxa"/>
                <w:tcBorders>
                  <w:top w:val="double" w:sz="4" w:space="0" w:color="auto"/>
                  <w:left w:val="double" w:sz="4" w:space="0" w:color="auto"/>
                  <w:right w:val="double" w:sz="4" w:space="0" w:color="auto"/>
                </w:tcBorders>
                <w:vAlign w:val="center"/>
              </w:tcPr>
            </w:tcPrChange>
          </w:tcPr>
          <w:p w:rsidR="00B233F0" w:rsidRPr="007C582A" w:rsidRDefault="00B233F0" w:rsidP="00C60C74">
            <w:pPr>
              <w:jc w:val="center"/>
              <w:rPr>
                <w:ins w:id="2838" w:author="Murberg,Øyvind" w:date="2020-01-13T14:55:00Z"/>
                <w:highlight w:val="green"/>
              </w:rPr>
            </w:pPr>
            <w:ins w:id="2839" w:author="Murberg,Øyvind" w:date="2020-01-13T14:55:00Z">
              <w:r w:rsidRPr="007C582A">
                <w:rPr>
                  <w:b/>
                </w:rPr>
                <w:t>Godkjent ECP</w:t>
              </w:r>
              <w:r w:rsidRPr="007C582A">
                <w:br/>
                <w:t>(5 250-5 350 MHz)</w:t>
              </w:r>
              <w:r w:rsidRPr="007C582A">
                <w:br/>
                <w:t>(5 350-5 470 MHz)</w:t>
              </w:r>
              <w:r w:rsidRPr="007C582A">
                <w:br/>
                <w:t>(5 850-5 925 MHz)</w:t>
              </w:r>
              <w:r w:rsidRPr="009B458D">
                <w:t>:</w:t>
              </w:r>
            </w:ins>
          </w:p>
        </w:tc>
        <w:tc>
          <w:tcPr>
            <w:tcW w:w="2360" w:type="dxa"/>
            <w:tcBorders>
              <w:top w:val="double" w:sz="4" w:space="0" w:color="auto"/>
            </w:tcBorders>
            <w:tcPrChange w:id="2840" w:author="Murberg,Øyvind" w:date="2020-01-13T14:56:00Z">
              <w:tcPr>
                <w:tcW w:w="2360" w:type="dxa"/>
                <w:tcBorders>
                  <w:left w:val="double" w:sz="4" w:space="0" w:color="auto"/>
                </w:tcBorders>
              </w:tcPr>
            </w:tcPrChange>
          </w:tcPr>
          <w:p w:rsidR="00B233F0" w:rsidRPr="00B233F0" w:rsidRDefault="00B233F0" w:rsidP="00C60C74">
            <w:pPr>
              <w:jc w:val="center"/>
              <w:rPr>
                <w:ins w:id="2841" w:author="Murberg,Øyvind" w:date="2020-01-13T14:55:00Z"/>
                <w:b/>
                <w:rPrChange w:id="2842" w:author="Murberg,Øyvind" w:date="2020-01-13T14:55:00Z">
                  <w:rPr>
                    <w:ins w:id="2843" w:author="Murberg,Øyvind" w:date="2020-01-13T14:55:00Z"/>
                  </w:rPr>
                </w:rPrChange>
              </w:rPr>
            </w:pPr>
            <w:ins w:id="2844" w:author="Murberg,Øyvind" w:date="2020-01-13T14:55:00Z">
              <w:r w:rsidRPr="00B233F0">
                <w:rPr>
                  <w:b/>
                  <w:rPrChange w:id="2845" w:author="Murberg,Øyvind" w:date="2020-01-13T14:55:00Z">
                    <w:rPr/>
                  </w:rPrChange>
                </w:rPr>
                <w:t>Godkjent ECP</w:t>
              </w:r>
            </w:ins>
          </w:p>
          <w:p w:rsidR="00B233F0" w:rsidRPr="007C582A" w:rsidRDefault="00B233F0" w:rsidP="00C60C74">
            <w:pPr>
              <w:jc w:val="center"/>
              <w:rPr>
                <w:ins w:id="2846" w:author="Murberg,Øyvind" w:date="2020-01-13T14:55:00Z"/>
              </w:rPr>
            </w:pPr>
            <w:ins w:id="2847" w:author="Murberg,Øyvind" w:date="2020-01-13T14:55:00Z">
              <w:r>
                <w:t>(</w:t>
              </w:r>
              <w:r w:rsidRPr="007C582A">
                <w:t>5 150-5 250 MHz</w:t>
              </w:r>
              <w:r>
                <w:t>)</w:t>
              </w:r>
              <w:r w:rsidRPr="007C582A">
                <w:t>:</w:t>
              </w:r>
            </w:ins>
          </w:p>
        </w:tc>
        <w:tc>
          <w:tcPr>
            <w:tcW w:w="2360" w:type="dxa"/>
            <w:tcBorders>
              <w:top w:val="double" w:sz="4" w:space="0" w:color="auto"/>
              <w:right w:val="double" w:sz="4" w:space="0" w:color="auto"/>
            </w:tcBorders>
            <w:tcPrChange w:id="2848" w:author="Murberg,Øyvind" w:date="2020-01-13T14:56:00Z">
              <w:tcPr>
                <w:tcW w:w="2360" w:type="dxa"/>
              </w:tcPr>
            </w:tcPrChange>
          </w:tcPr>
          <w:p w:rsidR="00B233F0" w:rsidRPr="00B233F0" w:rsidRDefault="00B233F0" w:rsidP="00C60C74">
            <w:pPr>
              <w:jc w:val="center"/>
              <w:rPr>
                <w:ins w:id="2849" w:author="Murberg,Øyvind" w:date="2020-01-13T14:55:00Z"/>
                <w:b/>
                <w:rPrChange w:id="2850" w:author="Murberg,Øyvind" w:date="2020-01-13T14:55:00Z">
                  <w:rPr>
                    <w:ins w:id="2851" w:author="Murberg,Øyvind" w:date="2020-01-13T14:55:00Z"/>
                  </w:rPr>
                </w:rPrChange>
              </w:rPr>
            </w:pPr>
            <w:ins w:id="2852" w:author="Murberg,Øyvind" w:date="2020-01-13T14:55:00Z">
              <w:r w:rsidRPr="00B233F0">
                <w:rPr>
                  <w:b/>
                  <w:rPrChange w:id="2853" w:author="Murberg,Øyvind" w:date="2020-01-13T14:55:00Z">
                    <w:rPr/>
                  </w:rPrChange>
                </w:rPr>
                <w:t>Godkjent ECP</w:t>
              </w:r>
            </w:ins>
          </w:p>
          <w:p w:rsidR="00B233F0" w:rsidRPr="007C582A" w:rsidRDefault="00B233F0" w:rsidP="00C60C74">
            <w:pPr>
              <w:jc w:val="center"/>
              <w:rPr>
                <w:ins w:id="2854" w:author="Murberg,Øyvind" w:date="2020-01-13T14:55:00Z"/>
              </w:rPr>
            </w:pPr>
            <w:ins w:id="2855" w:author="Murberg,Øyvind" w:date="2020-01-13T14:55:00Z">
              <w:r>
                <w:t>(</w:t>
              </w:r>
              <w:r w:rsidRPr="007C582A">
                <w:t>5 725-5 850 MHz</w:t>
              </w:r>
              <w:r>
                <w:t>)</w:t>
              </w:r>
              <w:r w:rsidRPr="007C582A">
                <w:t>:</w:t>
              </w:r>
            </w:ins>
          </w:p>
        </w:tc>
      </w:tr>
      <w:bookmarkStart w:id="2856" w:name="_MON_1640437456"/>
      <w:bookmarkEnd w:id="2856"/>
      <w:tr w:rsidR="00B233F0" w:rsidTr="00DD428D">
        <w:trPr>
          <w:ins w:id="2857" w:author="Murberg,Øyvind" w:date="2020-01-13T14:55:00Z"/>
        </w:trPr>
        <w:tc>
          <w:tcPr>
            <w:tcW w:w="2118" w:type="dxa"/>
            <w:tcBorders>
              <w:right w:val="double" w:sz="4" w:space="0" w:color="auto"/>
            </w:tcBorders>
            <w:vAlign w:val="center"/>
            <w:tcPrChange w:id="2858" w:author="Murberg,Øyvind" w:date="2020-01-13T14:56:00Z">
              <w:tcPr>
                <w:tcW w:w="2118" w:type="dxa"/>
                <w:tcBorders>
                  <w:right w:val="double" w:sz="4" w:space="0" w:color="auto"/>
                </w:tcBorders>
                <w:vAlign w:val="center"/>
              </w:tcPr>
            </w:tcPrChange>
          </w:tcPr>
          <w:p w:rsidR="00B233F0" w:rsidRDefault="00DD428D" w:rsidP="00C60C74">
            <w:pPr>
              <w:jc w:val="center"/>
              <w:rPr>
                <w:ins w:id="2859" w:author="Murberg,Øyvind" w:date="2020-01-13T14:55:00Z"/>
              </w:rPr>
            </w:pPr>
            <w:ins w:id="2860" w:author="Murberg,Øyvind" w:date="2020-01-13T14:56:00Z">
              <w:r>
                <w:rPr>
                  <w:rFonts w:eastAsiaTheme="minorEastAsia" w:cstheme="minorBidi"/>
                  <w:lang w:eastAsia="da-DK"/>
                </w:rPr>
                <w:object w:dxaOrig="1532" w:dyaOrig="991">
                  <v:shape id="_x0000_i1094" type="#_x0000_t75" style="width:76.6pt;height:49.55pt" o:ole="">
                    <v:imagedata r:id="rId177" o:title=""/>
                  </v:shape>
                  <o:OLEObject Type="Embed" ProgID="Word.Document.12" ShapeID="_x0000_i1094" DrawAspect="Icon" ObjectID="_1644407508" r:id="rId178">
                    <o:FieldCodes>\s</o:FieldCodes>
                  </o:OLEObject>
                </w:object>
              </w:r>
            </w:ins>
          </w:p>
        </w:tc>
        <w:tc>
          <w:tcPr>
            <w:tcW w:w="2394" w:type="dxa"/>
            <w:tcBorders>
              <w:left w:val="double" w:sz="4" w:space="0" w:color="auto"/>
              <w:bottom w:val="double" w:sz="4" w:space="0" w:color="auto"/>
            </w:tcBorders>
            <w:vAlign w:val="center"/>
            <w:tcPrChange w:id="2861" w:author="Murberg,Øyvind" w:date="2020-01-13T14:56:00Z">
              <w:tcPr>
                <w:tcW w:w="2394" w:type="dxa"/>
                <w:tcBorders>
                  <w:left w:val="double" w:sz="4" w:space="0" w:color="auto"/>
                  <w:bottom w:val="double" w:sz="4" w:space="0" w:color="auto"/>
                  <w:right w:val="double" w:sz="4" w:space="0" w:color="auto"/>
                </w:tcBorders>
                <w:vAlign w:val="center"/>
              </w:tcPr>
            </w:tcPrChange>
          </w:tcPr>
          <w:p w:rsidR="00B233F0" w:rsidRDefault="00B233F0" w:rsidP="00C60C74">
            <w:pPr>
              <w:jc w:val="center"/>
              <w:rPr>
                <w:ins w:id="2862" w:author="Murberg,Øyvind" w:date="2020-01-13T14:55:00Z"/>
              </w:rPr>
            </w:pPr>
            <w:ins w:id="2863" w:author="Murberg,Øyvind" w:date="2020-01-13T14:55:00Z">
              <w:r>
                <w:rPr>
                  <w:rFonts w:eastAsiaTheme="minorEastAsia" w:cstheme="minorBidi"/>
                  <w:lang w:eastAsia="da-DK"/>
                </w:rPr>
                <w:object w:dxaOrig="1532" w:dyaOrig="991">
                  <v:shape id="_x0000_i1095" type="#_x0000_t75" style="width:76.6pt;height:49.55pt" o:ole="">
                    <v:imagedata r:id="rId179" o:title=""/>
                  </v:shape>
                  <o:OLEObject Type="Embed" ProgID="Word.Document.12" ShapeID="_x0000_i1095" DrawAspect="Icon" ObjectID="_1644407509" r:id="rId180">
                    <o:FieldCodes>\s</o:FieldCodes>
                  </o:OLEObject>
                </w:object>
              </w:r>
            </w:ins>
          </w:p>
        </w:tc>
        <w:bookmarkStart w:id="2864" w:name="_MON_1640437493"/>
        <w:bookmarkEnd w:id="2864"/>
        <w:tc>
          <w:tcPr>
            <w:tcW w:w="2360" w:type="dxa"/>
            <w:tcBorders>
              <w:bottom w:val="double" w:sz="4" w:space="0" w:color="auto"/>
            </w:tcBorders>
            <w:tcPrChange w:id="2865" w:author="Murberg,Øyvind" w:date="2020-01-13T14:56:00Z">
              <w:tcPr>
                <w:tcW w:w="2360" w:type="dxa"/>
                <w:tcBorders>
                  <w:left w:val="double" w:sz="4" w:space="0" w:color="auto"/>
                </w:tcBorders>
              </w:tcPr>
            </w:tcPrChange>
          </w:tcPr>
          <w:p w:rsidR="00B233F0" w:rsidRDefault="00DD428D" w:rsidP="00C60C74">
            <w:pPr>
              <w:jc w:val="center"/>
              <w:rPr>
                <w:ins w:id="2866" w:author="Murberg,Øyvind" w:date="2020-01-13T14:55:00Z"/>
              </w:rPr>
            </w:pPr>
            <w:ins w:id="2867" w:author="Murberg,Øyvind" w:date="2020-01-13T14:57:00Z">
              <w:r>
                <w:rPr>
                  <w:rFonts w:eastAsiaTheme="minorEastAsia" w:cstheme="minorBidi"/>
                  <w:lang w:eastAsia="da-DK"/>
                </w:rPr>
                <w:object w:dxaOrig="1532" w:dyaOrig="991">
                  <v:shape id="_x0000_i1096" type="#_x0000_t75" style="width:76.6pt;height:49.55pt" o:ole="">
                    <v:imagedata r:id="rId181" o:title=""/>
                  </v:shape>
                  <o:OLEObject Type="Embed" ProgID="Word.Document.12" ShapeID="_x0000_i1096" DrawAspect="Icon" ObjectID="_1644407510" r:id="rId182">
                    <o:FieldCodes>\s</o:FieldCodes>
                  </o:OLEObject>
                </w:object>
              </w:r>
            </w:ins>
          </w:p>
        </w:tc>
        <w:bookmarkStart w:id="2868" w:name="_MON_1640437532"/>
        <w:bookmarkEnd w:id="2868"/>
        <w:tc>
          <w:tcPr>
            <w:tcW w:w="2360" w:type="dxa"/>
            <w:tcBorders>
              <w:bottom w:val="double" w:sz="4" w:space="0" w:color="auto"/>
              <w:right w:val="double" w:sz="4" w:space="0" w:color="auto"/>
            </w:tcBorders>
            <w:tcPrChange w:id="2869" w:author="Murberg,Øyvind" w:date="2020-01-13T14:56:00Z">
              <w:tcPr>
                <w:tcW w:w="2360" w:type="dxa"/>
              </w:tcPr>
            </w:tcPrChange>
          </w:tcPr>
          <w:p w:rsidR="00B233F0" w:rsidRDefault="00DD428D" w:rsidP="00C60C74">
            <w:pPr>
              <w:jc w:val="center"/>
              <w:rPr>
                <w:ins w:id="2870" w:author="Murberg,Øyvind" w:date="2020-01-13T14:55:00Z"/>
              </w:rPr>
            </w:pPr>
            <w:ins w:id="2871" w:author="Murberg,Øyvind" w:date="2020-01-13T14:58:00Z">
              <w:r>
                <w:rPr>
                  <w:rFonts w:eastAsiaTheme="minorEastAsia" w:cstheme="minorBidi"/>
                  <w:lang w:eastAsia="da-DK"/>
                </w:rPr>
                <w:object w:dxaOrig="1532" w:dyaOrig="991">
                  <v:shape id="_x0000_i1097" type="#_x0000_t75" style="width:76.6pt;height:49.55pt" o:ole="">
                    <v:imagedata r:id="rId183" o:title=""/>
                  </v:shape>
                  <o:OLEObject Type="Embed" ProgID="Word.Document.12" ShapeID="_x0000_i1097" DrawAspect="Icon" ObjectID="_1644407511" r:id="rId184">
                    <o:FieldCodes>\s</o:FieldCodes>
                  </o:OLEObject>
                </w:object>
              </w:r>
            </w:ins>
          </w:p>
        </w:tc>
      </w:tr>
    </w:tbl>
    <w:p w:rsidR="00B233F0" w:rsidRDefault="00B233F0" w:rsidP="00FC5806">
      <w:pPr>
        <w:rPr>
          <w:ins w:id="2872" w:author="Murberg,Øyvind" w:date="2020-01-13T14:41:00Z"/>
        </w:rPr>
      </w:pPr>
    </w:p>
    <w:p w:rsidR="00D73B3D" w:rsidRDefault="00D73B3D" w:rsidP="00A723E5"/>
    <w:p w:rsidR="00F52F98" w:rsidRDefault="00F52F98" w:rsidP="00F52F98">
      <w:r>
        <w:rPr>
          <w:b/>
        </w:rPr>
        <w:t>NORWRC-19 #5</w:t>
      </w:r>
      <w:r w:rsidRPr="00945C1B">
        <w:rPr>
          <w:b/>
        </w:rPr>
        <w:t xml:space="preserve"> (</w:t>
      </w:r>
      <w:r>
        <w:rPr>
          <w:b/>
        </w:rPr>
        <w:t>mai 2019</w:t>
      </w:r>
      <w:r w:rsidRPr="00945C1B">
        <w:rPr>
          <w:b/>
        </w:rPr>
        <w:t>)</w:t>
      </w:r>
    </w:p>
    <w:p w:rsidR="00F52F98" w:rsidRDefault="00D13DE8" w:rsidP="00F52F98">
      <w:pPr>
        <w:pStyle w:val="Listeavsnitt"/>
        <w:numPr>
          <w:ilvl w:val="0"/>
          <w:numId w:val="61"/>
        </w:numPr>
      </w:pPr>
      <w:r>
        <w:t xml:space="preserve">Vegdirektoratet </w:t>
      </w:r>
      <w:r w:rsidR="007D6E94">
        <w:t xml:space="preserve">informerte om at de </w:t>
      </w:r>
      <w:r>
        <w:t>kommer med et innspill rundt agendapunktet.</w:t>
      </w:r>
    </w:p>
    <w:p w:rsidR="004844DB" w:rsidRDefault="004844DB" w:rsidP="00555C7E">
      <w:pPr>
        <w:rPr>
          <w:b/>
        </w:rPr>
      </w:pPr>
    </w:p>
    <w:p w:rsidR="0098155F" w:rsidRDefault="0098155F" w:rsidP="0098155F">
      <w:r w:rsidRPr="0098155F">
        <w:rPr>
          <w:b/>
        </w:rPr>
        <w:t>NORWRC-19 #4 (september 2018)</w:t>
      </w:r>
    </w:p>
    <w:p w:rsidR="0098155F" w:rsidRDefault="0098155F" w:rsidP="0098155F">
      <w:pPr>
        <w:pStyle w:val="Listeavsnitt"/>
        <w:numPr>
          <w:ilvl w:val="0"/>
          <w:numId w:val="52"/>
        </w:numPr>
      </w:pPr>
      <w:r>
        <w:t xml:space="preserve">RSPG Opinion har med </w:t>
      </w:r>
      <w:r w:rsidR="00C71891">
        <w:t>dette agendapunktet.</w:t>
      </w:r>
    </w:p>
    <w:p w:rsidR="008435D1" w:rsidRDefault="008435D1" w:rsidP="008D0AD2">
      <w:pPr>
        <w:rPr>
          <w:b/>
        </w:rPr>
      </w:pPr>
    </w:p>
    <w:p w:rsidR="008D0AD2" w:rsidRDefault="008D0AD2" w:rsidP="008D0AD2">
      <w:r>
        <w:rPr>
          <w:b/>
        </w:rPr>
        <w:t>NORWRC-19 #3 (mars 2018)</w:t>
      </w:r>
    </w:p>
    <w:p w:rsidR="008D0AD2" w:rsidRDefault="00596D5B" w:rsidP="008435D1">
      <w:pPr>
        <w:pStyle w:val="Listeavsnitt"/>
        <w:numPr>
          <w:ilvl w:val="0"/>
          <w:numId w:val="43"/>
        </w:numPr>
      </w:pPr>
      <w:r>
        <w:t>Ingen nye innspill.</w:t>
      </w:r>
    </w:p>
    <w:p w:rsidR="008D0AD2" w:rsidRDefault="008D0AD2" w:rsidP="008D0AD2"/>
    <w:p w:rsidR="0034603D" w:rsidRDefault="0034603D" w:rsidP="0034603D">
      <w:r>
        <w:rPr>
          <w:b/>
        </w:rPr>
        <w:t>NORWRC-19 #2 (september 2017)</w:t>
      </w:r>
    </w:p>
    <w:p w:rsidR="0034603D" w:rsidRDefault="00DF42E6" w:rsidP="00E62747">
      <w:pPr>
        <w:pStyle w:val="Listeavsnitt"/>
        <w:numPr>
          <w:ilvl w:val="0"/>
          <w:numId w:val="26"/>
        </w:numPr>
      </w:pPr>
      <w:r>
        <w:t>ETSI arbeider med delingsstudier og rapport rundt delingen mellom TTT og RLAN i bil.</w:t>
      </w:r>
    </w:p>
    <w:p w:rsidR="00DF42E6" w:rsidRDefault="0060587D" w:rsidP="00E62747">
      <w:pPr>
        <w:pStyle w:val="Listeavsnitt"/>
        <w:numPr>
          <w:ilvl w:val="0"/>
          <w:numId w:val="26"/>
        </w:numPr>
      </w:pPr>
      <w:r>
        <w:t>SD poengtere</w:t>
      </w:r>
      <w:r w:rsidR="002F5528">
        <w:t>r at dette AI er diskutert i EU:</w:t>
      </w:r>
    </w:p>
    <w:p w:rsidR="0060587D" w:rsidRDefault="0060587D" w:rsidP="00E62747">
      <w:pPr>
        <w:pStyle w:val="Listeavsnitt"/>
        <w:numPr>
          <w:ilvl w:val="1"/>
          <w:numId w:val="26"/>
        </w:numPr>
      </w:pPr>
      <w:r>
        <w:t>NOC i 5350-5470 MHz</w:t>
      </w:r>
    </w:p>
    <w:p w:rsidR="0060587D" w:rsidRDefault="0060587D" w:rsidP="00E62747">
      <w:pPr>
        <w:pStyle w:val="Listeavsnitt"/>
        <w:numPr>
          <w:ilvl w:val="1"/>
          <w:numId w:val="26"/>
        </w:numPr>
      </w:pPr>
      <w:r>
        <w:t>Beskyttelse av RTTT</w:t>
      </w:r>
      <w:r w:rsidR="005A7C61">
        <w:t xml:space="preserve"> (TTT, Smart Tachograph og </w:t>
      </w:r>
      <w:proofErr w:type="gramStart"/>
      <w:r w:rsidR="005A7C61">
        <w:t>Weight…</w:t>
      </w:r>
      <w:proofErr w:type="gramEnd"/>
      <w:r w:rsidR="005A7C61">
        <w:t>)</w:t>
      </w:r>
    </w:p>
    <w:p w:rsidR="0060587D" w:rsidRDefault="0060587D" w:rsidP="00E62747">
      <w:pPr>
        <w:pStyle w:val="Listeavsnitt"/>
        <w:numPr>
          <w:ilvl w:val="1"/>
          <w:numId w:val="26"/>
        </w:numPr>
      </w:pPr>
      <w:r>
        <w:t>Positiv til 5150-5350 MHz og 5725-5850 MHz</w:t>
      </w:r>
    </w:p>
    <w:p w:rsidR="0034603D" w:rsidRDefault="0034603D" w:rsidP="001566AC"/>
    <w:p w:rsidR="001566AC" w:rsidRDefault="001566AC" w:rsidP="001566AC">
      <w:pPr>
        <w:rPr>
          <w:b/>
        </w:rPr>
      </w:pPr>
      <w:r>
        <w:rPr>
          <w:b/>
        </w:rPr>
        <w:t>NORWRC-19 #1 (mars 2017)</w:t>
      </w:r>
    </w:p>
    <w:p w:rsidR="000B374E" w:rsidRDefault="000B374E" w:rsidP="00E62747">
      <w:pPr>
        <w:pStyle w:val="Listeavsnitt"/>
        <w:numPr>
          <w:ilvl w:val="0"/>
          <w:numId w:val="23"/>
        </w:numPr>
      </w:pPr>
      <w:r>
        <w:t>DFS teknologien bør kunne detektere andre teknologier enn radar.</w:t>
      </w:r>
    </w:p>
    <w:p w:rsidR="000B374E" w:rsidRDefault="000B374E" w:rsidP="00E62747">
      <w:pPr>
        <w:pStyle w:val="Listeavsnitt"/>
        <w:numPr>
          <w:ilvl w:val="0"/>
          <w:numId w:val="23"/>
        </w:numPr>
      </w:pPr>
      <w:r>
        <w:t>Interferensreduserende tiltak som kun innendørs bruk fungerer ikke i ulisensiert spektrum da man har for dårlig kontroll på virkelig bruk.</w:t>
      </w:r>
    </w:p>
    <w:p w:rsidR="000B374E" w:rsidRDefault="000B374E" w:rsidP="00E62747">
      <w:pPr>
        <w:pStyle w:val="Listeavsnitt"/>
        <w:numPr>
          <w:ilvl w:val="0"/>
          <w:numId w:val="23"/>
        </w:numPr>
      </w:pPr>
      <w:r>
        <w:t>Maksimum antennehøyde for utendørs bruk bør være med i vurderingene.</w:t>
      </w:r>
    </w:p>
    <w:p w:rsidR="000B374E" w:rsidRDefault="000B374E" w:rsidP="00E62747">
      <w:pPr>
        <w:pStyle w:val="Listeavsnitt"/>
        <w:numPr>
          <w:ilvl w:val="0"/>
          <w:numId w:val="23"/>
        </w:numPr>
      </w:pPr>
      <w:r>
        <w:t>Frekvensområdene som dikuteres:</w:t>
      </w:r>
    </w:p>
    <w:p w:rsidR="000B374E" w:rsidRDefault="000B374E" w:rsidP="00E62747">
      <w:pPr>
        <w:pStyle w:val="Listeavsnitt"/>
        <w:numPr>
          <w:ilvl w:val="1"/>
          <w:numId w:val="23"/>
        </w:numPr>
      </w:pPr>
      <w:r>
        <w:t>5150-5350 MHz:</w:t>
      </w:r>
    </w:p>
    <w:p w:rsidR="000B374E" w:rsidRDefault="000B374E" w:rsidP="00E62747">
      <w:pPr>
        <w:pStyle w:val="Listeavsnitt"/>
        <w:numPr>
          <w:ilvl w:val="2"/>
          <w:numId w:val="23"/>
        </w:numPr>
      </w:pPr>
      <w:r>
        <w:t>Ingen kommentar</w:t>
      </w:r>
      <w:r w:rsidR="00455EB1">
        <w:t>.</w:t>
      </w:r>
    </w:p>
    <w:p w:rsidR="000B374E" w:rsidRDefault="000B374E" w:rsidP="00E62747">
      <w:pPr>
        <w:pStyle w:val="Listeavsnitt"/>
        <w:numPr>
          <w:ilvl w:val="1"/>
          <w:numId w:val="23"/>
        </w:numPr>
      </w:pPr>
      <w:r>
        <w:t>5350-5470 MHz:</w:t>
      </w:r>
    </w:p>
    <w:p w:rsidR="000B374E" w:rsidRDefault="000B374E" w:rsidP="00031170">
      <w:pPr>
        <w:pStyle w:val="Listeavsnitt"/>
        <w:numPr>
          <w:ilvl w:val="2"/>
          <w:numId w:val="7"/>
        </w:numPr>
      </w:pPr>
      <w:r>
        <w:t>Norge har gjennom nasjonale og EU prosjekt interesser i dette båndet EESS (active). Møtet er ikke positive til en allokering her med mindre nye tilstrekkelige teknikker for deling kommer opp.</w:t>
      </w:r>
    </w:p>
    <w:p w:rsidR="000B374E" w:rsidRDefault="000B374E" w:rsidP="00031170">
      <w:pPr>
        <w:pStyle w:val="Listeavsnitt"/>
        <w:numPr>
          <w:ilvl w:val="1"/>
          <w:numId w:val="7"/>
        </w:numPr>
      </w:pPr>
      <w:r>
        <w:t>5725-5850 MHz:</w:t>
      </w:r>
    </w:p>
    <w:p w:rsidR="000B374E" w:rsidRDefault="000B374E" w:rsidP="00031170">
      <w:pPr>
        <w:pStyle w:val="Listeavsnitt"/>
        <w:numPr>
          <w:ilvl w:val="2"/>
          <w:numId w:val="7"/>
        </w:numPr>
      </w:pPr>
      <w:r>
        <w:t>Må kunne fungere sammen med andre mobile tjenester.</w:t>
      </w:r>
    </w:p>
    <w:p w:rsidR="000B374E" w:rsidRDefault="000B374E" w:rsidP="00031170">
      <w:pPr>
        <w:pStyle w:val="Listeavsnitt"/>
        <w:numPr>
          <w:ilvl w:val="1"/>
          <w:numId w:val="7"/>
        </w:numPr>
      </w:pPr>
      <w:r>
        <w:t>5850-5925 MHz:</w:t>
      </w:r>
    </w:p>
    <w:p w:rsidR="001566AC" w:rsidRDefault="000B374E" w:rsidP="00031170">
      <w:pPr>
        <w:pStyle w:val="Listeavsnitt"/>
        <w:numPr>
          <w:ilvl w:val="2"/>
          <w:numId w:val="7"/>
        </w:numPr>
      </w:pPr>
      <w:r>
        <w:t>Må kunne fungere sammen med andre mobile tjenester</w:t>
      </w:r>
      <w:r w:rsidR="002530B5">
        <w:t>.</w:t>
      </w:r>
    </w:p>
    <w:p w:rsidR="006A1C5D" w:rsidRDefault="006A1C5D"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507"/>
        <w:gridCol w:w="2065"/>
        <w:tblGridChange w:id="2873">
          <w:tblGrid>
            <w:gridCol w:w="3524"/>
            <w:gridCol w:w="3507"/>
            <w:gridCol w:w="2065"/>
          </w:tblGrid>
        </w:tblGridChange>
      </w:tblGrid>
      <w:tr w:rsidR="00B01342" w:rsidRPr="00C23B9B" w:rsidTr="002A0BBA">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sidRPr="00B01342">
              <w:rPr>
                <w:b/>
                <w:color w:val="FFFFFF" w:themeColor="background1"/>
              </w:rPr>
              <w:t>AI 1.1</w:t>
            </w:r>
            <w:r>
              <w:rPr>
                <w:b/>
                <w:color w:val="FFFFFF" w:themeColor="background1"/>
              </w:rPr>
              <w:t>6</w:t>
            </w:r>
          </w:p>
        </w:tc>
        <w:tc>
          <w:tcPr>
            <w:tcW w:w="3507"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5"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2A0BBA">
        <w:tc>
          <w:tcPr>
            <w:tcW w:w="7031"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65" w:type="dxa"/>
            <w:tcBorders>
              <w:top w:val="single" w:sz="18" w:space="0" w:color="073E87" w:themeColor="text2"/>
              <w:right w:val="single" w:sz="18" w:space="0" w:color="073E87" w:themeColor="text2"/>
            </w:tcBorders>
            <w:shd w:val="clear" w:color="auto" w:fill="073E87" w:themeFill="text2"/>
          </w:tcPr>
          <w:p w:rsidR="00265A68" w:rsidRPr="0048546A" w:rsidRDefault="00265A68" w:rsidP="00C177A6">
            <w:pPr>
              <w:jc w:val="center"/>
              <w:rPr>
                <w:b/>
                <w:color w:val="FFFFFF" w:themeColor="background1"/>
              </w:rPr>
            </w:pPr>
            <w:r>
              <w:rPr>
                <w:b/>
                <w:color w:val="FFFFFF" w:themeColor="background1"/>
              </w:rPr>
              <w:t>HØY</w:t>
            </w:r>
          </w:p>
        </w:tc>
      </w:tr>
      <w:tr w:rsidR="00265A68" w:rsidTr="002A0BBA">
        <w:tc>
          <w:tcPr>
            <w:tcW w:w="9096" w:type="dxa"/>
            <w:gridSpan w:val="3"/>
          </w:tcPr>
          <w:p w:rsidR="00265A68" w:rsidRPr="00A00213" w:rsidRDefault="001C62A0" w:rsidP="004F42D7">
            <w:r w:rsidRPr="00C71891">
              <w:t>Viktig for Norge og norske aktører.</w:t>
            </w:r>
            <w:r w:rsidR="00061541" w:rsidRPr="00C71891">
              <w:t xml:space="preserve"> I Norge tillater vi i dag, gjennom fribruksforskrift</w:t>
            </w:r>
            <w:r w:rsidR="004F42D7" w:rsidRPr="00C71891">
              <w:t>en, RLAN i frekvensområdene 5 72</w:t>
            </w:r>
            <w:r w:rsidR="00061541" w:rsidRPr="00C71891">
              <w:t>5-5 795 MHz og 5 815-5 850 MHz, samt TTT i 5 795-5 81</w:t>
            </w:r>
            <w:r w:rsidR="004F42D7" w:rsidRPr="00C71891">
              <w:t>5</w:t>
            </w:r>
            <w:r w:rsidR="00061541" w:rsidRPr="00C71891">
              <w:t xml:space="preserve"> MHz.</w:t>
            </w:r>
          </w:p>
        </w:tc>
      </w:tr>
      <w:tr w:rsidR="00265A68" w:rsidRPr="00C23B9B" w:rsidTr="002A0BBA">
        <w:tc>
          <w:tcPr>
            <w:tcW w:w="9096" w:type="dxa"/>
            <w:gridSpan w:val="3"/>
            <w:tcBorders>
              <w:bottom w:val="single" w:sz="4" w:space="0" w:color="auto"/>
            </w:tcBorders>
            <w:shd w:val="clear" w:color="auto" w:fill="D9D9D9" w:themeFill="background1" w:themeFillShade="D9"/>
          </w:tcPr>
          <w:p w:rsidR="00265A68" w:rsidRPr="00C23B9B" w:rsidRDefault="005A77D2" w:rsidP="00C177A6">
            <w:pPr>
              <w:rPr>
                <w:b/>
                <w:color w:val="073E87" w:themeColor="text2"/>
              </w:rPr>
            </w:pPr>
            <w:r>
              <w:rPr>
                <w:b/>
                <w:color w:val="073E87" w:themeColor="text2"/>
              </w:rPr>
              <w:t>N</w:t>
            </w:r>
            <w:r w:rsidR="00265A68" w:rsidRPr="00C23B9B">
              <w:rPr>
                <w:b/>
                <w:color w:val="073E87" w:themeColor="text2"/>
              </w:rPr>
              <w:t>orsk standpunkt</w:t>
            </w:r>
          </w:p>
        </w:tc>
      </w:tr>
      <w:tr w:rsidR="00265A68" w:rsidTr="002A0BBA">
        <w:tc>
          <w:tcPr>
            <w:tcW w:w="9096" w:type="dxa"/>
            <w:gridSpan w:val="3"/>
            <w:tcBorders>
              <w:top w:val="single" w:sz="4" w:space="0" w:color="auto"/>
              <w:bottom w:val="single" w:sz="4" w:space="0" w:color="auto"/>
            </w:tcBorders>
          </w:tcPr>
          <w:p w:rsidR="001C62A0" w:rsidRPr="00C71891" w:rsidRDefault="004F42D7" w:rsidP="001C62A0">
            <w:pPr>
              <w:rPr>
                <w:b/>
              </w:rPr>
            </w:pPr>
            <w:r w:rsidRPr="00C71891">
              <w:rPr>
                <w:b/>
              </w:rPr>
              <w:t>5150-52</w:t>
            </w:r>
            <w:r w:rsidR="001C62A0" w:rsidRPr="00C71891">
              <w:rPr>
                <w:b/>
              </w:rPr>
              <w:t>50 MHz:</w:t>
            </w:r>
          </w:p>
          <w:p w:rsidR="001C62A0" w:rsidRPr="00C71891" w:rsidRDefault="004F42D7" w:rsidP="001C62A0">
            <w:r w:rsidRPr="00C71891">
              <w:t xml:space="preserve">Norge stiller seg bak konklusjonen i </w:t>
            </w:r>
            <w:r w:rsidR="005A77D2">
              <w:t>CEPT</w:t>
            </w:r>
            <w:r w:rsidRPr="00C71891">
              <w:t xml:space="preserve"> om at RLAN i </w:t>
            </w:r>
            <w:r w:rsidR="00984DB5">
              <w:t>tog og fly</w:t>
            </w:r>
            <w:r w:rsidR="005A77D2">
              <w:t>, samt bil med redusert effekt,</w:t>
            </w:r>
            <w:r w:rsidRPr="00C71891">
              <w:t xml:space="preserve"> kan tillates</w:t>
            </w:r>
            <w:r w:rsidR="00ED72A0" w:rsidRPr="00C71891">
              <w:t>, uten at dette ansees som en lemping på aksess-vilkårene</w:t>
            </w:r>
            <w:r w:rsidRPr="00C71891">
              <w:t>.</w:t>
            </w:r>
            <w:r w:rsidR="00984DB5">
              <w:t xml:space="preserve"> Norge stiller seg også bak konklusjonen om at begrenset utendørs bruk, med det rette regulatoriske forutsetningene, er mulig.</w:t>
            </w:r>
          </w:p>
          <w:p w:rsidR="001C62A0" w:rsidRPr="00C71891" w:rsidRDefault="001C62A0" w:rsidP="001C62A0"/>
          <w:p w:rsidR="004F42D7" w:rsidRPr="00C71891" w:rsidRDefault="004F42D7" w:rsidP="004F42D7">
            <w:pPr>
              <w:rPr>
                <w:b/>
              </w:rPr>
            </w:pPr>
            <w:r w:rsidRPr="00C71891">
              <w:rPr>
                <w:b/>
              </w:rPr>
              <w:t>5250-5350 MHz:</w:t>
            </w:r>
          </w:p>
          <w:p w:rsidR="004F42D7" w:rsidRPr="00C71891" w:rsidRDefault="004F42D7" w:rsidP="001C62A0">
            <w:r w:rsidRPr="00C71891">
              <w:t xml:space="preserve">Norge støtter </w:t>
            </w:r>
            <w:r w:rsidR="005926A7">
              <w:t xml:space="preserve">godkjent ECP </w:t>
            </w:r>
            <w:r w:rsidRPr="00C71891">
              <w:t xml:space="preserve">om </w:t>
            </w:r>
            <w:r w:rsidRPr="007C582A">
              <w:rPr>
                <w:u w:val="single"/>
              </w:rPr>
              <w:t>NOC</w:t>
            </w:r>
            <w:r w:rsidRPr="00C71891">
              <w:t xml:space="preserve"> for dette båndet.</w:t>
            </w:r>
          </w:p>
          <w:p w:rsidR="004F42D7" w:rsidRPr="00C71891" w:rsidRDefault="004F42D7" w:rsidP="001C62A0"/>
          <w:p w:rsidR="001C62A0" w:rsidRPr="00C71891" w:rsidRDefault="001C62A0" w:rsidP="001C62A0">
            <w:pPr>
              <w:rPr>
                <w:b/>
              </w:rPr>
            </w:pPr>
            <w:r w:rsidRPr="00C71891">
              <w:rPr>
                <w:b/>
              </w:rPr>
              <w:t>5350-5470 MHz:</w:t>
            </w:r>
          </w:p>
          <w:p w:rsidR="001C62A0" w:rsidRPr="00C71891" w:rsidRDefault="004F42D7" w:rsidP="001C62A0">
            <w:r w:rsidRPr="00C71891">
              <w:t xml:space="preserve">Norge finner det viktig å beskytte EESS (passive) i dette båndet. Norge støtter </w:t>
            </w:r>
            <w:r w:rsidR="005926A7">
              <w:t>godkjent ECP</w:t>
            </w:r>
            <w:r w:rsidRPr="00C71891">
              <w:t xml:space="preserve"> om </w:t>
            </w:r>
            <w:r w:rsidRPr="007C582A">
              <w:rPr>
                <w:u w:val="single"/>
              </w:rPr>
              <w:t>NOC</w:t>
            </w:r>
            <w:r w:rsidRPr="00C71891">
              <w:t xml:space="preserve"> for dette båndet.</w:t>
            </w:r>
          </w:p>
          <w:p w:rsidR="001C62A0" w:rsidRPr="00C71891" w:rsidRDefault="001C62A0" w:rsidP="001C62A0"/>
          <w:p w:rsidR="001C62A0" w:rsidRPr="00C71891" w:rsidRDefault="001C62A0" w:rsidP="001C62A0">
            <w:pPr>
              <w:rPr>
                <w:b/>
              </w:rPr>
            </w:pPr>
            <w:r w:rsidRPr="00C71891">
              <w:rPr>
                <w:b/>
              </w:rPr>
              <w:t>5725-5850 MHz:</w:t>
            </w:r>
          </w:p>
          <w:p w:rsidR="001C62A0" w:rsidRPr="00A00213" w:rsidRDefault="005A77D2">
            <w:r>
              <w:t xml:space="preserve">Norge stiller seg bak foreslått </w:t>
            </w:r>
            <w:r>
              <w:rPr>
                <w:u w:val="single"/>
              </w:rPr>
              <w:t>NOC</w:t>
            </w:r>
            <w:r>
              <w:t xml:space="preserve"> ECP for dette båndet. </w:t>
            </w:r>
            <w:r w:rsidR="00ED72A0" w:rsidRPr="00C71891">
              <w:t xml:space="preserve">Norge </w:t>
            </w:r>
            <w:r>
              <w:t xml:space="preserve">tillater allerede RLAN i størstedelen av båndet og </w:t>
            </w:r>
            <w:r w:rsidR="00ED72A0" w:rsidRPr="00C71891">
              <w:t xml:space="preserve">ønsker </w:t>
            </w:r>
            <w:r>
              <w:t xml:space="preserve">i utgangspunktet </w:t>
            </w:r>
            <w:r w:rsidR="00ED72A0" w:rsidRPr="00C71891">
              <w:t>en allokering for RLAN i båndet</w:t>
            </w:r>
            <w:r>
              <w:t xml:space="preserve">. Norge følger derfor arbeidspunktet som er opprettet under WG FM for å studere dette i Europa. For Norge er det viktig </w:t>
            </w:r>
            <w:r w:rsidR="00ED72A0" w:rsidRPr="00C71891">
              <w:t>å sikre beskyttelse av TTT i deler av båndet.</w:t>
            </w:r>
          </w:p>
          <w:p w:rsidR="001C62A0" w:rsidRPr="00A00213" w:rsidRDefault="001C62A0" w:rsidP="001C62A0"/>
          <w:p w:rsidR="001C62A0" w:rsidRPr="00A00213" w:rsidRDefault="001C62A0" w:rsidP="001C62A0">
            <w:pPr>
              <w:rPr>
                <w:b/>
              </w:rPr>
            </w:pPr>
            <w:r w:rsidRPr="00A00213">
              <w:rPr>
                <w:b/>
              </w:rPr>
              <w:t>5850-5925 MHz:</w:t>
            </w:r>
          </w:p>
          <w:p w:rsidR="00265A68" w:rsidRPr="00A00213" w:rsidRDefault="00F914FA" w:rsidP="005926A7">
            <w:r w:rsidRPr="00A00213">
              <w:t xml:space="preserve">Norge </w:t>
            </w:r>
            <w:r>
              <w:t>støtter</w:t>
            </w:r>
            <w:r w:rsidRPr="00A00213">
              <w:t xml:space="preserve"> </w:t>
            </w:r>
            <w:r w:rsidR="005926A7">
              <w:t xml:space="preserve">godkjent ECP </w:t>
            </w:r>
            <w:r>
              <w:t xml:space="preserve">om </w:t>
            </w:r>
            <w:r w:rsidRPr="007C582A">
              <w:rPr>
                <w:u w:val="single"/>
              </w:rPr>
              <w:t>NOC</w:t>
            </w:r>
            <w:r>
              <w:t xml:space="preserve"> </w:t>
            </w:r>
            <w:r w:rsidRPr="00A00213">
              <w:t>for dette båndet.</w:t>
            </w:r>
          </w:p>
        </w:tc>
      </w:tr>
      <w:tr w:rsidR="002A0BBA" w:rsidRPr="00D075CE" w:rsidTr="002A0BBA">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2874" w:author="Murberg,Øyvind" w:date="2020-01-14T07:45: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rPr>
          <w:ins w:id="2875" w:author="Murberg,Øyvind" w:date="2020-01-14T07:45:00Z"/>
        </w:trPr>
        <w:tc>
          <w:tcPr>
            <w:tcW w:w="9096" w:type="dxa"/>
            <w:gridSpan w:val="3"/>
            <w:tcBorders>
              <w:top w:val="single" w:sz="4" w:space="0" w:color="auto"/>
            </w:tcBorders>
            <w:shd w:val="clear" w:color="auto" w:fill="D9D9D9" w:themeFill="background1" w:themeFillShade="D9"/>
            <w:tcPrChange w:id="2876" w:author="Murberg,Øyvind" w:date="2020-01-14T07:45:00Z">
              <w:tcPr>
                <w:tcW w:w="9096" w:type="dxa"/>
                <w:gridSpan w:val="3"/>
                <w:tcBorders>
                  <w:top w:val="single" w:sz="4" w:space="0" w:color="auto"/>
                </w:tcBorders>
                <w:shd w:val="clear" w:color="auto" w:fill="D9D9D9" w:themeFill="background1" w:themeFillShade="D9"/>
              </w:tcPr>
            </w:tcPrChange>
          </w:tcPr>
          <w:p w:rsidR="002A0BBA" w:rsidRPr="00D075CE" w:rsidRDefault="002A0BBA" w:rsidP="00C60C74">
            <w:pPr>
              <w:rPr>
                <w:ins w:id="2877" w:author="Murberg,Øyvind" w:date="2020-01-14T07:45:00Z"/>
                <w:b/>
                <w:color w:val="073E87" w:themeColor="text2"/>
              </w:rPr>
            </w:pPr>
            <w:ins w:id="2878" w:author="Murberg,Øyvind" w:date="2020-01-14T07:45:00Z">
              <w:r w:rsidRPr="00D075CE">
                <w:rPr>
                  <w:b/>
                  <w:color w:val="073E87" w:themeColor="text2"/>
                </w:rPr>
                <w:t>Resultatet fra WRC-19</w:t>
              </w:r>
            </w:ins>
          </w:p>
        </w:tc>
      </w:tr>
      <w:tr w:rsidR="002A0BBA" w:rsidTr="00674837">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2879" w:author="Murberg,Øyvind" w:date="2020-01-14T07:47: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rPr>
          <w:ins w:id="2880" w:author="Murberg,Øyvind" w:date="2020-01-14T07:45:00Z"/>
        </w:trPr>
        <w:tc>
          <w:tcPr>
            <w:tcW w:w="9096" w:type="dxa"/>
            <w:gridSpan w:val="3"/>
            <w:tcPrChange w:id="2881" w:author="Murberg,Øyvind" w:date="2020-01-14T07:47:00Z">
              <w:tcPr>
                <w:tcW w:w="9096" w:type="dxa"/>
                <w:gridSpan w:val="3"/>
                <w:tcBorders>
                  <w:bottom w:val="single" w:sz="18" w:space="0" w:color="073E87" w:themeColor="text2"/>
                </w:tcBorders>
              </w:tcPr>
            </w:tcPrChange>
          </w:tcPr>
          <w:p w:rsidR="00674837" w:rsidRDefault="00674837">
            <w:pPr>
              <w:pStyle w:val="Listeavsnitt"/>
              <w:numPr>
                <w:ilvl w:val="0"/>
                <w:numId w:val="7"/>
              </w:numPr>
              <w:rPr>
                <w:ins w:id="2882" w:author="Murberg,Øyvind" w:date="2020-01-14T07:46:00Z"/>
              </w:rPr>
              <w:pPrChange w:id="2883" w:author="Murberg,Øyvind" w:date="2020-01-14T07:48:00Z">
                <w:pPr>
                  <w:pStyle w:val="Listeavsnitt"/>
                  <w:numPr>
                    <w:ilvl w:val="1"/>
                    <w:numId w:val="7"/>
                  </w:numPr>
                  <w:ind w:left="1440" w:hanging="360"/>
                </w:pPr>
              </w:pPrChange>
            </w:pPr>
            <w:ins w:id="2884" w:author="Murberg,Øyvind" w:date="2020-01-14T07:46:00Z">
              <w:r>
                <w:t>5150-5</w:t>
              </w:r>
            </w:ins>
            <w:ins w:id="2885" w:author="Murberg,Øyvind" w:date="2020-01-14T07:47:00Z">
              <w:r>
                <w:t>2</w:t>
              </w:r>
            </w:ins>
            <w:ins w:id="2886" w:author="Murberg,Øyvind" w:date="2020-01-14T07:46:00Z">
              <w:r>
                <w:t>50 MHz:</w:t>
              </w:r>
            </w:ins>
          </w:p>
          <w:p w:rsidR="00674837" w:rsidRDefault="004B0DC6">
            <w:pPr>
              <w:pStyle w:val="Listeavsnitt"/>
              <w:numPr>
                <w:ilvl w:val="1"/>
                <w:numId w:val="7"/>
              </w:numPr>
              <w:rPr>
                <w:ins w:id="2887" w:author="Murberg,Øyvind" w:date="2020-01-14T08:42:00Z"/>
              </w:rPr>
              <w:pPrChange w:id="2888" w:author="Murberg,Øyvind" w:date="2020-01-14T07:48:00Z">
                <w:pPr>
                  <w:pStyle w:val="Listeavsnitt"/>
                  <w:numPr>
                    <w:ilvl w:val="2"/>
                    <w:numId w:val="7"/>
                  </w:numPr>
                  <w:ind w:left="2160" w:hanging="360"/>
                </w:pPr>
              </w:pPrChange>
            </w:pPr>
            <w:ins w:id="2889" w:author="Murberg,Øyvind" w:date="2020-01-14T08:12:00Z">
              <w:r>
                <w:t xml:space="preserve">Enighet om </w:t>
              </w:r>
            </w:ins>
            <w:ins w:id="2890" w:author="Murberg,Øyvind" w:date="2020-01-14T08:13:00Z">
              <w:r>
                <w:t>vilkår for bruk av båndet innendørs i tog og bil, samt begrenset utendørs bruk. ITU-R Resolution 229 revidert i tråd med dette.</w:t>
              </w:r>
            </w:ins>
          </w:p>
          <w:p w:rsidR="003041D9" w:rsidRDefault="003041D9" w:rsidP="003041D9">
            <w:pPr>
              <w:pStyle w:val="Listeavsnitt"/>
              <w:numPr>
                <w:ilvl w:val="2"/>
                <w:numId w:val="7"/>
              </w:numPr>
              <w:rPr>
                <w:ins w:id="2891" w:author="Murberg,Øyvind" w:date="2020-01-14T08:42:00Z"/>
              </w:rPr>
            </w:pPr>
            <w:ins w:id="2892" w:author="Murberg,Øyvind" w:date="2020-01-14T08:42:00Z">
              <w:r>
                <w:t>Bruk i biler begrenses til 40 mW EIRP.</w:t>
              </w:r>
            </w:ins>
          </w:p>
          <w:p w:rsidR="003041D9" w:rsidRDefault="003041D9" w:rsidP="003041D9">
            <w:pPr>
              <w:pStyle w:val="Listeavsnitt"/>
              <w:numPr>
                <w:ilvl w:val="2"/>
                <w:numId w:val="7"/>
              </w:numPr>
              <w:rPr>
                <w:ins w:id="2893" w:author="Murberg,Øyvind" w:date="2020-01-14T08:13:00Z"/>
              </w:rPr>
            </w:pPr>
            <w:ins w:id="2894" w:author="Murberg,Øyvind" w:date="2020-01-14T08:45:00Z">
              <w:r>
                <w:t xml:space="preserve">Administrasjoner kan gjennom lisensiering, eller andre regimer, tillate begrenset utendørs bruk </w:t>
              </w:r>
            </w:ins>
            <w:ins w:id="2895" w:author="Murberg,Øyvind" w:date="2020-01-14T08:47:00Z">
              <w:r>
                <w:t xml:space="preserve">på 200 mW </w:t>
              </w:r>
            </w:ins>
            <w:ins w:id="2896" w:author="Murberg,Øyvind" w:date="2020-01-14T08:45:00Z">
              <w:r>
                <w:t xml:space="preserve">opp til 2 % av det totale antallet </w:t>
              </w:r>
            </w:ins>
            <w:ins w:id="2897" w:author="Murberg,Øyvind" w:date="2020-01-14T08:47:00Z">
              <w:r>
                <w:t>WAS/</w:t>
              </w:r>
            </w:ins>
            <w:ins w:id="2898" w:author="Murberg,Øyvind" w:date="2020-01-14T08:45:00Z">
              <w:r>
                <w:t xml:space="preserve">RLAN </w:t>
              </w:r>
            </w:ins>
            <w:ins w:id="2899" w:author="Murberg,Øyvind" w:date="2020-01-14T08:47:00Z">
              <w:r>
                <w:t xml:space="preserve">stasjoner i landet. </w:t>
              </w:r>
            </w:ins>
            <w:ins w:id="2900" w:author="Murberg,Øyvind" w:date="2020-01-14T08:48:00Z">
              <w:r>
                <w:t>EIRP opp til 30 dBm tillates, ved krav om en av tre mulige begrensninger, for å redusere utstrålingen opp mit satellitt.</w:t>
              </w:r>
            </w:ins>
          </w:p>
          <w:p w:rsidR="004B0DC6" w:rsidRDefault="004B0DC6">
            <w:pPr>
              <w:rPr>
                <w:ins w:id="2901" w:author="Murberg,Øyvind" w:date="2020-01-14T08:16:00Z"/>
              </w:rPr>
              <w:pPrChange w:id="2902" w:author="Murberg,Øyvind" w:date="2020-01-14T08:15:00Z">
                <w:pPr>
                  <w:pStyle w:val="Listeavsnitt"/>
                  <w:numPr>
                    <w:ilvl w:val="2"/>
                    <w:numId w:val="7"/>
                  </w:numPr>
                  <w:ind w:left="2160" w:hanging="360"/>
                </w:pPr>
              </w:pPrChange>
            </w:pPr>
            <w:ins w:id="2903" w:author="Murberg,Øyvind" w:date="2020-01-14T08:16:00Z">
              <w:r>
                <w:object w:dxaOrig="1532" w:dyaOrig="991">
                  <v:shape id="_x0000_i1098" type="#_x0000_t75" style="width:76.6pt;height:49.55pt" o:ole="">
                    <v:imagedata r:id="rId185" o:title=""/>
                  </v:shape>
                  <o:OLEObject Type="Embed" ProgID="AcroExch.Document.DC" ShapeID="_x0000_i1098" DrawAspect="Icon" ObjectID="_1644407512" r:id="rId186"/>
                </w:object>
              </w:r>
            </w:ins>
          </w:p>
          <w:p w:rsidR="004B0DC6" w:rsidRDefault="004B0DC6">
            <w:pPr>
              <w:rPr>
                <w:ins w:id="2904" w:author="Murberg,Øyvind" w:date="2020-01-14T07:46:00Z"/>
              </w:rPr>
              <w:pPrChange w:id="2905" w:author="Murberg,Øyvind" w:date="2020-01-14T08:15:00Z">
                <w:pPr>
                  <w:pStyle w:val="Listeavsnitt"/>
                  <w:numPr>
                    <w:ilvl w:val="2"/>
                    <w:numId w:val="7"/>
                  </w:numPr>
                  <w:ind w:left="2160" w:hanging="360"/>
                </w:pPr>
              </w:pPrChange>
            </w:pPr>
          </w:p>
          <w:p w:rsidR="00674837" w:rsidRDefault="00674837">
            <w:pPr>
              <w:pStyle w:val="Listeavsnitt"/>
              <w:numPr>
                <w:ilvl w:val="0"/>
                <w:numId w:val="7"/>
              </w:numPr>
              <w:rPr>
                <w:ins w:id="2906" w:author="Murberg,Øyvind" w:date="2020-01-14T07:47:00Z"/>
              </w:rPr>
              <w:pPrChange w:id="2907" w:author="Murberg,Øyvind" w:date="2020-01-14T07:48:00Z">
                <w:pPr>
                  <w:pStyle w:val="Listeavsnitt"/>
                  <w:numPr>
                    <w:ilvl w:val="2"/>
                    <w:numId w:val="23"/>
                  </w:numPr>
                  <w:ind w:left="1800" w:hanging="360"/>
                </w:pPr>
              </w:pPrChange>
            </w:pPr>
            <w:ins w:id="2908" w:author="Murberg,Øyvind" w:date="2020-01-14T07:47:00Z">
              <w:r>
                <w:t>5250-5350 MHz:</w:t>
              </w:r>
            </w:ins>
          </w:p>
          <w:p w:rsidR="00674837" w:rsidRPr="00D14222" w:rsidRDefault="00F93480">
            <w:pPr>
              <w:pStyle w:val="Listeavsnitt"/>
              <w:numPr>
                <w:ilvl w:val="1"/>
                <w:numId w:val="7"/>
              </w:numPr>
              <w:rPr>
                <w:ins w:id="2909" w:author="Murberg,Øyvind" w:date="2020-01-14T07:46:00Z"/>
                <w:u w:val="single"/>
                <w:rPrChange w:id="2910" w:author="Murberg,Øyvind" w:date="2020-02-28T13:39:00Z">
                  <w:rPr>
                    <w:ins w:id="2911" w:author="Murberg,Øyvind" w:date="2020-01-14T07:46:00Z"/>
                  </w:rPr>
                </w:rPrChange>
              </w:rPr>
              <w:pPrChange w:id="2912" w:author="Murberg,Øyvind" w:date="2020-01-14T07:48:00Z">
                <w:pPr>
                  <w:pStyle w:val="Listeavsnitt"/>
                  <w:numPr>
                    <w:ilvl w:val="2"/>
                    <w:numId w:val="7"/>
                  </w:numPr>
                  <w:ind w:left="2160" w:hanging="360"/>
                </w:pPr>
              </w:pPrChange>
            </w:pPr>
            <w:ins w:id="2913" w:author="Murberg,Øyvind" w:date="2020-01-14T07:48:00Z">
              <w:r w:rsidRPr="00D14222">
                <w:rPr>
                  <w:u w:val="single"/>
                  <w:rPrChange w:id="2914" w:author="Murberg,Øyvind" w:date="2020-02-28T13:39:00Z">
                    <w:rPr/>
                  </w:rPrChange>
                </w:rPr>
                <w:t>NOC</w:t>
              </w:r>
            </w:ins>
          </w:p>
          <w:p w:rsidR="00674837" w:rsidRDefault="00674837">
            <w:pPr>
              <w:pStyle w:val="Listeavsnitt"/>
              <w:numPr>
                <w:ilvl w:val="0"/>
                <w:numId w:val="7"/>
              </w:numPr>
              <w:rPr>
                <w:ins w:id="2915" w:author="Murberg,Øyvind" w:date="2020-01-14T07:46:00Z"/>
              </w:rPr>
              <w:pPrChange w:id="2916" w:author="Murberg,Øyvind" w:date="2020-01-14T07:49:00Z">
                <w:pPr>
                  <w:pStyle w:val="Listeavsnitt"/>
                  <w:numPr>
                    <w:ilvl w:val="1"/>
                    <w:numId w:val="7"/>
                  </w:numPr>
                  <w:ind w:left="1440" w:hanging="360"/>
                </w:pPr>
              </w:pPrChange>
            </w:pPr>
            <w:ins w:id="2917" w:author="Murberg,Øyvind" w:date="2020-01-14T07:46:00Z">
              <w:r>
                <w:t>5350-5470 MHz:</w:t>
              </w:r>
            </w:ins>
          </w:p>
          <w:p w:rsidR="00674837" w:rsidRPr="00D14222" w:rsidRDefault="00F93480">
            <w:pPr>
              <w:pStyle w:val="Listeavsnitt"/>
              <w:numPr>
                <w:ilvl w:val="1"/>
                <w:numId w:val="7"/>
              </w:numPr>
              <w:rPr>
                <w:ins w:id="2918" w:author="Murberg,Øyvind" w:date="2020-01-14T07:46:00Z"/>
                <w:u w:val="single"/>
                <w:rPrChange w:id="2919" w:author="Murberg,Øyvind" w:date="2020-02-28T13:39:00Z">
                  <w:rPr>
                    <w:ins w:id="2920" w:author="Murberg,Øyvind" w:date="2020-01-14T07:46:00Z"/>
                  </w:rPr>
                </w:rPrChange>
              </w:rPr>
              <w:pPrChange w:id="2921" w:author="Murberg,Øyvind" w:date="2020-01-14T07:49:00Z">
                <w:pPr>
                  <w:pStyle w:val="Listeavsnitt"/>
                  <w:numPr>
                    <w:ilvl w:val="2"/>
                    <w:numId w:val="7"/>
                  </w:numPr>
                  <w:ind w:left="2160" w:hanging="360"/>
                </w:pPr>
              </w:pPrChange>
            </w:pPr>
            <w:ins w:id="2922" w:author="Murberg,Øyvind" w:date="2020-01-14T07:48:00Z">
              <w:r w:rsidRPr="00D14222">
                <w:rPr>
                  <w:u w:val="single"/>
                  <w:rPrChange w:id="2923" w:author="Murberg,Øyvind" w:date="2020-02-28T13:39:00Z">
                    <w:rPr>
                      <w:b/>
                      <w:u w:val="single"/>
                    </w:rPr>
                  </w:rPrChange>
                </w:rPr>
                <w:t>NOC</w:t>
              </w:r>
            </w:ins>
          </w:p>
          <w:p w:rsidR="00674837" w:rsidRDefault="00674837">
            <w:pPr>
              <w:pStyle w:val="Listeavsnitt"/>
              <w:numPr>
                <w:ilvl w:val="0"/>
                <w:numId w:val="7"/>
              </w:numPr>
              <w:rPr>
                <w:ins w:id="2924" w:author="Murberg,Øyvind" w:date="2020-01-14T07:46:00Z"/>
              </w:rPr>
              <w:pPrChange w:id="2925" w:author="Murberg,Øyvind" w:date="2020-01-14T07:49:00Z">
                <w:pPr>
                  <w:pStyle w:val="Listeavsnitt"/>
                  <w:numPr>
                    <w:ilvl w:val="1"/>
                    <w:numId w:val="7"/>
                  </w:numPr>
                  <w:ind w:left="1440" w:hanging="360"/>
                </w:pPr>
              </w:pPrChange>
            </w:pPr>
            <w:ins w:id="2926" w:author="Murberg,Øyvind" w:date="2020-01-14T07:46:00Z">
              <w:r>
                <w:t>5725-5850 MHz:</w:t>
              </w:r>
            </w:ins>
          </w:p>
          <w:p w:rsidR="00674837" w:rsidRDefault="007B3584">
            <w:pPr>
              <w:pStyle w:val="Listeavsnitt"/>
              <w:numPr>
                <w:ilvl w:val="1"/>
                <w:numId w:val="7"/>
              </w:numPr>
              <w:rPr>
                <w:ins w:id="2927" w:author="Murberg,Øyvind" w:date="2020-01-14T07:46:00Z"/>
              </w:rPr>
              <w:pPrChange w:id="2928" w:author="Murberg,Øyvind" w:date="2020-01-14T07:49:00Z">
                <w:pPr>
                  <w:pStyle w:val="Listeavsnitt"/>
                  <w:numPr>
                    <w:ilvl w:val="2"/>
                    <w:numId w:val="7"/>
                  </w:numPr>
                  <w:ind w:left="2160" w:hanging="360"/>
                </w:pPr>
              </w:pPrChange>
            </w:pPr>
            <w:ins w:id="2929" w:author="Murberg,Øyvind" w:date="2020-01-14T08:55:00Z">
              <w:r>
                <w:rPr>
                  <w:u w:val="single"/>
                </w:rPr>
                <w:t xml:space="preserve">Møtet kom ikke til enighet om endringer i allokeringen i RR Article 5. Det var store diskusjoner rundt enkelte lands ønske om å legge seg til i eksisterende fotnote </w:t>
              </w:r>
              <w:r w:rsidRPr="007B3584">
                <w:rPr>
                  <w:b/>
                  <w:u w:val="single"/>
                  <w:rPrChange w:id="2930" w:author="Murberg,Øyvind" w:date="2020-01-14T08:56:00Z">
                    <w:rPr>
                      <w:u w:val="single"/>
                    </w:rPr>
                  </w:rPrChange>
                </w:rPr>
                <w:t>5.453</w:t>
              </w:r>
              <w:r>
                <w:rPr>
                  <w:u w:val="single"/>
                </w:rPr>
                <w:t xml:space="preserve">, </w:t>
              </w:r>
            </w:ins>
            <w:ins w:id="2931" w:author="Murberg,Øyvind" w:date="2020-01-14T08:56:00Z">
              <w:r>
                <w:rPr>
                  <w:u w:val="single"/>
                </w:rPr>
                <w:t>da denne fotnoten involverer både fixed og mobile tjenester i 5650-5850 MHz. Mange land mente at det var utenfor AI 1.16 å legge til land i denne fotnoten.</w:t>
              </w:r>
            </w:ins>
            <w:ins w:id="2932" w:author="Murberg,Øyvind" w:date="2020-01-14T08:58:00Z">
              <w:r w:rsidR="0065284A">
                <w:rPr>
                  <w:u w:val="single"/>
                </w:rPr>
                <w:t xml:space="preserve"> Til slutt enighet om noen endringer i fotnoten.</w:t>
              </w:r>
            </w:ins>
          </w:p>
          <w:p w:rsidR="00674837" w:rsidRDefault="00674837">
            <w:pPr>
              <w:pStyle w:val="Listeavsnitt"/>
              <w:numPr>
                <w:ilvl w:val="0"/>
                <w:numId w:val="7"/>
              </w:numPr>
              <w:rPr>
                <w:ins w:id="2933" w:author="Murberg,Øyvind" w:date="2020-01-14T07:47:00Z"/>
              </w:rPr>
              <w:pPrChange w:id="2934" w:author="Murberg,Øyvind" w:date="2020-01-14T07:49:00Z">
                <w:pPr/>
              </w:pPrChange>
            </w:pPr>
            <w:ins w:id="2935" w:author="Murberg,Øyvind" w:date="2020-01-14T07:46:00Z">
              <w:r>
                <w:t>5850-5925 MHz:</w:t>
              </w:r>
            </w:ins>
          </w:p>
          <w:p w:rsidR="002A0BBA" w:rsidRPr="00D14222" w:rsidRDefault="00F93480">
            <w:pPr>
              <w:pStyle w:val="Listeavsnitt"/>
              <w:numPr>
                <w:ilvl w:val="1"/>
                <w:numId w:val="7"/>
              </w:numPr>
              <w:rPr>
                <w:ins w:id="2936" w:author="Murberg,Øyvind" w:date="2020-01-14T07:45:00Z"/>
                <w:u w:val="single"/>
                <w:rPrChange w:id="2937" w:author="Murberg,Øyvind" w:date="2020-02-28T13:39:00Z">
                  <w:rPr>
                    <w:ins w:id="2938" w:author="Murberg,Øyvind" w:date="2020-01-14T07:45:00Z"/>
                  </w:rPr>
                </w:rPrChange>
              </w:rPr>
              <w:pPrChange w:id="2939" w:author="Murberg,Øyvind" w:date="2020-01-14T07:49:00Z">
                <w:pPr/>
              </w:pPrChange>
            </w:pPr>
            <w:ins w:id="2940" w:author="Murberg,Øyvind" w:date="2020-01-14T07:48:00Z">
              <w:r w:rsidRPr="00D14222">
                <w:rPr>
                  <w:u w:val="single"/>
                  <w:rPrChange w:id="2941" w:author="Murberg,Øyvind" w:date="2020-02-28T13:39:00Z">
                    <w:rPr>
                      <w:b/>
                      <w:u w:val="single"/>
                    </w:rPr>
                  </w:rPrChange>
                </w:rPr>
                <w:t>NOC</w:t>
              </w:r>
            </w:ins>
          </w:p>
        </w:tc>
      </w:tr>
    </w:tbl>
    <w:p w:rsidR="00453DF9" w:rsidRPr="00453DF9" w:rsidRDefault="00453DF9" w:rsidP="00555C7E">
      <w:pPr>
        <w:rPr>
          <w:b/>
        </w:rPr>
      </w:pPr>
    </w:p>
    <w:p w:rsidR="003B2233" w:rsidRPr="005868EB" w:rsidRDefault="00AB2901" w:rsidP="0022004C">
      <w:pPr>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50"/>
        <w:gridCol w:w="2763"/>
      </w:tblGrid>
      <w:tr w:rsidR="0022004C"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22004C" w:rsidRPr="0022004C" w:rsidRDefault="0022004C" w:rsidP="00B170DE">
            <w:pPr>
              <w:rPr>
                <w:b/>
              </w:rPr>
            </w:pPr>
            <w:r w:rsidRPr="0022004C">
              <w:rPr>
                <w:b/>
              </w:rPr>
              <w:t>Norsk Romsenter</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22004C" w:rsidRDefault="0022004C" w:rsidP="00B170DE">
            <w:r>
              <w:t>Dato: 6.3.2017</w:t>
            </w:r>
          </w:p>
        </w:tc>
      </w:tr>
      <w:tr w:rsidR="0022004C"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22004C" w:rsidRPr="004A0427" w:rsidRDefault="0022004C" w:rsidP="0022004C">
            <w:pPr>
              <w:rPr>
                <w:rFonts w:cs="Arial"/>
              </w:rPr>
            </w:pPr>
            <w:r w:rsidRPr="004A0427">
              <w:rPr>
                <w:rFonts w:cs="Arial"/>
              </w:rPr>
              <w:t>Norge har store interesser i eksisterende tjenester spesielt i 5350-5470 MHz</w:t>
            </w:r>
            <w:r>
              <w:rPr>
                <w:rFonts w:cs="Arial"/>
              </w:rPr>
              <w:t xml:space="preserve"> </w:t>
            </w:r>
            <w:r w:rsidRPr="004A0427">
              <w:rPr>
                <w:rFonts w:cs="Arial"/>
              </w:rPr>
              <w:t>gjennom EU-programmet Copernicus og dets Sentinel satellitter. I tillegg er en norsk aktør i ferd med å utvikle en satellitt utstyrt med et SAR instrument som opererer i det samme båndet. NRS kan på bakgrunn av dette ikke støtte en allokering til WiFi/RLAN i 5350-5470 MHz.</w:t>
            </w:r>
          </w:p>
          <w:p w:rsidR="0022004C" w:rsidRPr="004A0427" w:rsidRDefault="0022004C" w:rsidP="0022004C">
            <w:pPr>
              <w:rPr>
                <w:rFonts w:cs="Arial"/>
              </w:rPr>
            </w:pPr>
          </w:p>
          <w:p w:rsidR="0022004C" w:rsidRPr="005E6EFD" w:rsidRDefault="0022004C" w:rsidP="0022004C">
            <w:pPr>
              <w:rPr>
                <w:rFonts w:cs="Arial"/>
              </w:rPr>
            </w:pPr>
            <w:r w:rsidRPr="004A0427">
              <w:rPr>
                <w:rFonts w:cs="Arial"/>
              </w:rPr>
              <w:t>Generelt mener NRS det er avgjørende å ha en konservativ holdning i vurderingen av de foreslåtte interfererensreduserende tiltakene. Dersom utstyr implementeres iht. krav som ikke er strenge nok og dette utstyret kommer på markedet er det umulig å reversere dette og eksisterende tjenester vil lide stor skade.</w:t>
            </w:r>
          </w:p>
        </w:tc>
      </w:tr>
    </w:tbl>
    <w:p w:rsidR="003B2233" w:rsidRDefault="003B2233" w:rsidP="0022004C"/>
    <w:tbl>
      <w:tblPr>
        <w:tblStyle w:val="PTTabel"/>
        <w:tblW w:w="0" w:type="auto"/>
        <w:tblLook w:val="04A0" w:firstRow="1" w:lastRow="0" w:firstColumn="1" w:lastColumn="0" w:noHBand="0" w:noVBand="1"/>
      </w:tblPr>
      <w:tblGrid>
        <w:gridCol w:w="6352"/>
        <w:gridCol w:w="2761"/>
      </w:tblGrid>
      <w:tr w:rsidR="0022004C"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22004C" w:rsidRPr="0022004C" w:rsidRDefault="0022004C" w:rsidP="00B170DE">
            <w:pPr>
              <w:rPr>
                <w:b/>
              </w:rPr>
            </w:pPr>
            <w:r w:rsidRPr="0022004C">
              <w:rPr>
                <w:b/>
              </w:rPr>
              <w:t>Luftfartstilsynet (ICAO)</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22004C" w:rsidRDefault="009E764E" w:rsidP="00B170DE">
            <w:r>
              <w:t>Dato: 17.7</w:t>
            </w:r>
            <w:r w:rsidR="0022004C">
              <w:t>.2017</w:t>
            </w:r>
          </w:p>
        </w:tc>
      </w:tr>
      <w:tr w:rsidR="0022004C" w:rsidRPr="000F5074"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22004C" w:rsidRPr="00965C16" w:rsidRDefault="009E764E" w:rsidP="00B170DE">
            <w:pPr>
              <w:rPr>
                <w:rFonts w:cs="Arial"/>
              </w:rPr>
            </w:pPr>
            <w:r w:rsidRPr="00965C16">
              <w:rPr>
                <w:szCs w:val="22"/>
              </w:rPr>
              <w:t>To ensure, on the basis of agreed ITU-R studies, that any new provisions, or changes to existing regulatory provisions, in the frequency bands/ranges 5 150 ‒ 5 250 MHz, 5 350 ‒5 470 MHz and 5 850 ‒ 5 925 MHz do not adversely impact aviation systems.</w:t>
            </w:r>
          </w:p>
        </w:tc>
      </w:tr>
    </w:tbl>
    <w:p w:rsidR="0022004C" w:rsidRPr="00965C16" w:rsidRDefault="0022004C" w:rsidP="0022004C"/>
    <w:tbl>
      <w:tblPr>
        <w:tblStyle w:val="PTTabel"/>
        <w:tblW w:w="0" w:type="auto"/>
        <w:tblLook w:val="04A0" w:firstRow="1" w:lastRow="0" w:firstColumn="1" w:lastColumn="0" w:noHBand="0" w:noVBand="1"/>
      </w:tblPr>
      <w:tblGrid>
        <w:gridCol w:w="6353"/>
        <w:gridCol w:w="2760"/>
      </w:tblGrid>
      <w:tr w:rsidR="00A41FAE"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41FAE" w:rsidRPr="00A41FAE" w:rsidRDefault="00A41FAE" w:rsidP="00B170DE">
            <w:pPr>
              <w:rPr>
                <w:b/>
              </w:rPr>
            </w:pPr>
            <w:r w:rsidRPr="00A41FAE">
              <w:rPr>
                <w:b/>
              </w:rPr>
              <w:t>Meteorologisk institutt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41FAE" w:rsidRDefault="00A41FAE" w:rsidP="00B170DE">
            <w:r>
              <w:t>Dato: 7.3.2017</w:t>
            </w:r>
          </w:p>
        </w:tc>
      </w:tr>
      <w:tr w:rsidR="00A41FAE"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A41FAE" w:rsidRPr="005E6EFD" w:rsidRDefault="00A41FAE" w:rsidP="00B170DE">
            <w:pPr>
              <w:rPr>
                <w:rFonts w:cs="Arial"/>
              </w:rPr>
            </w:pPr>
            <w:r>
              <w:t>Meteorologisk institutt opplever allerede periodevis mye interferens på værradar observasjoner i frekvensområde 5600-5650 MHz, og problemet er like stort eller større i resten av Europa. Dette frekvensbåndet er åpnet for sameksistens med RLAN, og det skaper store interferens problemer for værradar. Sveits har tatt følgene av dette og flyttet sine radarer til 5350-5470MHz. Dette frekvensområdet benyttes satellitt instrumentet IASI. Dette er en aktiv sensor som gir temperatur og fuktighets profiler. Her finner vi også SAR, RadarSat, Sentinel 1, scatrometre og altimetre. Sameksistens mellom værradar og RLAN i 5.6 GHz har vist seg å være vanskelig, og tiltak som DFS viser seg å ikke fungere som forutsatt. Meteorologisk institutt vil derfor motsette seg WAS/RLAN allokeringer i frekvensområdet 5350-5470MHz. For frekvensområde 5250 - 5350 MHz ber vi om at forskriftsbestemmelsene beholdes slik de er i dag.</w:t>
            </w:r>
          </w:p>
        </w:tc>
      </w:tr>
    </w:tbl>
    <w:p w:rsidR="00A41FAE" w:rsidRDefault="00A41FAE" w:rsidP="00D53B26"/>
    <w:tbl>
      <w:tblPr>
        <w:tblStyle w:val="PTTabel"/>
        <w:tblW w:w="0" w:type="auto"/>
        <w:tblLook w:val="04A0" w:firstRow="1" w:lastRow="0" w:firstColumn="1" w:lastColumn="0" w:noHBand="0" w:noVBand="1"/>
      </w:tblPr>
      <w:tblGrid>
        <w:gridCol w:w="6343"/>
        <w:gridCol w:w="2770"/>
      </w:tblGrid>
      <w:tr w:rsidR="00A41FAE"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41FAE" w:rsidRPr="00A41FAE" w:rsidRDefault="00A41FAE" w:rsidP="00B170DE">
            <w:pPr>
              <w:rPr>
                <w:b/>
              </w:rPr>
            </w:pPr>
            <w:r w:rsidRPr="00A41FAE">
              <w:rPr>
                <w:b/>
              </w:rPr>
              <w:t>Norsk Radio Relæ Liga</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41FAE" w:rsidRDefault="00A41FAE" w:rsidP="00B170DE">
            <w:r>
              <w:t>Dato: 27.2.2017</w:t>
            </w:r>
          </w:p>
        </w:tc>
      </w:tr>
      <w:tr w:rsidR="00A41FAE"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A41FAE" w:rsidRDefault="00A41FAE" w:rsidP="00A41FAE">
            <w:pPr>
              <w:rPr>
                <w:rFonts w:eastAsia="Times New Roman" w:cstheme="minorHAnsi"/>
              </w:rPr>
            </w:pPr>
            <w:r w:rsidRPr="00CD1B46">
              <w:rPr>
                <w:rFonts w:eastAsia="Times New Roman" w:cstheme="minorHAnsi"/>
              </w:rPr>
              <w:t xml:space="preserve">Sekundærallokeringen til radioamatørene </w:t>
            </w:r>
            <w:r>
              <w:rPr>
                <w:rFonts w:eastAsia="Times New Roman" w:cstheme="minorHAnsi"/>
              </w:rPr>
              <w:t>i</w:t>
            </w:r>
            <w:r w:rsidRPr="00CD1B46">
              <w:rPr>
                <w:rFonts w:eastAsia="Times New Roman" w:cstheme="minorHAnsi"/>
              </w:rPr>
              <w:t xml:space="preserve"> 5 GHz </w:t>
            </w:r>
            <w:r>
              <w:rPr>
                <w:rFonts w:eastAsia="Times New Roman" w:cstheme="minorHAnsi"/>
              </w:rPr>
              <w:t>båndet er truet av såvel agendapunkt 1.12 som 1.16.</w:t>
            </w:r>
          </w:p>
          <w:p w:rsidR="00A41FAE" w:rsidRPr="00EC2912" w:rsidRDefault="00A41FAE" w:rsidP="00A41FAE">
            <w:pPr>
              <w:rPr>
                <w:rFonts w:eastAsia="Times New Roman" w:cstheme="minorHAnsi"/>
              </w:rPr>
            </w:pPr>
          </w:p>
          <w:p w:rsidR="00A41FAE" w:rsidRDefault="00A41FAE" w:rsidP="00A41FAE">
            <w:pPr>
              <w:rPr>
                <w:rFonts w:eastAsia="Times New Roman" w:cstheme="minorHAnsi"/>
              </w:rPr>
            </w:pPr>
            <w:r w:rsidRPr="00DD1875">
              <w:rPr>
                <w:rFonts w:eastAsia="Times New Roman" w:cstheme="minorHAnsi"/>
              </w:rPr>
              <w:t>Båndet 5 650 to 5 850 MHz er tildelt radioama</w:t>
            </w:r>
            <w:r>
              <w:rPr>
                <w:rFonts w:eastAsia="Times New Roman" w:cstheme="minorHAnsi"/>
              </w:rPr>
              <w:t xml:space="preserve">tørtjenesten på sekundær basis og båndet </w:t>
            </w:r>
            <w:r w:rsidRPr="00FD4E52">
              <w:rPr>
                <w:rFonts w:eastAsia="Times New Roman" w:cstheme="minorHAnsi"/>
              </w:rPr>
              <w:t xml:space="preserve">5 830 to 5 850 MHz til </w:t>
            </w:r>
            <w:r>
              <w:rPr>
                <w:rFonts w:eastAsia="Times New Roman" w:cstheme="minorHAnsi"/>
              </w:rPr>
              <w:t>radio</w:t>
            </w:r>
            <w:r w:rsidRPr="00FD4E52">
              <w:rPr>
                <w:rFonts w:eastAsia="Times New Roman" w:cstheme="minorHAnsi"/>
              </w:rPr>
              <w:t>amatør-satellitt-tjenesten (space-to-Earth) også på sekundær basis.</w:t>
            </w:r>
            <w:r>
              <w:rPr>
                <w:rFonts w:eastAsia="Times New Roman" w:cstheme="minorHAnsi"/>
              </w:rPr>
              <w:t xml:space="preserve"> Båndet 5 650 til 5 670 MHz benyttes til radio</w:t>
            </w:r>
            <w:r w:rsidRPr="00FD4E52">
              <w:rPr>
                <w:rFonts w:eastAsia="Times New Roman" w:cstheme="minorHAnsi"/>
              </w:rPr>
              <w:t>amatør-satellitt-tjenesten</w:t>
            </w:r>
            <w:r>
              <w:rPr>
                <w:rFonts w:eastAsia="Times New Roman" w:cstheme="minorHAnsi"/>
              </w:rPr>
              <w:t xml:space="preserve"> </w:t>
            </w:r>
            <w:r w:rsidRPr="00853D1B">
              <w:rPr>
                <w:rFonts w:eastAsia="Times New Roman" w:cstheme="minorHAnsi"/>
              </w:rPr>
              <w:t>(Earth-to-space)</w:t>
            </w:r>
            <w:r>
              <w:rPr>
                <w:rFonts w:eastAsia="Times New Roman" w:cstheme="minorHAnsi"/>
              </w:rPr>
              <w:t xml:space="preserve"> under en «non-interference» klausul i RR.</w:t>
            </w:r>
          </w:p>
          <w:p w:rsidR="00A41FAE" w:rsidRDefault="00A41FAE" w:rsidP="00A41FAE">
            <w:pPr>
              <w:rPr>
                <w:rFonts w:eastAsia="Times New Roman" w:cstheme="minorHAnsi"/>
              </w:rPr>
            </w:pPr>
          </w:p>
          <w:p w:rsidR="00A41FAE" w:rsidRDefault="00A41FAE" w:rsidP="00A41FAE">
            <w:pPr>
              <w:rPr>
                <w:rFonts w:eastAsia="Times New Roman" w:cstheme="minorHAnsi"/>
              </w:rPr>
            </w:pPr>
            <w:r w:rsidRPr="00D539EA">
              <w:rPr>
                <w:rFonts w:eastAsia="Times New Roman" w:cstheme="minorHAnsi"/>
              </w:rPr>
              <w:t xml:space="preserve">Videre benyttes båndet 5 760 to 5 765 MHz til </w:t>
            </w:r>
            <w:r>
              <w:rPr>
                <w:rFonts w:eastAsia="Times New Roman" w:cstheme="minorHAnsi"/>
              </w:rPr>
              <w:t>amatør «</w:t>
            </w:r>
            <w:r w:rsidRPr="00D539EA">
              <w:rPr>
                <w:rFonts w:eastAsia="Times New Roman" w:cstheme="minorHAnsi"/>
              </w:rPr>
              <w:t>weak-signal</w:t>
            </w:r>
            <w:r>
              <w:rPr>
                <w:rFonts w:eastAsia="Times New Roman" w:cstheme="minorHAnsi"/>
              </w:rPr>
              <w:t>»</w:t>
            </w:r>
            <w:r w:rsidRPr="00D539EA">
              <w:rPr>
                <w:rFonts w:eastAsia="Times New Roman" w:cstheme="minorHAnsi"/>
              </w:rPr>
              <w:t xml:space="preserve"> kommunikasjon inklusiv b</w:t>
            </w:r>
            <w:r>
              <w:rPr>
                <w:rFonts w:eastAsia="Times New Roman" w:cstheme="minorHAnsi"/>
              </w:rPr>
              <w:t>å</w:t>
            </w:r>
            <w:r w:rsidRPr="00D539EA">
              <w:rPr>
                <w:rFonts w:eastAsia="Times New Roman" w:cstheme="minorHAnsi"/>
              </w:rPr>
              <w:t>de “Earth-Moon-Earth” kommunikasjon og “propagation” radiofyr.</w:t>
            </w:r>
          </w:p>
          <w:p w:rsidR="00A41FAE" w:rsidRDefault="00A41FAE" w:rsidP="00A41FAE">
            <w:pPr>
              <w:rPr>
                <w:rFonts w:eastAsia="Times New Roman" w:cstheme="minorHAnsi"/>
              </w:rPr>
            </w:pPr>
            <w:r>
              <w:rPr>
                <w:rFonts w:eastAsia="Times New Roman" w:cstheme="minorHAnsi"/>
              </w:rPr>
              <w:t xml:space="preserve"> </w:t>
            </w:r>
          </w:p>
          <w:p w:rsidR="00A41FAE" w:rsidRDefault="00A41FAE" w:rsidP="00A41FAE">
            <w:pPr>
              <w:rPr>
                <w:rFonts w:eastAsia="Times New Roman" w:cstheme="minorHAnsi"/>
              </w:rPr>
            </w:pPr>
            <w:r>
              <w:rPr>
                <w:rFonts w:eastAsia="Times New Roman" w:cstheme="minorHAnsi"/>
              </w:rPr>
              <w:t>Det er en økende interesse for radioamatør-eksperimenter, undersøkelse av utbredelsesforhold samt punkt-til-punkt og satellitt-kommunikasjon i 5 GHz båndet.</w:t>
            </w:r>
          </w:p>
          <w:p w:rsidR="00A41FAE" w:rsidRDefault="00A41FAE" w:rsidP="00A41FAE">
            <w:pPr>
              <w:rPr>
                <w:rFonts w:eastAsia="Times New Roman" w:cstheme="minorHAnsi"/>
              </w:rPr>
            </w:pPr>
          </w:p>
          <w:p w:rsidR="00A41FAE" w:rsidRPr="005E6EFD" w:rsidRDefault="00A41FAE" w:rsidP="00A41FAE">
            <w:pPr>
              <w:rPr>
                <w:rFonts w:cs="Arial"/>
              </w:rPr>
            </w:pPr>
            <w:r w:rsidRPr="00D539EA">
              <w:rPr>
                <w:rFonts w:eastAsia="Times New Roman" w:cstheme="minorHAnsi"/>
              </w:rPr>
              <w:t xml:space="preserve">Ut fra dette, ber NRRL om at man </w:t>
            </w:r>
            <w:r>
              <w:rPr>
                <w:rFonts w:eastAsia="Times New Roman" w:cstheme="minorHAnsi"/>
              </w:rPr>
              <w:t>i</w:t>
            </w:r>
            <w:r w:rsidRPr="00D539EA">
              <w:rPr>
                <w:rFonts w:eastAsia="Times New Roman" w:cstheme="minorHAnsi"/>
              </w:rPr>
              <w:t xml:space="preserve"> </w:t>
            </w:r>
            <w:r>
              <w:rPr>
                <w:rFonts w:eastAsia="Times New Roman" w:cstheme="minorHAnsi"/>
              </w:rPr>
              <w:t>størst muli</w:t>
            </w:r>
            <w:r w:rsidRPr="00D539EA">
              <w:rPr>
                <w:rFonts w:eastAsia="Times New Roman" w:cstheme="minorHAnsi"/>
              </w:rPr>
              <w:t>g grad forsøker å beskytte radioamatørtjenesten spesielt i båndsegmentene 5 760 - 5 765 og 5 830 - 5 850 MHz.</w:t>
            </w:r>
          </w:p>
        </w:tc>
      </w:tr>
    </w:tbl>
    <w:p w:rsidR="00A41FAE" w:rsidRDefault="00A41FAE" w:rsidP="00D53B26"/>
    <w:tbl>
      <w:tblPr>
        <w:tblStyle w:val="PTTabel"/>
        <w:tblW w:w="0" w:type="auto"/>
        <w:tblLook w:val="04A0" w:firstRow="1" w:lastRow="0" w:firstColumn="1" w:lastColumn="0" w:noHBand="0" w:noVBand="1"/>
      </w:tblPr>
      <w:tblGrid>
        <w:gridCol w:w="6347"/>
        <w:gridCol w:w="2766"/>
      </w:tblGrid>
      <w:tr w:rsidR="00CA79C4" w:rsidRPr="00CA79C4" w:rsidTr="003E77E8">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41FAE" w:rsidRPr="00CA79C4" w:rsidRDefault="00A41FAE" w:rsidP="00B170DE">
            <w:pPr>
              <w:rPr>
                <w:b/>
              </w:rPr>
            </w:pPr>
            <w:r w:rsidRPr="00CA79C4">
              <w:rPr>
                <w:b/>
              </w:rPr>
              <w:t>Space Norway</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41FAE" w:rsidRPr="00CA79C4" w:rsidRDefault="00256F7B" w:rsidP="00D76898">
            <w:r w:rsidRPr="00CA79C4">
              <w:t>Dato</w:t>
            </w:r>
            <w:r w:rsidRPr="00C71891">
              <w:t xml:space="preserve">: </w:t>
            </w:r>
            <w:r w:rsidR="00052252">
              <w:t>6</w:t>
            </w:r>
            <w:r w:rsidR="00D76898" w:rsidRPr="00C71891">
              <w:t>.</w:t>
            </w:r>
            <w:r w:rsidR="00052252">
              <w:t>6</w:t>
            </w:r>
            <w:r w:rsidR="00857322" w:rsidRPr="00C71891">
              <w:t>.201</w:t>
            </w:r>
            <w:r w:rsidR="00052252">
              <w:t>9</w:t>
            </w:r>
          </w:p>
        </w:tc>
      </w:tr>
      <w:tr w:rsidR="00CA79C4" w:rsidRPr="00CA79C4"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256F7B" w:rsidRPr="00CA79C4" w:rsidRDefault="00D76898" w:rsidP="00256F7B">
            <w:pPr>
              <w:rPr>
                <w:rFonts w:cs="Arial"/>
                <w:lang w:val="nn-NO"/>
              </w:rPr>
            </w:pPr>
            <w:r w:rsidRPr="00D76898">
              <w:rPr>
                <w:rFonts w:cs="Arial"/>
                <w:lang w:val="nn-NO"/>
              </w:rPr>
              <w:t>Space Norway har ein radarsatellitt under bygging som skal nytte frekvensbandet 5350-5470 MHz.</w:t>
            </w:r>
            <w:r w:rsidR="00857322" w:rsidRPr="00CA79C4">
              <w:rPr>
                <w:rFonts w:cs="Arial"/>
                <w:lang w:val="nn-NO"/>
              </w:rPr>
              <w:t xml:space="preserve"> </w:t>
            </w:r>
            <w:r w:rsidR="00052252">
              <w:rPr>
                <w:rFonts w:cs="Arial"/>
                <w:lang w:val="nn-NO"/>
              </w:rPr>
              <w:t xml:space="preserve">Vi støttar den </w:t>
            </w:r>
            <w:r w:rsidR="00052252" w:rsidRPr="00052252">
              <w:rPr>
                <w:rFonts w:cs="Arial"/>
                <w:lang w:val="nn-NO"/>
              </w:rPr>
              <w:t>vedtekne ECP-en.</w:t>
            </w:r>
          </w:p>
          <w:p w:rsidR="00857322" w:rsidRPr="00CA79C4" w:rsidRDefault="00857322" w:rsidP="00256F7B">
            <w:pPr>
              <w:rPr>
                <w:rFonts w:eastAsia="Times New Roman" w:cstheme="minorHAnsi"/>
              </w:rPr>
            </w:pPr>
          </w:p>
          <w:p w:rsidR="00A41FAE" w:rsidRPr="00CA79C4" w:rsidRDefault="00256F7B" w:rsidP="00256F7B">
            <w:pPr>
              <w:rPr>
                <w:rFonts w:cs="Arial"/>
              </w:rPr>
            </w:pPr>
            <w:r w:rsidRPr="00CA79C4">
              <w:rPr>
                <w:rFonts w:eastAsia="Times New Roman" w:cstheme="minorHAnsi"/>
              </w:rPr>
              <w:t>Forslag til prioritet: høg</w:t>
            </w:r>
          </w:p>
        </w:tc>
      </w:tr>
    </w:tbl>
    <w:p w:rsidR="00A41FAE" w:rsidRDefault="00A41FAE" w:rsidP="00D53B26"/>
    <w:tbl>
      <w:tblPr>
        <w:tblStyle w:val="PTTabel"/>
        <w:tblW w:w="0" w:type="auto"/>
        <w:tblLook w:val="04A0" w:firstRow="1" w:lastRow="0" w:firstColumn="1" w:lastColumn="0" w:noHBand="0" w:noVBand="1"/>
      </w:tblPr>
      <w:tblGrid>
        <w:gridCol w:w="6345"/>
        <w:gridCol w:w="2768"/>
      </w:tblGrid>
      <w:tr w:rsidR="00A41FAE"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41FAE" w:rsidRPr="00A41FAE" w:rsidRDefault="00A41FAE" w:rsidP="00B170DE">
            <w:pPr>
              <w:rPr>
                <w:b/>
              </w:rPr>
            </w:pPr>
            <w:r w:rsidRPr="00A41FAE">
              <w:rPr>
                <w:b/>
              </w:rPr>
              <w:t>Telenor</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41FAE" w:rsidRDefault="00A41FAE" w:rsidP="00B170DE">
            <w:r>
              <w:t>Dato: 27.2.2017</w:t>
            </w:r>
          </w:p>
        </w:tc>
      </w:tr>
      <w:tr w:rsidR="00A41FAE"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A41FAE" w:rsidRPr="005E6EFD" w:rsidRDefault="00A41FAE" w:rsidP="00B170DE">
            <w:pPr>
              <w:rPr>
                <w:rFonts w:cs="Arial"/>
              </w:rPr>
            </w:pPr>
            <w:r>
              <w:t>Telenor er positiv til ytterligere spektrum for lisensfrie applikasjoner i 5 GHz båndet.</w:t>
            </w:r>
          </w:p>
        </w:tc>
      </w:tr>
    </w:tbl>
    <w:p w:rsidR="00A41FAE" w:rsidRDefault="00A41FAE" w:rsidP="00522A8F"/>
    <w:tbl>
      <w:tblPr>
        <w:tblStyle w:val="PTTabel"/>
        <w:tblW w:w="0" w:type="auto"/>
        <w:tblLook w:val="04A0" w:firstRow="1" w:lastRow="0" w:firstColumn="1" w:lastColumn="0" w:noHBand="0" w:noVBand="1"/>
      </w:tblPr>
      <w:tblGrid>
        <w:gridCol w:w="6341"/>
        <w:gridCol w:w="2772"/>
      </w:tblGrid>
      <w:tr w:rsidR="00522A8F" w:rsidTr="00AA0D71">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22A8F" w:rsidRPr="00A41FAE" w:rsidRDefault="00522A8F" w:rsidP="00AA0D71">
            <w:pPr>
              <w:rPr>
                <w:b/>
              </w:rPr>
            </w:pPr>
            <w:r>
              <w:rPr>
                <w:b/>
              </w:rPr>
              <w:t>Q-Free</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22A8F" w:rsidRDefault="00522A8F" w:rsidP="00522A8F">
            <w:r>
              <w:t>Dato: 29.5.2017</w:t>
            </w:r>
          </w:p>
        </w:tc>
      </w:tr>
      <w:tr w:rsidR="00522A8F" w:rsidTr="00AA0D71">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522A8F" w:rsidRDefault="00522A8F" w:rsidP="00522A8F">
            <w:pPr>
              <w:rPr>
                <w:rFonts w:cs="Arial"/>
              </w:rPr>
            </w:pPr>
            <w:r w:rsidRPr="00522A8F">
              <w:rPr>
                <w:rFonts w:cs="Arial"/>
              </w:rPr>
              <w:t>TTT-båndet må beskyttes slik at RLAN/SRD ikke kan bruke 5.8 GHz båndet (inkludert guard bånd) med signalstyrke som kompromitterer CEN DSRC funksjoner.</w:t>
            </w:r>
          </w:p>
          <w:p w:rsidR="00522A8F" w:rsidRPr="00522A8F" w:rsidRDefault="00522A8F" w:rsidP="00522A8F">
            <w:pPr>
              <w:rPr>
                <w:rFonts w:cs="Arial"/>
              </w:rPr>
            </w:pPr>
          </w:p>
          <w:p w:rsidR="00522A8F" w:rsidRPr="00522A8F" w:rsidRDefault="00522A8F" w:rsidP="00522A8F">
            <w:pPr>
              <w:ind w:left="1021" w:hanging="283"/>
              <w:rPr>
                <w:rFonts w:cs="Arial"/>
              </w:rPr>
            </w:pPr>
            <w:r w:rsidRPr="00522A8F">
              <w:rPr>
                <w:rFonts w:cs="Arial"/>
              </w:rPr>
              <w:t>a) Bruk av CEN DSRC for veiprising er påkrevet i EU gjennom direktiver og reguleringer</w:t>
            </w:r>
          </w:p>
          <w:p w:rsidR="00522A8F" w:rsidRPr="00522A8F" w:rsidRDefault="00522A8F" w:rsidP="00522A8F">
            <w:pPr>
              <w:ind w:left="1021" w:hanging="283"/>
              <w:rPr>
                <w:rFonts w:cs="Arial"/>
              </w:rPr>
            </w:pPr>
            <w:r w:rsidRPr="00522A8F">
              <w:rPr>
                <w:rFonts w:cs="Arial"/>
              </w:rPr>
              <w:t>b) CEPT rapport 57 svarer på mandat fra EU (RSCOM13-32) og konkluderer med at delt bruk av båndet mellom CEN DSRC og WAS/RLAN er inkompatibelt.</w:t>
            </w:r>
          </w:p>
          <w:p w:rsidR="00522A8F" w:rsidRPr="00522A8F" w:rsidRDefault="00522A8F" w:rsidP="00522A8F">
            <w:pPr>
              <w:ind w:left="1021" w:hanging="283"/>
              <w:rPr>
                <w:rFonts w:cs="Arial"/>
              </w:rPr>
            </w:pPr>
            <w:r w:rsidRPr="00522A8F">
              <w:rPr>
                <w:rFonts w:cs="Arial"/>
              </w:rPr>
              <w:t>c) Det er viktig å beskytte investering i bompengeinfrastruktur av bompengeoperatørene (i Norge Statens vegvesen og bomselskapene).</w:t>
            </w:r>
          </w:p>
          <w:p w:rsidR="00522A8F" w:rsidRPr="00522A8F" w:rsidRDefault="00522A8F" w:rsidP="00522A8F">
            <w:pPr>
              <w:ind w:left="1021" w:hanging="283"/>
              <w:rPr>
                <w:rFonts w:cs="Arial"/>
              </w:rPr>
            </w:pPr>
            <w:r w:rsidRPr="00522A8F">
              <w:rPr>
                <w:rFonts w:cs="Arial"/>
              </w:rPr>
              <w:t>d) Inntekstrømmene fra bomselskapene er svært viktig for finansiering av drift, vedlikehold og utbygging av veier og annen infrastruktur.</w:t>
            </w:r>
          </w:p>
          <w:p w:rsidR="00522A8F" w:rsidRDefault="00522A8F" w:rsidP="00522A8F">
            <w:pPr>
              <w:rPr>
                <w:rFonts w:cs="Arial"/>
              </w:rPr>
            </w:pPr>
          </w:p>
          <w:p w:rsidR="00522A8F" w:rsidRPr="00522A8F" w:rsidRDefault="00522A8F" w:rsidP="00522A8F">
            <w:pPr>
              <w:rPr>
                <w:rFonts w:cs="Arial"/>
              </w:rPr>
            </w:pPr>
            <w:r w:rsidRPr="00522A8F">
              <w:rPr>
                <w:rFonts w:cs="Arial"/>
              </w:rPr>
              <w:t>Elektronisk innkreving av bompenger er i Norge fastsatt i 3 forskrifter som igjen er knyttet til EU-direktiv og reguleringer (EETS). De tekniske standardene er CEN EN15509 og ETSI HEN 300 674. Frekvensbåndet 5795 - 5815 MHz (ECC Recommendation 70-03, Annex 5, bands b1 and b2) brukes til dette formålet. Bompengebrikkene bruker veldig lite strøm og sender på lave signalnivåer, dette muliggjør batteridrift opp mot 10 år.</w:t>
            </w:r>
          </w:p>
          <w:p w:rsidR="00522A8F" w:rsidRDefault="00522A8F" w:rsidP="00522A8F">
            <w:pPr>
              <w:rPr>
                <w:rFonts w:cs="Arial"/>
              </w:rPr>
            </w:pPr>
          </w:p>
          <w:p w:rsidR="00522A8F" w:rsidRDefault="00522A8F" w:rsidP="00522A8F">
            <w:pPr>
              <w:rPr>
                <w:rFonts w:cs="Arial"/>
              </w:rPr>
            </w:pPr>
            <w:r w:rsidRPr="00522A8F">
              <w:rPr>
                <w:rFonts w:cs="Arial"/>
              </w:rPr>
              <w:t>Bruk av RLAN/SRD/WiFi i dette båndet med 14 dBm vil fullstendig drukne signalene fra bompengebrikkene på -43 dBm.</w:t>
            </w:r>
          </w:p>
          <w:p w:rsidR="00522A8F" w:rsidRDefault="00522A8F" w:rsidP="00522A8F">
            <w:pPr>
              <w:rPr>
                <w:rFonts w:cs="Arial"/>
              </w:rPr>
            </w:pPr>
          </w:p>
          <w:p w:rsidR="00522A8F" w:rsidRPr="005E6EFD" w:rsidRDefault="00522A8F" w:rsidP="00522A8F">
            <w:pPr>
              <w:rPr>
                <w:rFonts w:cs="Arial"/>
              </w:rPr>
            </w:pPr>
            <w:r w:rsidRPr="00522A8F">
              <w:rPr>
                <w:rFonts w:cs="Arial"/>
              </w:rPr>
              <w:t>I Norge innkreves årlig om lag 10 milliarder kroner innkrevet ved bruk av ca 2 millioner brikker gjennom 600 millioner transaksjoner (tall fra 2015).</w:t>
            </w:r>
          </w:p>
        </w:tc>
      </w:tr>
    </w:tbl>
    <w:p w:rsidR="00C42A23" w:rsidRDefault="00C42A23" w:rsidP="004A7BA8"/>
    <w:tbl>
      <w:tblPr>
        <w:tblStyle w:val="PTTabel"/>
        <w:tblW w:w="9351"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Pr>
      <w:tblGrid>
        <w:gridCol w:w="6373"/>
        <w:gridCol w:w="2978"/>
      </w:tblGrid>
      <w:tr w:rsidR="0095031E" w:rsidRPr="0095031E" w:rsidTr="0095031E">
        <w:trPr>
          <w:cnfStyle w:val="100000000000" w:firstRow="1" w:lastRow="0" w:firstColumn="0" w:lastColumn="0" w:oddVBand="0" w:evenVBand="0" w:oddHBand="0" w:evenHBand="0" w:firstRowFirstColumn="0" w:firstRowLastColumn="0" w:lastRowFirstColumn="0" w:lastRowLastColumn="0"/>
        </w:trPr>
        <w:tc>
          <w:tcPr>
            <w:tcW w:w="637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4A7BA8" w:rsidRPr="0095031E" w:rsidRDefault="004A7BA8" w:rsidP="00605B53">
            <w:pPr>
              <w:rPr>
                <w:b/>
              </w:rPr>
            </w:pPr>
            <w:r w:rsidRPr="0095031E">
              <w:rPr>
                <w:b/>
              </w:rPr>
              <w:t>Telia Company</w:t>
            </w:r>
          </w:p>
        </w:tc>
        <w:tc>
          <w:tcPr>
            <w:tcW w:w="297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4A7BA8" w:rsidRPr="0095031E" w:rsidRDefault="004A7BA8" w:rsidP="00605B53">
            <w:r w:rsidRPr="0095031E">
              <w:t>Dato: 13.9.2017</w:t>
            </w:r>
          </w:p>
        </w:tc>
      </w:tr>
      <w:tr w:rsidR="0095031E" w:rsidRPr="000F5074" w:rsidTr="0095031E">
        <w:tc>
          <w:tcPr>
            <w:tcW w:w="9351" w:type="dxa"/>
            <w:gridSpan w:val="2"/>
            <w:tcBorders>
              <w:top w:val="single" w:sz="2" w:space="0" w:color="D9D9D9" w:themeColor="background1" w:themeShade="D9"/>
            </w:tcBorders>
          </w:tcPr>
          <w:p w:rsidR="004A7BA8" w:rsidRPr="0095031E" w:rsidRDefault="004A7BA8" w:rsidP="004A7BA8">
            <w:pPr>
              <w:rPr>
                <w:lang w:val="en-US"/>
              </w:rPr>
            </w:pPr>
            <w:r w:rsidRPr="0095031E">
              <w:rPr>
                <w:lang w:val="en-US"/>
              </w:rPr>
              <w:t>Support for primary an allocation of MS in 5350-5470 and 5725-5850 MHz and support for outdoor usage in 5150-5350 MHz. To achieve good spectrum efficiency, sharing with other services is seen as a way forward. Some limitations following from such sharing may be accepted if the overall benefits can be motivated.</w:t>
            </w:r>
          </w:p>
        </w:tc>
      </w:tr>
    </w:tbl>
    <w:p w:rsidR="004A7BA8" w:rsidRPr="00E7506E" w:rsidRDefault="004A7BA8" w:rsidP="00E7506E"/>
    <w:tbl>
      <w:tblPr>
        <w:tblStyle w:val="PTTabel"/>
        <w:tblW w:w="0" w:type="auto"/>
        <w:tblLook w:val="04A0" w:firstRow="1" w:lastRow="0" w:firstColumn="1" w:lastColumn="0" w:noHBand="0" w:noVBand="1"/>
      </w:tblPr>
      <w:tblGrid>
        <w:gridCol w:w="6345"/>
        <w:gridCol w:w="2768"/>
      </w:tblGrid>
      <w:tr w:rsidR="00E7506E" w:rsidTr="000D4C86">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E7506E" w:rsidRPr="00C71891" w:rsidRDefault="00E7506E" w:rsidP="000D4C86">
            <w:pPr>
              <w:rPr>
                <w:b/>
              </w:rPr>
            </w:pPr>
            <w:r w:rsidRPr="00C71891">
              <w:rPr>
                <w:b/>
              </w:rPr>
              <w:t>Inmarsat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E7506E" w:rsidRPr="00C71891" w:rsidRDefault="00E7506E" w:rsidP="000D4C86">
            <w:r w:rsidRPr="00C71891">
              <w:t>Dato: 21.8.2018</w:t>
            </w:r>
          </w:p>
        </w:tc>
      </w:tr>
      <w:tr w:rsidR="00E7506E" w:rsidTr="000D4C86">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E7506E" w:rsidRPr="005E6EFD" w:rsidRDefault="00E7506E" w:rsidP="000D4C86">
            <w:pPr>
              <w:rPr>
                <w:rFonts w:cs="Arial"/>
              </w:rPr>
            </w:pPr>
            <w:r w:rsidRPr="00E675C3">
              <w:rPr>
                <w:lang w:val="sv-SE"/>
              </w:rPr>
              <w:t xml:space="preserve">Dette bandet brukes ikke av Inmarsat, men Inmarsat vil være </w:t>
            </w:r>
            <w:r>
              <w:rPr>
                <w:lang w:val="sv-SE"/>
              </w:rPr>
              <w:t>bekymret over</w:t>
            </w:r>
            <w:r w:rsidRPr="00E675C3">
              <w:rPr>
                <w:lang w:val="sv-SE"/>
              </w:rPr>
              <w:t xml:space="preserve"> planer om å introdusere WAS / RLAN i andre deler av C-band uplink-spektret</w:t>
            </w:r>
            <w:r>
              <w:rPr>
                <w:lang w:val="sv-SE"/>
              </w:rPr>
              <w:t>.</w:t>
            </w:r>
          </w:p>
        </w:tc>
      </w:tr>
    </w:tbl>
    <w:p w:rsidR="00E7506E" w:rsidRPr="00965C16" w:rsidRDefault="00E7506E">
      <w:pPr>
        <w:spacing w:after="200" w:line="276" w:lineRule="auto"/>
        <w:rPr>
          <w:rFonts w:cs="Arial"/>
          <w:b/>
          <w:bCs/>
          <w:color w:val="00365E"/>
          <w:sz w:val="30"/>
        </w:rPr>
      </w:pPr>
    </w:p>
    <w:tbl>
      <w:tblPr>
        <w:tblStyle w:val="PTTabel"/>
        <w:tblW w:w="0" w:type="auto"/>
        <w:tblLook w:val="04A0" w:firstRow="1" w:lastRow="0" w:firstColumn="1" w:lastColumn="0" w:noHBand="0" w:noVBand="1"/>
      </w:tblPr>
      <w:tblGrid>
        <w:gridCol w:w="6346"/>
        <w:gridCol w:w="2767"/>
      </w:tblGrid>
      <w:tr w:rsidR="00620123" w:rsidTr="00580B2B">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620123" w:rsidRPr="00C71891" w:rsidRDefault="00620123" w:rsidP="00580B2B">
            <w:pPr>
              <w:rPr>
                <w:b/>
              </w:rPr>
            </w:pPr>
            <w:r>
              <w:rPr>
                <w:b/>
              </w:rPr>
              <w:t>Statens Vegvesen</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620123" w:rsidRPr="00C71891" w:rsidRDefault="00620123" w:rsidP="00580B2B">
            <w:r>
              <w:t>Dato: 16.5.2019</w:t>
            </w:r>
          </w:p>
        </w:tc>
      </w:tr>
      <w:tr w:rsidR="00620123" w:rsidTr="00580B2B">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620123" w:rsidRPr="00620123" w:rsidRDefault="00620123" w:rsidP="00620123">
            <w:pPr>
              <w:rPr>
                <w:lang w:val="sv-SE"/>
              </w:rPr>
            </w:pPr>
            <w:r w:rsidRPr="00620123">
              <w:rPr>
                <w:lang w:val="sv-SE"/>
              </w:rPr>
              <w:t>Norsk bompengeinnkreving gjennom AutoPASS er en godt forankret og effektiv måte å delfinansiere det offentlige vegnettet på. Siden tidlig på 2000-tallet har Norge vært pionérer i den teknologiske utviklingen innen elektronisk identifisering av kjøretøy og har av mange nasjoner blitt trukket fram som foregangsfigur for kostnadseffektiv og sikker bompengeinnkreving.</w:t>
            </w:r>
          </w:p>
          <w:p w:rsidR="00620123" w:rsidRDefault="00620123" w:rsidP="00620123">
            <w:pPr>
              <w:rPr>
                <w:lang w:val="sv-SE"/>
              </w:rPr>
            </w:pPr>
          </w:p>
          <w:p w:rsidR="00620123" w:rsidRPr="00620123" w:rsidRDefault="00620123" w:rsidP="00620123">
            <w:pPr>
              <w:rPr>
                <w:lang w:val="sv-SE"/>
              </w:rPr>
            </w:pPr>
            <w:r w:rsidRPr="00620123">
              <w:rPr>
                <w:lang w:val="sv-SE"/>
              </w:rPr>
              <w:t>Mye av effektiviteten vi etter hvert har opparbeidet er takket være valg av bompengebrikke (OBU/On Board Unit) som identifikator av kjøretøyene, vi har i dag ca 2 mill aktive OBUer i bruk. Norge har i tillegg gått ett steg lenger enn mange andre land da vi bruker kryptering og nøkler for adgang til kommunikasjon med brikken. Dette er gjort for å sikre kvaliteten i det norske bompengesystemet.</w:t>
            </w:r>
          </w:p>
          <w:p w:rsidR="00620123" w:rsidRDefault="00620123" w:rsidP="00620123">
            <w:pPr>
              <w:rPr>
                <w:lang w:val="sv-SE"/>
              </w:rPr>
            </w:pPr>
          </w:p>
          <w:p w:rsidR="00620123" w:rsidRPr="00620123" w:rsidRDefault="00620123" w:rsidP="00620123">
            <w:pPr>
              <w:rPr>
                <w:lang w:val="sv-SE"/>
              </w:rPr>
            </w:pPr>
            <w:r w:rsidRPr="00620123">
              <w:rPr>
                <w:lang w:val="sv-SE"/>
              </w:rPr>
              <w:t>I Norge er det gjort betydelige investeringer i infrastrukturen for automatisk bompengeinnkreving. Utstyr i vegkant, sikre kommunikasjonslinjer for transaksjoner, bompengebrikker som følger EU-standarder, effektivt regime for nøkkelhåndtering og kontrollsystemer bidrar til å unngå driftsstans og unødvendige inntektstap. Norge og store deler av bompengeinnkrevingen i EU følger samme standarder. Den amerikanske bompengeindustrien ser til Europa og særlig Norden for eksempler på interoperabilitet og entydige standarder.</w:t>
            </w:r>
          </w:p>
          <w:p w:rsidR="00620123" w:rsidRDefault="00620123" w:rsidP="00620123">
            <w:pPr>
              <w:rPr>
                <w:lang w:val="sv-SE"/>
              </w:rPr>
            </w:pPr>
          </w:p>
          <w:p w:rsidR="00620123" w:rsidRPr="00620123" w:rsidRDefault="00620123" w:rsidP="00620123">
            <w:pPr>
              <w:rPr>
                <w:lang w:val="sv-SE"/>
              </w:rPr>
            </w:pPr>
            <w:r w:rsidRPr="00620123">
              <w:rPr>
                <w:lang w:val="sv-SE"/>
              </w:rPr>
              <w:t>AutoPASS står for en stor andel av finansiering av veg i Norge i dag og bompenger utgjør en betydelig del av investeringsplanene i Nasjonal transportplan fremover for 2018-2029.</w:t>
            </w:r>
          </w:p>
          <w:p w:rsidR="00620123" w:rsidRPr="00620123" w:rsidRDefault="00620123" w:rsidP="00620123">
            <w:pPr>
              <w:rPr>
                <w:lang w:val="sv-SE"/>
              </w:rPr>
            </w:pPr>
          </w:p>
          <w:p w:rsidR="00620123" w:rsidRPr="00620123" w:rsidRDefault="00620123" w:rsidP="00620123">
            <w:pPr>
              <w:rPr>
                <w:lang w:val="sv-SE"/>
              </w:rPr>
            </w:pPr>
            <w:r w:rsidRPr="00620123">
              <w:rPr>
                <w:lang w:val="sv-SE"/>
              </w:rPr>
              <w:t xml:space="preserve">Norge står også ut som referanse globalt da befolkningen har stor tillit til at AutoPASS systemet registrerer korrekt og vi kan stole på at sikkerheten til den enkeltes data blir godt ivaretatt. OBU’en er en viktig brikke i denne verdikjeden og da særlig fordi den gir sikker identifisering av kjøretøyet. OBU-ene er aktive enheter som sitter i frontruten på kjøretøyet. Den «vekkes» opp kun når man nærmer seg en bomstasjon og er dermed «passiv» mesteparten av sin levetid, noe som bidrar til lang varighet på batteriet og dermed en levetid på brikken med 7-10 år.   </w:t>
            </w:r>
          </w:p>
          <w:p w:rsidR="00620123" w:rsidRDefault="00620123" w:rsidP="00620123">
            <w:pPr>
              <w:rPr>
                <w:lang w:val="sv-SE"/>
              </w:rPr>
            </w:pPr>
          </w:p>
          <w:p w:rsidR="00620123" w:rsidRPr="00620123" w:rsidRDefault="00620123" w:rsidP="00620123">
            <w:pPr>
              <w:rPr>
                <w:lang w:val="sv-SE"/>
              </w:rPr>
            </w:pPr>
            <w:r w:rsidRPr="00620123">
              <w:rPr>
                <w:lang w:val="sv-SE"/>
              </w:rPr>
              <w:t>Kommunikasjonen mellom OBU og registreringsutstyret i vegkant skjer på et dedikert frekvens-spekter (DSRC – Dedicated Short Range Communication) rundt 5.8 GHz. Det er viktig for å opprettholde tillit til AutoPASS at kvaliteten på hele systemløsningen er maksimal. Enhver feilregistrering er en feilregistrering for mye, og alle slike registreringer skader omdømmet til AutoPASS. Det legges derfor mye ressurser ned i arbeidet med å opprettholde kvaliteten i alle ledd. Et avgjørende tiltak vil være å sikre at ikke nærliggende frekvenser skaper interferens ved å sende kraftige signaler i nærheten av bomstasjoner eller i kjøretøy som passerer disse. Enhver uthuling av dagens system slik at flere aktører får mulighet for å benytte kraftigere sendere med nærliggende frekvenser vil skape større sannsynlighet for feil i avlesninger.</w:t>
            </w:r>
          </w:p>
          <w:p w:rsidR="00620123" w:rsidRDefault="00620123" w:rsidP="00620123">
            <w:pPr>
              <w:rPr>
                <w:lang w:val="sv-SE"/>
              </w:rPr>
            </w:pPr>
          </w:p>
          <w:p w:rsidR="00620123" w:rsidRPr="00620123" w:rsidRDefault="00620123" w:rsidP="00620123">
            <w:pPr>
              <w:rPr>
                <w:lang w:val="sv-SE"/>
              </w:rPr>
            </w:pPr>
            <w:r w:rsidRPr="00620123">
              <w:rPr>
                <w:lang w:val="sv-SE"/>
              </w:rPr>
              <w:t>Utfordringen er bl.a. adressert av ETSI og ASECAP, der disse organisasjonene har standardisert en metodikk for å dempe G5-sendere i kjøretøy i områdene rundt bomstasjoner. I tillegg skal DSRC gjennom EU-krav  benyttes for å avlese fartsskrivere i tungtransport uten at kjøretøyet stopper. Dette skal gjennomføres med mobilt utstyr. Det er også ønskelig fra Vegdirektoratets side å kunne avlese bombrikker i tunge kjøretøy for kontrollformål, gjerne med mobilt utstyr. Alle disse kravene vil vanskeliggjøres hvis nærliggende frekvenser tilgjengeliggjøres for kraftige sendere.</w:t>
            </w:r>
          </w:p>
          <w:p w:rsidR="00620123" w:rsidRDefault="00620123" w:rsidP="00620123">
            <w:pPr>
              <w:rPr>
                <w:lang w:val="sv-SE"/>
              </w:rPr>
            </w:pPr>
          </w:p>
          <w:p w:rsidR="00620123" w:rsidRPr="005E6EFD" w:rsidRDefault="00620123" w:rsidP="00620123">
            <w:pPr>
              <w:rPr>
                <w:rFonts w:cs="Arial"/>
              </w:rPr>
            </w:pPr>
            <w:r w:rsidRPr="00620123">
              <w:rPr>
                <w:lang w:val="sv-SE"/>
              </w:rPr>
              <w:t>Vegdirektoratet vil derfor påpeke at en tilgjengeliggjøring av nærliggende frekvenser av DSRC-båndet vil medføre betydelig risiko for at Norge ikke vil kunne oppfylle sine internasjonale forpliktelser gjennom EØS-avtalen, det vil kunne medføre store kostnadsøkninger med behandling av feiltransaksjoner innenfor AutoPASS og det vil vanskeliggjøre opprettholdelsen av sikker og effektiv bompengeinnkreving.</w:t>
            </w:r>
          </w:p>
        </w:tc>
      </w:tr>
    </w:tbl>
    <w:p w:rsidR="004A7BA8" w:rsidRPr="00965C16" w:rsidRDefault="004A7BA8">
      <w:pPr>
        <w:spacing w:after="200" w:line="276" w:lineRule="auto"/>
        <w:rPr>
          <w:rFonts w:cs="Arial"/>
          <w:b/>
          <w:bCs/>
          <w:color w:val="00365E"/>
          <w:sz w:val="30"/>
        </w:rPr>
      </w:pPr>
    </w:p>
    <w:p w:rsidR="004A7BA8" w:rsidRPr="00965C16" w:rsidRDefault="004A7BA8">
      <w:pPr>
        <w:spacing w:after="200" w:line="276" w:lineRule="auto"/>
        <w:rPr>
          <w:rFonts w:cs="Arial"/>
          <w:b/>
          <w:bCs/>
          <w:color w:val="00365E"/>
          <w:sz w:val="30"/>
        </w:rPr>
      </w:pPr>
      <w:r w:rsidRPr="00965C16">
        <w:br w:type="page"/>
      </w:r>
    </w:p>
    <w:p w:rsidR="007C55E4" w:rsidRPr="00B10BFB" w:rsidRDefault="007C55E4" w:rsidP="007C55E4">
      <w:pPr>
        <w:pStyle w:val="Overskrift1"/>
      </w:pPr>
      <w:bookmarkStart w:id="2942" w:name="_Toc33789788"/>
      <w:r w:rsidRPr="00064D6B">
        <w:t xml:space="preserve">Agendapunkt 2 </w:t>
      </w:r>
      <w:r w:rsidR="000B1DEE" w:rsidRPr="00064D6B">
        <w:t>–</w:t>
      </w:r>
      <w:r w:rsidRPr="00064D6B">
        <w:t xml:space="preserve"> </w:t>
      </w:r>
      <w:r w:rsidR="000B1DEE" w:rsidRPr="00064D6B">
        <w:t>gjennomgang av reviderte rekommandasjoner som RR har henvisninger til</w:t>
      </w:r>
      <w:bookmarkEnd w:id="2942"/>
    </w:p>
    <w:p w:rsidR="008345B0" w:rsidRPr="00965C16" w:rsidRDefault="007812D0" w:rsidP="00555C7E">
      <w:pPr>
        <w:rPr>
          <w:i/>
        </w:rPr>
      </w:pPr>
      <w:r w:rsidRPr="00965C16">
        <w:rPr>
          <w:i/>
        </w:rPr>
        <w:t>2</w:t>
      </w:r>
      <w:r w:rsidRPr="00965C16">
        <w:rPr>
          <w:i/>
        </w:rPr>
        <w:tab/>
        <w:t xml:space="preserve">to examine the revised ITU R Recommendations incorporated by reference in the Radio Regulations communicated by the Radiocommunication Assembly, in accordance with </w:t>
      </w:r>
      <w:hyperlink r:id="rId187" w:history="1">
        <w:r w:rsidRPr="00965C16">
          <w:rPr>
            <w:rStyle w:val="Hyperkobling"/>
            <w:i/>
          </w:rPr>
          <w:t>Resolution 28 (Rev.WRC-15)</w:t>
        </w:r>
      </w:hyperlink>
      <w:r w:rsidRPr="00965C16">
        <w:rPr>
          <w:i/>
        </w:rPr>
        <w:t xml:space="preserve">, and to decide whether or not to update the corresponding references in the Radio Regulations, in accordance with the principles contained in Annex 1 to </w:t>
      </w:r>
      <w:hyperlink r:id="rId188" w:history="1">
        <w:r w:rsidRPr="00965C16">
          <w:rPr>
            <w:rStyle w:val="Hyperkobling"/>
            <w:i/>
          </w:rPr>
          <w:t>Resolution 27 (Rev.WRC-12)</w:t>
        </w:r>
      </w:hyperlink>
    </w:p>
    <w:p w:rsidR="001B606D" w:rsidRPr="00965C16" w:rsidRDefault="001B606D" w:rsidP="00555C7E"/>
    <w:p w:rsidR="009A1F8B" w:rsidRDefault="009A1F8B" w:rsidP="00555C7E">
      <w:r w:rsidRPr="009A1F8B">
        <w:rPr>
          <w:b/>
        </w:rPr>
        <w:t>CEPT ansvar:</w:t>
      </w:r>
      <w:r>
        <w:t xml:space="preserve"> PT A</w:t>
      </w:r>
    </w:p>
    <w:p w:rsidR="009A1F8B" w:rsidRPr="00B10BFB" w:rsidRDefault="009A1F8B" w:rsidP="00555C7E"/>
    <w:p w:rsidR="00714F60" w:rsidRPr="00B10BFB" w:rsidRDefault="00714F60" w:rsidP="00714F60">
      <w:pPr>
        <w:rPr>
          <w:b/>
        </w:rPr>
      </w:pPr>
      <w:r w:rsidRPr="00B10BFB">
        <w:rPr>
          <w:b/>
        </w:rPr>
        <w:t>Om agendapunktet</w:t>
      </w:r>
    </w:p>
    <w:p w:rsidR="00714F60" w:rsidRDefault="00B10BFB" w:rsidP="00555C7E">
      <w:r>
        <w:t xml:space="preserve">Fast agendapunkt til WRC. </w:t>
      </w:r>
      <w:r w:rsidR="00F35387">
        <w:t>Man</w:t>
      </w:r>
      <w:r>
        <w:t xml:space="preserve"> skal ha en gjennomgang av alle ITU-R Rekommandasjoner som har blitt oppdatert siden sist WRC og som RR henviser til. WRC skal ta stilling til om RR skal ha henvisning til den nye versjonen.</w:t>
      </w:r>
    </w:p>
    <w:p w:rsidR="00FC5806" w:rsidRDefault="00FC5806" w:rsidP="00FC5806">
      <w:pPr>
        <w:rPr>
          <w:b/>
        </w:rPr>
      </w:pPr>
    </w:p>
    <w:p w:rsidR="00FC5806" w:rsidRPr="006F5D36" w:rsidRDefault="00FC5806" w:rsidP="00FC5806">
      <w:pPr>
        <w:rPr>
          <w:b/>
        </w:rPr>
      </w:pPr>
      <w:r w:rsidRPr="006F5D36">
        <w:rPr>
          <w:b/>
        </w:rPr>
        <w:t>Situasjonen etter CPM19-2 (februar 2019)</w:t>
      </w:r>
    </w:p>
    <w:p w:rsidR="00FC5806" w:rsidRDefault="00752A46" w:rsidP="00752A46">
      <w:pPr>
        <w:pStyle w:val="Listeavsnitt"/>
        <w:numPr>
          <w:ilvl w:val="0"/>
          <w:numId w:val="57"/>
        </w:numPr>
      </w:pPr>
      <w:r>
        <w:t xml:space="preserve">Største diskusjonen under CPM19-2 var vedrørende et forslag fra APT om å merge Resolution </w:t>
      </w:r>
      <w:r w:rsidRPr="00752A46">
        <w:rPr>
          <w:b/>
        </w:rPr>
        <w:t>27 (Rev. WRC-12)</w:t>
      </w:r>
      <w:r>
        <w:t xml:space="preserve"> «</w:t>
      </w:r>
      <w:r w:rsidRPr="00752A46">
        <w:t>Use of incorporation by reference in the Radio Regulations</w:t>
      </w:r>
      <w:r>
        <w:t xml:space="preserve">» og Resolution </w:t>
      </w:r>
      <w:r w:rsidRPr="00752A46">
        <w:rPr>
          <w:b/>
        </w:rPr>
        <w:t>28 (Rev. WRC_15)</w:t>
      </w:r>
      <w:r w:rsidRPr="00422A97">
        <w:t xml:space="preserve"> «</w:t>
      </w:r>
      <w:r>
        <w:t>Revision of references to the text of ITU-R Recommendations incorporated by reference in the Radio Regulations</w:t>
      </w:r>
      <w:r w:rsidRPr="00422A97">
        <w:t>»</w:t>
      </w:r>
      <w:r>
        <w:t>.</w:t>
      </w:r>
    </w:p>
    <w:p w:rsidR="00FC5806" w:rsidRDefault="00FC5806" w:rsidP="00FC5806">
      <w:pPr>
        <w:rPr>
          <w:ins w:id="2943" w:author="Murberg,Øyvind" w:date="2020-01-30T15:41:00Z"/>
        </w:rPr>
      </w:pPr>
    </w:p>
    <w:p w:rsidR="00AE7C87" w:rsidRPr="007C582A" w:rsidRDefault="00AE7C87" w:rsidP="00AE7C87">
      <w:pPr>
        <w:rPr>
          <w:ins w:id="2944" w:author="Murberg,Øyvind" w:date="2020-01-30T15:41:00Z"/>
          <w:b/>
        </w:rPr>
      </w:pPr>
      <w:ins w:id="2945" w:author="Murberg,Øyvind" w:date="2020-01-30T15:41:00Z">
        <w:r w:rsidRPr="007C582A">
          <w:rPr>
            <w:b/>
          </w:rPr>
          <w:t xml:space="preserve">Situasjonen </w:t>
        </w:r>
        <w:r w:rsidRPr="009D34C3">
          <w:rPr>
            <w:b/>
          </w:rPr>
          <w:t>etter</w:t>
        </w:r>
        <w:r w:rsidRPr="007C582A">
          <w:rPr>
            <w:b/>
          </w:rPr>
          <w:t xml:space="preserve"> 9. CPG (august 2019)</w:t>
        </w:r>
      </w:ins>
    </w:p>
    <w:p w:rsidR="00AE7C87" w:rsidRDefault="00AE7C87" w:rsidP="00AE7C87">
      <w:pPr>
        <w:pStyle w:val="Listeavsnitt"/>
        <w:numPr>
          <w:ilvl w:val="0"/>
          <w:numId w:val="64"/>
        </w:numPr>
        <w:rPr>
          <w:ins w:id="2946" w:author="Murberg,Øyvind" w:date="2020-01-30T15:41:00Z"/>
        </w:rPr>
      </w:pPr>
      <w:ins w:id="2947" w:author="Murberg,Øyvind" w:date="2020-01-30T15:41:00Z">
        <w:r>
          <w:t>CEPT Brief:</w:t>
        </w:r>
      </w:ins>
    </w:p>
    <w:p w:rsidR="00BE205C" w:rsidRDefault="00BE205C">
      <w:pPr>
        <w:pStyle w:val="Listeavsnitt"/>
        <w:numPr>
          <w:ilvl w:val="1"/>
          <w:numId w:val="64"/>
        </w:numPr>
        <w:rPr>
          <w:ins w:id="2948" w:author="Murberg,Øyvind" w:date="2020-01-30T15:41:00Z"/>
        </w:rPr>
        <w:pPrChange w:id="2949" w:author="Murberg,Øyvind" w:date="2020-01-30T15:41:00Z">
          <w:pPr>
            <w:pStyle w:val="Listeavsnitt"/>
            <w:numPr>
              <w:numId w:val="64"/>
            </w:numPr>
            <w:ind w:left="360" w:hanging="360"/>
          </w:pPr>
        </w:pPrChange>
      </w:pPr>
      <w:ins w:id="2950" w:author="Murberg,Øyvind" w:date="2020-01-30T15:41:00Z">
        <w:r>
          <w:t xml:space="preserve">Konklusjonen vedrørende å slå sammen Resolution </w:t>
        </w:r>
        <w:r w:rsidRPr="00BE205C">
          <w:rPr>
            <w:b/>
            <w:rPrChange w:id="2951" w:author="Murberg,Øyvind" w:date="2020-01-30T15:41:00Z">
              <w:rPr/>
            </w:rPrChange>
          </w:rPr>
          <w:t>27</w:t>
        </w:r>
        <w:r>
          <w:t xml:space="preserve"> og </w:t>
        </w:r>
        <w:r w:rsidRPr="00BE205C">
          <w:rPr>
            <w:b/>
            <w:rPrChange w:id="2952" w:author="Murberg,Øyvind" w:date="2020-01-30T15:41:00Z">
              <w:rPr/>
            </w:rPrChange>
          </w:rPr>
          <w:t>28</w:t>
        </w:r>
        <w:r>
          <w:t xml:space="preserve"> er tatt inn i CEPT standpunkt. CEPT har konkludert med at de ikke støtter at disse slås sammen.</w:t>
        </w:r>
      </w:ins>
    </w:p>
    <w:p w:rsidR="00BE205C" w:rsidRDefault="00BE205C">
      <w:pPr>
        <w:pStyle w:val="Listeavsnitt"/>
        <w:numPr>
          <w:ilvl w:val="1"/>
          <w:numId w:val="64"/>
        </w:numPr>
        <w:rPr>
          <w:ins w:id="2953" w:author="Murberg,Øyvind" w:date="2020-01-30T15:41:00Z"/>
        </w:rPr>
        <w:pPrChange w:id="2954" w:author="Murberg,Øyvind" w:date="2020-01-30T15:41:00Z">
          <w:pPr>
            <w:pStyle w:val="Listeavsnitt"/>
            <w:numPr>
              <w:numId w:val="64"/>
            </w:numPr>
            <w:ind w:left="360" w:hanging="360"/>
          </w:pPr>
        </w:pPrChange>
      </w:pPr>
      <w:ins w:id="2955" w:author="Murberg,Øyvind" w:date="2020-01-30T15:41:00Z">
        <w:r>
          <w:t>Godkjent uten diskusjon</w:t>
        </w:r>
      </w:ins>
    </w:p>
    <w:p w:rsidR="00001E5E" w:rsidRDefault="00001E5E">
      <w:pPr>
        <w:pStyle w:val="Listeavsnitt"/>
        <w:numPr>
          <w:ilvl w:val="0"/>
          <w:numId w:val="64"/>
        </w:numPr>
        <w:rPr>
          <w:ins w:id="2956" w:author="Murberg,Øyvind" w:date="2020-01-30T15:41:00Z"/>
        </w:rPr>
      </w:pPr>
      <w:ins w:id="2957" w:author="Murberg,Øyvind" w:date="2020-01-30T15:41:00Z">
        <w:r>
          <w:t>ECP:</w:t>
        </w:r>
      </w:ins>
    </w:p>
    <w:p w:rsidR="00001E5E" w:rsidRDefault="00001E5E" w:rsidP="00001E5E">
      <w:pPr>
        <w:pStyle w:val="Listeavsnitt"/>
        <w:numPr>
          <w:ilvl w:val="1"/>
          <w:numId w:val="64"/>
        </w:numPr>
        <w:rPr>
          <w:ins w:id="2958" w:author="Murberg,Øyvind" w:date="2020-01-30T15:42:00Z"/>
        </w:rPr>
      </w:pPr>
      <w:ins w:id="2959" w:author="Murberg,Øyvind" w:date="2020-01-30T15:42:00Z">
        <w:r>
          <w:t>Det er kun tre rekommandasjoner som er foreslått å endre referansen til.</w:t>
        </w:r>
      </w:ins>
    </w:p>
    <w:p w:rsidR="00001E5E" w:rsidRDefault="00001E5E" w:rsidP="00001E5E">
      <w:pPr>
        <w:pStyle w:val="Listeavsnitt"/>
        <w:numPr>
          <w:ilvl w:val="1"/>
          <w:numId w:val="64"/>
        </w:numPr>
        <w:rPr>
          <w:ins w:id="2960" w:author="Murberg,Øyvind" w:date="2020-01-30T15:42:00Z"/>
        </w:rPr>
      </w:pPr>
      <w:ins w:id="2961" w:author="Murberg,Øyvind" w:date="2020-01-30T15:42:00Z">
        <w:r>
          <w:t>Ingen diskusjoner rundt ECP.</w:t>
        </w:r>
      </w:ins>
    </w:p>
    <w:p w:rsidR="00AE7C87" w:rsidRDefault="00001E5E">
      <w:pPr>
        <w:pStyle w:val="Listeavsnitt"/>
        <w:numPr>
          <w:ilvl w:val="1"/>
          <w:numId w:val="64"/>
        </w:numPr>
        <w:rPr>
          <w:ins w:id="2962" w:author="Murberg,Øyvind" w:date="2020-01-30T15:43:00Z"/>
        </w:rPr>
        <w:pPrChange w:id="2963" w:author="Murberg,Øyvind" w:date="2020-01-30T15:42:00Z">
          <w:pPr/>
        </w:pPrChange>
      </w:pPr>
      <w:ins w:id="2964" w:author="Murberg,Øyvind" w:date="2020-01-30T15:42:00Z">
        <w:r w:rsidRPr="00001E5E">
          <w:rPr>
            <w:b/>
            <w:rPrChange w:id="2965" w:author="Murberg,Øyvind" w:date="2020-01-30T15:42:00Z">
              <w:rPr/>
            </w:rPrChange>
          </w:rPr>
          <w:t>ECP endelig godkjent.</w:t>
        </w:r>
        <w:r>
          <w:t xml:space="preserve"> Ingen abstains. Ingen opposed.</w:t>
        </w:r>
      </w:ins>
      <w:ins w:id="2966" w:author="Murberg,Øyvind" w:date="2020-01-30T15:43:00Z">
        <w:r w:rsidR="001A5CCA">
          <w:t xml:space="preserve"> 33 administrasjoner til stede.</w:t>
        </w:r>
      </w:ins>
    </w:p>
    <w:p w:rsidR="002D3B21" w:rsidRDefault="002D3B21">
      <w:pPr>
        <w:rPr>
          <w:ins w:id="2967" w:author="Murberg,Øyvind" w:date="2020-01-30T15:43: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2D3B21" w:rsidTr="000B7612">
        <w:trPr>
          <w:cnfStyle w:val="100000000000" w:firstRow="1" w:lastRow="0" w:firstColumn="0" w:lastColumn="0" w:oddVBand="0" w:evenVBand="0" w:oddHBand="0" w:evenHBand="0" w:firstRowFirstColumn="0" w:firstRowLastColumn="0" w:lastRowFirstColumn="0" w:lastRowLastColumn="0"/>
          <w:ins w:id="2968" w:author="Murberg,Øyvind" w:date="2020-01-30T15:43: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2D3B21" w:rsidRPr="00B170DE" w:rsidRDefault="002D3B21" w:rsidP="000B7612">
            <w:pPr>
              <w:rPr>
                <w:ins w:id="2969" w:author="Murberg,Øyvind" w:date="2020-01-30T15:43:00Z"/>
                <w:b/>
              </w:rPr>
            </w:pPr>
            <w:ins w:id="2970" w:author="Murberg,Øyvind" w:date="2020-01-30T15:43:00Z">
              <w:r w:rsidRPr="00C9044D">
                <w:rPr>
                  <w:b/>
                  <w:color w:val="C00000"/>
                </w:rPr>
                <w:t>Preliminary CEPT position</w:t>
              </w:r>
            </w:ins>
          </w:p>
        </w:tc>
      </w:tr>
      <w:tr w:rsidR="002D3B21" w:rsidRPr="000F5074" w:rsidTr="000B7612">
        <w:trPr>
          <w:ins w:id="2971" w:author="Murberg,Øyvind" w:date="2020-01-30T15:43:00Z"/>
        </w:trPr>
        <w:tc>
          <w:tcPr>
            <w:tcW w:w="9372" w:type="dxa"/>
          </w:tcPr>
          <w:p w:rsidR="002D3B21" w:rsidRPr="002D3B21" w:rsidRDefault="002D3B21">
            <w:pPr>
              <w:pStyle w:val="ECCBulletsLv2"/>
              <w:spacing w:line="276" w:lineRule="auto"/>
              <w:rPr>
                <w:ins w:id="2972" w:author="Murberg,Øyvind" w:date="2020-01-30T15:46:00Z"/>
                <w:sz w:val="22"/>
                <w:rPrChange w:id="2973" w:author="Murberg,Øyvind" w:date="2020-01-30T15:46:00Z">
                  <w:rPr>
                    <w:ins w:id="2974" w:author="Murberg,Øyvind" w:date="2020-01-30T15:46:00Z"/>
                  </w:rPr>
                </w:rPrChange>
              </w:rPr>
              <w:pPrChange w:id="2975" w:author="Murberg,Øyvind" w:date="2020-01-30T15:46:00Z">
                <w:pPr>
                  <w:pStyle w:val="ECCBulletsLv2"/>
                </w:pPr>
              </w:pPrChange>
            </w:pPr>
            <w:ins w:id="2976" w:author="Murberg,Øyvind" w:date="2020-01-30T15:46:00Z">
              <w:r w:rsidRPr="002D3B21">
                <w:rPr>
                  <w:sz w:val="22"/>
                  <w:rPrChange w:id="2977" w:author="Murberg,Øyvind" w:date="2020-01-30T15:46:00Z">
                    <w:rPr/>
                  </w:rPrChange>
                </w:rPr>
                <w:t>CEPT supports the revision of ITU-R Recommendations ITU-R P.525-3, P.526-14 and RS.1260-2 incorporated by reference based on outcomes of work of the relevant ITU-R Study Groups and CPM19-2.</w:t>
              </w:r>
            </w:ins>
          </w:p>
          <w:p w:rsidR="002D3B21" w:rsidRPr="002D3B21" w:rsidRDefault="002D3B21">
            <w:pPr>
              <w:pStyle w:val="ECCBulletsLv2"/>
              <w:spacing w:line="276" w:lineRule="auto"/>
              <w:rPr>
                <w:ins w:id="2978" w:author="Murberg,Øyvind" w:date="2020-01-30T15:46:00Z"/>
                <w:sz w:val="22"/>
                <w:rPrChange w:id="2979" w:author="Murberg,Øyvind" w:date="2020-01-30T15:46:00Z">
                  <w:rPr>
                    <w:ins w:id="2980" w:author="Murberg,Øyvind" w:date="2020-01-30T15:46:00Z"/>
                  </w:rPr>
                </w:rPrChange>
              </w:rPr>
              <w:pPrChange w:id="2981" w:author="Murberg,Øyvind" w:date="2020-01-30T15:46:00Z">
                <w:pPr>
                  <w:pStyle w:val="ECCBulletsLv2"/>
                </w:pPr>
              </w:pPrChange>
            </w:pPr>
            <w:ins w:id="2982" w:author="Murberg,Øyvind" w:date="2020-01-30T15:46:00Z">
              <w:r w:rsidRPr="002D3B21">
                <w:rPr>
                  <w:sz w:val="22"/>
                  <w:rPrChange w:id="2983" w:author="Murberg,Øyvind" w:date="2020-01-30T15:46:00Z">
                    <w:rPr/>
                  </w:rPrChange>
                </w:rPr>
                <w:t xml:space="preserve">CEPT resumes examining the compliance with the principles of Annex 1 to Resolution </w:t>
              </w:r>
              <w:r w:rsidRPr="002D3B21">
                <w:rPr>
                  <w:rStyle w:val="ECCHLbold"/>
                  <w:sz w:val="22"/>
                  <w:rPrChange w:id="2984" w:author="Murberg,Øyvind" w:date="2020-01-30T15:46:00Z">
                    <w:rPr>
                      <w:rStyle w:val="ECCHLbold"/>
                    </w:rPr>
                  </w:rPrChange>
                </w:rPr>
                <w:t>27 (Rev-WRC-12)</w:t>
              </w:r>
              <w:r w:rsidRPr="002D3B21">
                <w:rPr>
                  <w:sz w:val="22"/>
                  <w:rPrChange w:id="2985" w:author="Murberg,Øyvind" w:date="2020-01-30T15:46:00Z">
                    <w:rPr/>
                  </w:rPrChange>
                </w:rPr>
                <w:t xml:space="preserve"> of the reference to ITU-R Recommendations in the Radio Regulations.</w:t>
              </w:r>
            </w:ins>
          </w:p>
          <w:p w:rsidR="002D3B21" w:rsidRPr="002D3B21" w:rsidRDefault="002D3B21">
            <w:pPr>
              <w:pStyle w:val="ECCBulletsLv2"/>
              <w:spacing w:line="276" w:lineRule="auto"/>
              <w:rPr>
                <w:ins w:id="2986" w:author="Murberg,Øyvind" w:date="2020-01-30T15:46:00Z"/>
                <w:sz w:val="22"/>
                <w:rPrChange w:id="2987" w:author="Murberg,Øyvind" w:date="2020-01-30T15:46:00Z">
                  <w:rPr>
                    <w:ins w:id="2988" w:author="Murberg,Øyvind" w:date="2020-01-30T15:46:00Z"/>
                  </w:rPr>
                </w:rPrChange>
              </w:rPr>
              <w:pPrChange w:id="2989" w:author="Murberg,Øyvind" w:date="2020-01-30T15:46:00Z">
                <w:pPr>
                  <w:pStyle w:val="ECCBulletsLv2"/>
                </w:pPr>
              </w:pPrChange>
            </w:pPr>
            <w:ins w:id="2990" w:author="Murberg,Øyvind" w:date="2020-01-30T15:46:00Z">
              <w:r w:rsidRPr="002D3B21">
                <w:rPr>
                  <w:sz w:val="22"/>
                  <w:rPrChange w:id="2991" w:author="Murberg,Øyvind" w:date="2020-01-30T15:46:00Z">
                    <w:rPr/>
                  </w:rPrChange>
                </w:rPr>
                <w:t>CEPT supports update of the RR Volume 4 cross-reference list.</w:t>
              </w:r>
            </w:ins>
          </w:p>
          <w:p w:rsidR="002D3B21" w:rsidRPr="00A44D76" w:rsidRDefault="002D3B21">
            <w:pPr>
              <w:pStyle w:val="ECCBulletsLv2"/>
              <w:spacing w:line="276" w:lineRule="auto"/>
              <w:rPr>
                <w:ins w:id="2992" w:author="Murberg,Øyvind" w:date="2020-01-30T15:43:00Z"/>
              </w:rPr>
            </w:pPr>
            <w:ins w:id="2993" w:author="Murberg,Øyvind" w:date="2020-01-30T15:46:00Z">
              <w:r w:rsidRPr="002D3B21">
                <w:rPr>
                  <w:sz w:val="22"/>
                  <w:rPrChange w:id="2994" w:author="Murberg,Øyvind" w:date="2020-01-30T15:46:00Z">
                    <w:rPr/>
                  </w:rPrChange>
                </w:rPr>
                <w:t xml:space="preserve">CEPT supports retaining Resolution </w:t>
              </w:r>
              <w:r w:rsidRPr="002D3B21">
                <w:rPr>
                  <w:rStyle w:val="ECCHLbold"/>
                  <w:sz w:val="22"/>
                  <w:rPrChange w:id="2995" w:author="Murberg,Øyvind" w:date="2020-01-30T15:46:00Z">
                    <w:rPr>
                      <w:rStyle w:val="ECCHLbold"/>
                    </w:rPr>
                  </w:rPrChange>
                </w:rPr>
                <w:t>27 (Rev. WRC-12)</w:t>
              </w:r>
              <w:r w:rsidRPr="002D3B21">
                <w:rPr>
                  <w:sz w:val="22"/>
                  <w:rPrChange w:id="2996" w:author="Murberg,Øyvind" w:date="2020-01-30T15:46:00Z">
                    <w:rPr/>
                  </w:rPrChange>
                </w:rPr>
                <w:t xml:space="preserve"> and Resolution </w:t>
              </w:r>
              <w:r w:rsidRPr="002D3B21">
                <w:rPr>
                  <w:rStyle w:val="ECCHLbold"/>
                  <w:sz w:val="22"/>
                  <w:rPrChange w:id="2997" w:author="Murberg,Øyvind" w:date="2020-01-30T15:46:00Z">
                    <w:rPr>
                      <w:rStyle w:val="ECCHLbold"/>
                    </w:rPr>
                  </w:rPrChange>
                </w:rPr>
                <w:t>28 (Rev. WRC-15)</w:t>
              </w:r>
              <w:r w:rsidRPr="002D3B21">
                <w:rPr>
                  <w:sz w:val="22"/>
                  <w:rPrChange w:id="2998" w:author="Murberg,Øyvind" w:date="2020-01-30T15:46:00Z">
                    <w:rPr/>
                  </w:rPrChange>
                </w:rPr>
                <w:t xml:space="preserve"> in original version.</w:t>
              </w:r>
            </w:ins>
          </w:p>
        </w:tc>
      </w:tr>
      <w:tr w:rsidR="002D3B21" w:rsidRPr="000F5074" w:rsidTr="000B7612">
        <w:trPr>
          <w:ins w:id="2999" w:author="Murberg,Øyvind" w:date="2020-01-30T15:43:00Z"/>
        </w:trPr>
        <w:tc>
          <w:tcPr>
            <w:tcW w:w="9372" w:type="dxa"/>
          </w:tcPr>
          <w:p w:rsidR="002D3B21" w:rsidRPr="00A44D76" w:rsidRDefault="002D3B21" w:rsidP="000B7612">
            <w:pPr>
              <w:spacing w:line="240" w:lineRule="auto"/>
              <w:rPr>
                <w:ins w:id="3000" w:author="Murberg,Øyvind" w:date="2020-01-30T15:43:00Z"/>
              </w:rPr>
            </w:pPr>
          </w:p>
        </w:tc>
      </w:tr>
    </w:tbl>
    <w:p w:rsidR="002D3B21" w:rsidRDefault="002D3B21">
      <w:pPr>
        <w:rPr>
          <w:ins w:id="3001" w:author="Murberg,Øyvind" w:date="2020-01-30T15:43:00Z"/>
        </w:rPr>
      </w:pPr>
    </w:p>
    <w:tbl>
      <w:tblPr>
        <w:tblStyle w:val="Tabellrutenett"/>
        <w:tblW w:w="0" w:type="auto"/>
        <w:tblLook w:val="04A0" w:firstRow="1" w:lastRow="0" w:firstColumn="1" w:lastColumn="0" w:noHBand="0" w:noVBand="1"/>
        <w:tblPrChange w:id="3002" w:author="Murberg,Øyvind" w:date="2020-01-30T15:45:00Z">
          <w:tblPr>
            <w:tblStyle w:val="Tabellrutenett"/>
            <w:tblW w:w="0" w:type="auto"/>
            <w:tblLook w:val="04A0" w:firstRow="1" w:lastRow="0" w:firstColumn="1" w:lastColumn="0" w:noHBand="0" w:noVBand="1"/>
          </w:tblPr>
        </w:tblPrChange>
      </w:tblPr>
      <w:tblGrid>
        <w:gridCol w:w="2127"/>
        <w:gridCol w:w="1984"/>
        <w:tblGridChange w:id="3003">
          <w:tblGrid>
            <w:gridCol w:w="2127"/>
            <w:gridCol w:w="1984"/>
          </w:tblGrid>
        </w:tblGridChange>
      </w:tblGrid>
      <w:tr w:rsidR="002D3B21" w:rsidTr="002D3B21">
        <w:trPr>
          <w:ins w:id="3004" w:author="Murberg,Øyvind" w:date="2020-01-30T15:43:00Z"/>
        </w:trPr>
        <w:tc>
          <w:tcPr>
            <w:tcW w:w="2127" w:type="dxa"/>
            <w:tcBorders>
              <w:right w:val="double" w:sz="4" w:space="0" w:color="auto"/>
            </w:tcBorders>
            <w:vAlign w:val="center"/>
            <w:tcPrChange w:id="3005" w:author="Murberg,Øyvind" w:date="2020-01-30T15:45:00Z">
              <w:tcPr>
                <w:tcW w:w="2127" w:type="dxa"/>
                <w:vAlign w:val="center"/>
              </w:tcPr>
            </w:tcPrChange>
          </w:tcPr>
          <w:p w:rsidR="002D3B21" w:rsidRDefault="002D3B21" w:rsidP="000B7612">
            <w:pPr>
              <w:jc w:val="center"/>
              <w:rPr>
                <w:ins w:id="3006" w:author="Murberg,Øyvind" w:date="2020-01-30T15:43:00Z"/>
              </w:rPr>
            </w:pPr>
            <w:ins w:id="3007" w:author="Murberg,Øyvind" w:date="2020-01-30T15:43:00Z">
              <w:r>
                <w:t>CEPT Brief:</w:t>
              </w:r>
            </w:ins>
          </w:p>
        </w:tc>
        <w:tc>
          <w:tcPr>
            <w:tcW w:w="1984" w:type="dxa"/>
            <w:tcBorders>
              <w:top w:val="double" w:sz="4" w:space="0" w:color="auto"/>
              <w:left w:val="double" w:sz="4" w:space="0" w:color="auto"/>
              <w:right w:val="double" w:sz="4" w:space="0" w:color="auto"/>
            </w:tcBorders>
            <w:vAlign w:val="center"/>
            <w:tcPrChange w:id="3008" w:author="Murberg,Øyvind" w:date="2020-01-30T15:45:00Z">
              <w:tcPr>
                <w:tcW w:w="1984" w:type="dxa"/>
                <w:vAlign w:val="center"/>
              </w:tcPr>
            </w:tcPrChange>
          </w:tcPr>
          <w:p w:rsidR="002D3B21" w:rsidRPr="002D3B21" w:rsidRDefault="002D3B21" w:rsidP="000B7612">
            <w:pPr>
              <w:jc w:val="center"/>
              <w:rPr>
                <w:ins w:id="3009" w:author="Murberg,Øyvind" w:date="2020-01-30T15:43:00Z"/>
                <w:b/>
                <w:rPrChange w:id="3010" w:author="Murberg,Øyvind" w:date="2020-01-30T15:44:00Z">
                  <w:rPr>
                    <w:ins w:id="3011" w:author="Murberg,Øyvind" w:date="2020-01-30T15:43:00Z"/>
                  </w:rPr>
                </w:rPrChange>
              </w:rPr>
            </w:pPr>
            <w:ins w:id="3012" w:author="Murberg,Øyvind" w:date="2020-01-30T15:44:00Z">
              <w:r w:rsidRPr="002D3B21">
                <w:rPr>
                  <w:b/>
                  <w:rPrChange w:id="3013" w:author="Murberg,Øyvind" w:date="2020-01-30T15:44:00Z">
                    <w:rPr/>
                  </w:rPrChange>
                </w:rPr>
                <w:t>Godkjent</w:t>
              </w:r>
            </w:ins>
            <w:ins w:id="3014" w:author="Murberg,Øyvind" w:date="2020-01-30T15:43:00Z">
              <w:r w:rsidRPr="002D3B21">
                <w:rPr>
                  <w:b/>
                  <w:rPrChange w:id="3015" w:author="Murberg,Øyvind" w:date="2020-01-30T15:44:00Z">
                    <w:rPr/>
                  </w:rPrChange>
                </w:rPr>
                <w:t xml:space="preserve"> ECP:</w:t>
              </w:r>
            </w:ins>
          </w:p>
        </w:tc>
      </w:tr>
      <w:bookmarkStart w:id="3016" w:name="_MON_1641908160"/>
      <w:bookmarkEnd w:id="3016"/>
      <w:tr w:rsidR="002D3B21" w:rsidTr="002D3B21">
        <w:trPr>
          <w:ins w:id="3017" w:author="Murberg,Øyvind" w:date="2020-01-30T15:43:00Z"/>
        </w:trPr>
        <w:tc>
          <w:tcPr>
            <w:tcW w:w="2127" w:type="dxa"/>
            <w:tcBorders>
              <w:right w:val="double" w:sz="4" w:space="0" w:color="auto"/>
            </w:tcBorders>
            <w:vAlign w:val="center"/>
            <w:tcPrChange w:id="3018" w:author="Murberg,Øyvind" w:date="2020-01-30T15:45:00Z">
              <w:tcPr>
                <w:tcW w:w="2127" w:type="dxa"/>
                <w:vAlign w:val="center"/>
              </w:tcPr>
            </w:tcPrChange>
          </w:tcPr>
          <w:p w:rsidR="002D3B21" w:rsidRDefault="002D3B21" w:rsidP="000B7612">
            <w:pPr>
              <w:jc w:val="center"/>
              <w:rPr>
                <w:ins w:id="3019" w:author="Murberg,Øyvind" w:date="2020-01-30T15:43:00Z"/>
              </w:rPr>
            </w:pPr>
            <w:ins w:id="3020" w:author="Murberg,Øyvind" w:date="2020-01-30T15:44:00Z">
              <w:r>
                <w:rPr>
                  <w:rFonts w:eastAsiaTheme="minorEastAsia" w:cstheme="minorBidi"/>
                  <w:lang w:eastAsia="da-DK"/>
                </w:rPr>
                <w:object w:dxaOrig="1532" w:dyaOrig="991">
                  <v:shape id="_x0000_i1099" type="#_x0000_t75" style="width:76.6pt;height:49.55pt" o:ole="">
                    <v:imagedata r:id="rId189" o:title=""/>
                  </v:shape>
                  <o:OLEObject Type="Embed" ProgID="Word.Document.12" ShapeID="_x0000_i1099" DrawAspect="Icon" ObjectID="_1644407513" r:id="rId190">
                    <o:FieldCodes>\s</o:FieldCodes>
                  </o:OLEObject>
                </w:object>
              </w:r>
            </w:ins>
          </w:p>
        </w:tc>
        <w:bookmarkStart w:id="3021" w:name="_MON_1641908198"/>
        <w:bookmarkEnd w:id="3021"/>
        <w:tc>
          <w:tcPr>
            <w:tcW w:w="1984" w:type="dxa"/>
            <w:tcBorders>
              <w:left w:val="double" w:sz="4" w:space="0" w:color="auto"/>
              <w:bottom w:val="double" w:sz="4" w:space="0" w:color="auto"/>
              <w:right w:val="double" w:sz="4" w:space="0" w:color="auto"/>
            </w:tcBorders>
            <w:vAlign w:val="center"/>
            <w:tcPrChange w:id="3022" w:author="Murberg,Øyvind" w:date="2020-01-30T15:45:00Z">
              <w:tcPr>
                <w:tcW w:w="1984" w:type="dxa"/>
                <w:vAlign w:val="center"/>
              </w:tcPr>
            </w:tcPrChange>
          </w:tcPr>
          <w:p w:rsidR="002D3B21" w:rsidRDefault="002D3B21" w:rsidP="000B7612">
            <w:pPr>
              <w:jc w:val="center"/>
              <w:rPr>
                <w:ins w:id="3023" w:author="Murberg,Øyvind" w:date="2020-01-30T15:43:00Z"/>
              </w:rPr>
            </w:pPr>
            <w:ins w:id="3024" w:author="Murberg,Øyvind" w:date="2020-01-30T15:45:00Z">
              <w:r>
                <w:rPr>
                  <w:rFonts w:eastAsiaTheme="minorEastAsia" w:cstheme="minorBidi"/>
                  <w:lang w:eastAsia="da-DK"/>
                </w:rPr>
                <w:object w:dxaOrig="1532" w:dyaOrig="991">
                  <v:shape id="_x0000_i1100" type="#_x0000_t75" style="width:76.6pt;height:49.55pt" o:ole="">
                    <v:imagedata r:id="rId191" o:title=""/>
                  </v:shape>
                  <o:OLEObject Type="Embed" ProgID="Word.Document.12" ShapeID="_x0000_i1100" DrawAspect="Icon" ObjectID="_1644407514" r:id="rId192">
                    <o:FieldCodes>\s</o:FieldCodes>
                  </o:OLEObject>
                </w:object>
              </w:r>
            </w:ins>
          </w:p>
        </w:tc>
      </w:tr>
    </w:tbl>
    <w:p w:rsidR="00AE7C87" w:rsidRDefault="00AE7C87" w:rsidP="00FC5806"/>
    <w:p w:rsidR="00E729D9" w:rsidRDefault="00E729D9" w:rsidP="00A723E5"/>
    <w:p w:rsidR="00F52F98" w:rsidRDefault="00F52F98" w:rsidP="00F52F98">
      <w:r>
        <w:rPr>
          <w:b/>
        </w:rPr>
        <w:t>NORWRC-19 #5</w:t>
      </w:r>
      <w:r w:rsidRPr="00945C1B">
        <w:rPr>
          <w:b/>
        </w:rPr>
        <w:t xml:space="preserve"> (</w:t>
      </w:r>
      <w:r>
        <w:rPr>
          <w:b/>
        </w:rPr>
        <w:t>mai 2019</w:t>
      </w:r>
      <w:r w:rsidRPr="00945C1B">
        <w:rPr>
          <w:b/>
        </w:rPr>
        <w:t>)</w:t>
      </w:r>
    </w:p>
    <w:p w:rsidR="00F52F98" w:rsidRDefault="007D6E94" w:rsidP="00F52F98">
      <w:pPr>
        <w:pStyle w:val="Listeavsnitt"/>
        <w:numPr>
          <w:ilvl w:val="0"/>
          <w:numId w:val="61"/>
        </w:numPr>
      </w:pPr>
      <w:r>
        <w:t>Ingen innspill.</w:t>
      </w:r>
    </w:p>
    <w:p w:rsidR="004844DB" w:rsidRDefault="004844DB" w:rsidP="00455EB1"/>
    <w:p w:rsidR="00C71891" w:rsidRDefault="00C71891" w:rsidP="00C71891">
      <w:r w:rsidRPr="00C71891">
        <w:rPr>
          <w:b/>
        </w:rPr>
        <w:t>NORWRC-19 #4 (september 2018)</w:t>
      </w:r>
    </w:p>
    <w:p w:rsidR="00C71891" w:rsidRDefault="00C71891" w:rsidP="00C71891">
      <w:pPr>
        <w:pStyle w:val="Listeavsnitt"/>
        <w:numPr>
          <w:ilvl w:val="0"/>
          <w:numId w:val="52"/>
        </w:numPr>
      </w:pPr>
      <w:r>
        <w:t>Ingen innspill.</w:t>
      </w:r>
    </w:p>
    <w:p w:rsidR="00C71891" w:rsidRDefault="00C71891" w:rsidP="00455EB1"/>
    <w:p w:rsidR="008D0AD2" w:rsidRDefault="008D0AD2" w:rsidP="008D0AD2">
      <w:r>
        <w:rPr>
          <w:b/>
        </w:rPr>
        <w:t>NORWRC-19 #3 (mars 2018)</w:t>
      </w:r>
    </w:p>
    <w:p w:rsidR="008D0AD2" w:rsidRDefault="00F277F6" w:rsidP="008435D1">
      <w:pPr>
        <w:pStyle w:val="Listeavsnitt"/>
        <w:numPr>
          <w:ilvl w:val="0"/>
          <w:numId w:val="43"/>
        </w:numPr>
      </w:pPr>
      <w:r>
        <w:t>Ingen innspill.</w:t>
      </w:r>
    </w:p>
    <w:p w:rsidR="008D0AD2" w:rsidRDefault="008D0AD2" w:rsidP="008D0AD2"/>
    <w:p w:rsidR="0034603D" w:rsidRDefault="0034603D" w:rsidP="0034603D">
      <w:r>
        <w:rPr>
          <w:b/>
        </w:rPr>
        <w:t>NORWRC-19 #2 (september 2017)</w:t>
      </w:r>
    </w:p>
    <w:p w:rsidR="0034603D" w:rsidRDefault="00752174" w:rsidP="00E62747">
      <w:pPr>
        <w:pStyle w:val="Listeavsnitt"/>
        <w:numPr>
          <w:ilvl w:val="0"/>
          <w:numId w:val="26"/>
        </w:numPr>
      </w:pPr>
      <w:r>
        <w:t>Ingen innspill.</w:t>
      </w:r>
    </w:p>
    <w:p w:rsidR="0034603D" w:rsidRDefault="0034603D" w:rsidP="00455EB1"/>
    <w:p w:rsidR="001566AC" w:rsidRPr="00455EB1" w:rsidRDefault="001566AC" w:rsidP="00455EB1">
      <w:pPr>
        <w:rPr>
          <w:b/>
        </w:rPr>
      </w:pPr>
      <w:r w:rsidRPr="00455EB1">
        <w:rPr>
          <w:b/>
        </w:rPr>
        <w:t>NORWRC-19 #1 (mars 2017)</w:t>
      </w:r>
    </w:p>
    <w:p w:rsidR="00455EB1" w:rsidRDefault="00455EB1" w:rsidP="00E62747">
      <w:pPr>
        <w:pStyle w:val="Listeavsnitt"/>
        <w:numPr>
          <w:ilvl w:val="0"/>
          <w:numId w:val="26"/>
        </w:numPr>
      </w:pPr>
      <w:r>
        <w:t>Ingen innspill.</w:t>
      </w:r>
    </w:p>
    <w:p w:rsidR="00CA28AC" w:rsidRDefault="00CA28AC" w:rsidP="00654EE7">
      <w:pPr>
        <w:ind w:left="284" w:hanging="284"/>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1"/>
        <w:gridCol w:w="3380"/>
        <w:gridCol w:w="132"/>
        <w:gridCol w:w="2063"/>
        <w:tblGridChange w:id="3025">
          <w:tblGrid>
            <w:gridCol w:w="3521"/>
            <w:gridCol w:w="3380"/>
            <w:gridCol w:w="132"/>
            <w:gridCol w:w="2063"/>
          </w:tblGrid>
        </w:tblGridChange>
      </w:tblGrid>
      <w:tr w:rsidR="00B01342" w:rsidRPr="00C23B9B" w:rsidTr="00463C83">
        <w:trPr>
          <w:cnfStyle w:val="100000000000" w:firstRow="1" w:lastRow="0" w:firstColumn="0" w:lastColumn="0" w:oddVBand="0" w:evenVBand="0" w:oddHBand="0" w:evenHBand="0" w:firstRowFirstColumn="0" w:firstRowLastColumn="0" w:lastRowFirstColumn="0" w:lastRowLastColumn="0"/>
        </w:trPr>
        <w:tc>
          <w:tcPr>
            <w:tcW w:w="3521"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Pr>
                <w:b/>
                <w:color w:val="FFFFFF" w:themeColor="background1"/>
              </w:rPr>
              <w:t>AI 2</w:t>
            </w:r>
          </w:p>
        </w:tc>
        <w:tc>
          <w:tcPr>
            <w:tcW w:w="3512" w:type="dxa"/>
            <w:gridSpan w:val="2"/>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3"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463C83">
        <w:tc>
          <w:tcPr>
            <w:tcW w:w="6901"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195" w:type="dxa"/>
            <w:gridSpan w:val="2"/>
            <w:tcBorders>
              <w:top w:val="single" w:sz="18" w:space="0" w:color="073E87" w:themeColor="text2"/>
              <w:right w:val="single" w:sz="18" w:space="0" w:color="073E87" w:themeColor="text2"/>
            </w:tcBorders>
            <w:shd w:val="clear" w:color="auto" w:fill="073E87" w:themeFill="text2"/>
          </w:tcPr>
          <w:p w:rsidR="00265A68" w:rsidRPr="0048546A" w:rsidRDefault="00265A68" w:rsidP="00CA28AC">
            <w:pPr>
              <w:jc w:val="center"/>
              <w:rPr>
                <w:b/>
                <w:color w:val="FFFFFF" w:themeColor="background1"/>
              </w:rPr>
            </w:pPr>
            <w:r w:rsidRPr="0048546A">
              <w:rPr>
                <w:b/>
                <w:color w:val="FFFFFF" w:themeColor="background1"/>
              </w:rPr>
              <w:t>LAV</w:t>
            </w:r>
          </w:p>
        </w:tc>
      </w:tr>
      <w:tr w:rsidR="00265A68" w:rsidTr="00463C83">
        <w:tc>
          <w:tcPr>
            <w:tcW w:w="9096" w:type="dxa"/>
            <w:gridSpan w:val="4"/>
          </w:tcPr>
          <w:p w:rsidR="00265A68" w:rsidRPr="00A00213" w:rsidRDefault="00CA28AC" w:rsidP="00C177A6">
            <w:r w:rsidRPr="00A00213">
              <w:t>Ingen innspill fra norske aktører på dette agendapunkt.</w:t>
            </w:r>
          </w:p>
        </w:tc>
      </w:tr>
      <w:tr w:rsidR="00265A68" w:rsidRPr="00C23B9B" w:rsidTr="00463C83">
        <w:tc>
          <w:tcPr>
            <w:tcW w:w="9096" w:type="dxa"/>
            <w:gridSpan w:val="4"/>
            <w:shd w:val="clear" w:color="auto" w:fill="D9D9D9" w:themeFill="background1" w:themeFillShade="D9"/>
          </w:tcPr>
          <w:p w:rsidR="00265A68" w:rsidRPr="00A00213" w:rsidRDefault="00265A68" w:rsidP="00C177A6">
            <w:pPr>
              <w:rPr>
                <w:b/>
                <w:color w:val="073E87" w:themeColor="text2"/>
              </w:rPr>
            </w:pPr>
            <w:r w:rsidRPr="00A00213">
              <w:rPr>
                <w:b/>
                <w:color w:val="073E87" w:themeColor="text2"/>
              </w:rPr>
              <w:t>Foreløpig norsk standpunkt</w:t>
            </w:r>
          </w:p>
        </w:tc>
      </w:tr>
      <w:tr w:rsidR="00265A68" w:rsidTr="00463C83">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3026" w:author="Murberg,Øyvind" w:date="2020-01-30T15:47: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4"/>
            <w:tcPrChange w:id="3027" w:author="Murberg,Øyvind" w:date="2020-01-30T15:47:00Z">
              <w:tcPr>
                <w:tcW w:w="9335" w:type="dxa"/>
                <w:gridSpan w:val="4"/>
                <w:tcBorders>
                  <w:bottom w:val="single" w:sz="18" w:space="0" w:color="073E87" w:themeColor="text2"/>
                </w:tcBorders>
              </w:tcPr>
            </w:tcPrChange>
          </w:tcPr>
          <w:p w:rsidR="00265A68" w:rsidRPr="00A00213" w:rsidRDefault="00394827" w:rsidP="00C177A6">
            <w:r w:rsidRPr="00A00213">
              <w:t>Norge har ingen standpunkt på det nåværende tidspunkt.</w:t>
            </w:r>
          </w:p>
        </w:tc>
      </w:tr>
      <w:tr w:rsidR="00463C83" w:rsidRPr="00D075CE" w:rsidTr="000B7612">
        <w:trPr>
          <w:ins w:id="3028" w:author="Murberg,Øyvind" w:date="2020-01-30T15:47:00Z"/>
        </w:trPr>
        <w:tc>
          <w:tcPr>
            <w:tcW w:w="9096" w:type="dxa"/>
            <w:gridSpan w:val="4"/>
            <w:tcBorders>
              <w:top w:val="single" w:sz="4" w:space="0" w:color="auto"/>
            </w:tcBorders>
            <w:shd w:val="clear" w:color="auto" w:fill="D9D9D9" w:themeFill="background1" w:themeFillShade="D9"/>
          </w:tcPr>
          <w:p w:rsidR="00463C83" w:rsidRPr="00D075CE" w:rsidRDefault="00463C83" w:rsidP="000B7612">
            <w:pPr>
              <w:rPr>
                <w:ins w:id="3029" w:author="Murberg,Øyvind" w:date="2020-01-30T15:47:00Z"/>
                <w:b/>
                <w:color w:val="073E87" w:themeColor="text2"/>
              </w:rPr>
            </w:pPr>
            <w:ins w:id="3030" w:author="Murberg,Øyvind" w:date="2020-01-30T15:47:00Z">
              <w:r w:rsidRPr="00D075CE">
                <w:rPr>
                  <w:b/>
                  <w:color w:val="073E87" w:themeColor="text2"/>
                </w:rPr>
                <w:t>Resultatet fra WRC-19</w:t>
              </w:r>
            </w:ins>
          </w:p>
        </w:tc>
      </w:tr>
      <w:tr w:rsidR="00463C83" w:rsidTr="000B7612">
        <w:trPr>
          <w:ins w:id="3031" w:author="Murberg,Øyvind" w:date="2020-01-30T15:47:00Z"/>
        </w:trPr>
        <w:tc>
          <w:tcPr>
            <w:tcW w:w="9096" w:type="dxa"/>
            <w:gridSpan w:val="4"/>
          </w:tcPr>
          <w:p w:rsidR="000928CF" w:rsidRDefault="006C5033">
            <w:pPr>
              <w:rPr>
                <w:ins w:id="3032" w:author="Murberg,Øyvind" w:date="2020-02-27T13:14:00Z"/>
              </w:rPr>
              <w:pPrChange w:id="3033" w:author="Murberg,Øyvind" w:date="2020-01-31T08:44:00Z">
                <w:pPr>
                  <w:pStyle w:val="Listeavsnitt"/>
                  <w:numPr>
                    <w:ilvl w:val="1"/>
                    <w:numId w:val="7"/>
                  </w:numPr>
                  <w:ind w:left="1440" w:hanging="360"/>
                </w:pPr>
              </w:pPrChange>
            </w:pPr>
            <w:ins w:id="3034" w:author="Murberg,Øyvind" w:date="2020-01-31T09:03:00Z">
              <w:r>
                <w:t xml:space="preserve">Enighet om at ITU-R </w:t>
              </w:r>
            </w:ins>
            <w:ins w:id="3035" w:author="Murberg,Øyvind" w:date="2020-01-31T09:02:00Z">
              <w:r w:rsidR="00635246">
                <w:t>R</w:t>
              </w:r>
            </w:ins>
            <w:ins w:id="3036" w:author="Murberg,Øyvind" w:date="2020-01-31T09:03:00Z">
              <w:r>
                <w:t>esolution</w:t>
              </w:r>
            </w:ins>
            <w:ins w:id="3037" w:author="Murberg,Øyvind" w:date="2020-01-31T09:02:00Z">
              <w:r w:rsidR="00635246">
                <w:t xml:space="preserve"> </w:t>
              </w:r>
              <w:r w:rsidR="00635246" w:rsidRPr="006C5033">
                <w:rPr>
                  <w:b/>
                  <w:rPrChange w:id="3038" w:author="Murberg,Øyvind" w:date="2020-01-31T09:03:00Z">
                    <w:rPr/>
                  </w:rPrChange>
                </w:rPr>
                <w:t>28 (REV.WRC-15)</w:t>
              </w:r>
            </w:ins>
            <w:ins w:id="3039" w:author="Murberg,Øyvind" w:date="2020-01-31T09:03:00Z">
              <w:r>
                <w:t xml:space="preserve"> «</w:t>
              </w:r>
            </w:ins>
            <w:ins w:id="3040" w:author="Murberg,Øyvind" w:date="2020-01-31T09:02:00Z">
              <w:r w:rsidR="00635246">
                <w:t>Revision of references to the text of ITU R Recommendations</w:t>
              </w:r>
            </w:ins>
            <w:ins w:id="3041" w:author="Murberg,Øyvind" w:date="2020-01-31T09:03:00Z">
              <w:r>
                <w:t xml:space="preserve"> </w:t>
              </w:r>
            </w:ins>
            <w:ins w:id="3042" w:author="Murberg,Øyvind" w:date="2020-01-31T09:02:00Z">
              <w:r w:rsidR="00635246">
                <w:t>incorporated by reference in the Radio Regulations</w:t>
              </w:r>
            </w:ins>
            <w:ins w:id="3043" w:author="Murberg,Øyvind" w:date="2020-01-31T09:03:00Z">
              <w:r>
                <w:t xml:space="preserve">» tas inn i </w:t>
              </w:r>
            </w:ins>
            <w:ins w:id="3044" w:author="Murberg,Øyvind" w:date="2020-01-31T09:02:00Z">
              <w:r w:rsidR="00635246">
                <w:t xml:space="preserve">ITU-R </w:t>
              </w:r>
            </w:ins>
            <w:ins w:id="3045" w:author="Murberg,Øyvind" w:date="2020-01-31T08:43:00Z">
              <w:r w:rsidR="00CE043B" w:rsidRPr="00CE043B">
                <w:rPr>
                  <w:rPrChange w:id="3046" w:author="Murberg,Øyvind" w:date="2020-01-31T08:43:00Z">
                    <w:rPr>
                      <w:b/>
                      <w:u w:val="single"/>
                    </w:rPr>
                  </w:rPrChange>
                </w:rPr>
                <w:t>R</w:t>
              </w:r>
            </w:ins>
            <w:ins w:id="3047" w:author="Murberg,Øyvind" w:date="2020-01-31T09:02:00Z">
              <w:r w:rsidR="00635246">
                <w:t>esolution</w:t>
              </w:r>
            </w:ins>
            <w:ins w:id="3048" w:author="Murberg,Øyvind" w:date="2020-01-31T08:43:00Z">
              <w:r w:rsidR="00CE043B" w:rsidRPr="00CE043B">
                <w:rPr>
                  <w:rPrChange w:id="3049" w:author="Murberg,Øyvind" w:date="2020-01-31T08:43:00Z">
                    <w:rPr>
                      <w:b/>
                      <w:u w:val="single"/>
                    </w:rPr>
                  </w:rPrChange>
                </w:rPr>
                <w:t xml:space="preserve"> </w:t>
              </w:r>
              <w:r w:rsidR="00CE043B">
                <w:rPr>
                  <w:b/>
                </w:rPr>
                <w:t xml:space="preserve">27 (REV.WRC </w:t>
              </w:r>
              <w:r w:rsidR="00CE043B" w:rsidRPr="00CE043B">
                <w:rPr>
                  <w:b/>
                  <w:rPrChange w:id="3050" w:author="Murberg,Øyvind" w:date="2020-01-31T08:44:00Z">
                    <w:rPr>
                      <w:b/>
                      <w:u w:val="single"/>
                    </w:rPr>
                  </w:rPrChange>
                </w:rPr>
                <w:t>19)</w:t>
              </w:r>
              <w:r w:rsidR="00CE043B">
                <w:t xml:space="preserve"> «</w:t>
              </w:r>
              <w:r w:rsidR="00CE043B" w:rsidRPr="00CE043B">
                <w:rPr>
                  <w:rPrChange w:id="3051" w:author="Murberg,Øyvind" w:date="2020-01-31T08:43:00Z">
                    <w:rPr>
                      <w:b/>
                      <w:u w:val="single"/>
                    </w:rPr>
                  </w:rPrChange>
                </w:rPr>
                <w:t>Use of incorporation by reference in the Radio Regulations</w:t>
              </w:r>
              <w:r w:rsidR="00CE043B">
                <w:t>»</w:t>
              </w:r>
            </w:ins>
            <w:ins w:id="3052" w:author="Murberg,Øyvind" w:date="2020-01-31T08:44:00Z">
              <w:r w:rsidR="000928CF">
                <w:t>.</w:t>
              </w:r>
            </w:ins>
          </w:p>
          <w:p w:rsidR="006B20C8" w:rsidRDefault="006B20C8">
            <w:pPr>
              <w:rPr>
                <w:ins w:id="3053" w:author="Murberg,Øyvind" w:date="2020-01-31T08:44:00Z"/>
              </w:rPr>
              <w:pPrChange w:id="3054" w:author="Murberg,Øyvind" w:date="2020-01-31T08:44:00Z">
                <w:pPr>
                  <w:pStyle w:val="Listeavsnitt"/>
                  <w:numPr>
                    <w:ilvl w:val="1"/>
                    <w:numId w:val="7"/>
                  </w:numPr>
                  <w:ind w:left="1440" w:hanging="360"/>
                </w:pPr>
              </w:pPrChange>
            </w:pPr>
          </w:p>
          <w:p w:rsidR="000928CF" w:rsidRPr="00CE043B" w:rsidRDefault="000928CF">
            <w:pPr>
              <w:rPr>
                <w:ins w:id="3055" w:author="Murberg,Øyvind" w:date="2020-01-30T15:47:00Z"/>
                <w:rPrChange w:id="3056" w:author="Murberg,Øyvind" w:date="2020-01-31T08:43:00Z">
                  <w:rPr>
                    <w:ins w:id="3057" w:author="Murberg,Øyvind" w:date="2020-01-30T15:47:00Z"/>
                    <w:b/>
                    <w:u w:val="single"/>
                  </w:rPr>
                </w:rPrChange>
              </w:rPr>
              <w:pPrChange w:id="3058" w:author="Murberg,Øyvind" w:date="2020-01-31T08:44:00Z">
                <w:pPr>
                  <w:pStyle w:val="Listeavsnitt"/>
                  <w:numPr>
                    <w:ilvl w:val="1"/>
                    <w:numId w:val="7"/>
                  </w:numPr>
                  <w:ind w:left="1440" w:hanging="360"/>
                </w:pPr>
              </w:pPrChange>
            </w:pPr>
            <w:ins w:id="3059" w:author="Murberg,Øyvind" w:date="2020-01-31T08:44:00Z">
              <w:r>
                <w:object w:dxaOrig="1532" w:dyaOrig="991">
                  <v:shape id="_x0000_i1101" type="#_x0000_t75" style="width:76.6pt;height:49.55pt" o:ole="">
                    <v:imagedata r:id="rId193" o:title=""/>
                  </v:shape>
                  <o:OLEObject Type="Embed" ProgID="AcroExch.Document.DC" ShapeID="_x0000_i1101" DrawAspect="Icon" ObjectID="_1644407515" r:id="rId194"/>
                </w:object>
              </w:r>
            </w:ins>
          </w:p>
          <w:p w:rsidR="00463C83" w:rsidRPr="00463C83" w:rsidRDefault="00463C83">
            <w:pPr>
              <w:ind w:left="284" w:hanging="284"/>
              <w:rPr>
                <w:ins w:id="3060" w:author="Murberg,Øyvind" w:date="2020-01-30T15:47:00Z"/>
                <w:b/>
                <w:u w:val="single"/>
                <w:rPrChange w:id="3061" w:author="Murberg,Øyvind" w:date="2020-01-30T15:47:00Z">
                  <w:rPr>
                    <w:ins w:id="3062" w:author="Murberg,Øyvind" w:date="2020-01-30T15:47:00Z"/>
                  </w:rPr>
                </w:rPrChange>
              </w:rPr>
              <w:pPrChange w:id="3063" w:author="Murberg,Øyvind" w:date="2020-01-30T15:47:00Z">
                <w:pPr>
                  <w:pStyle w:val="Listeavsnitt"/>
                  <w:numPr>
                    <w:ilvl w:val="1"/>
                    <w:numId w:val="7"/>
                  </w:numPr>
                  <w:ind w:left="1440" w:hanging="360"/>
                </w:pPr>
              </w:pPrChange>
            </w:pPr>
          </w:p>
        </w:tc>
      </w:tr>
    </w:tbl>
    <w:p w:rsidR="006A1C5D" w:rsidRDefault="006A1C5D">
      <w:pPr>
        <w:spacing w:after="200" w:line="276" w:lineRule="auto"/>
      </w:pPr>
    </w:p>
    <w:p w:rsidR="008A23A5" w:rsidRPr="005868EB" w:rsidRDefault="00AB2901">
      <w:pPr>
        <w:spacing w:after="200" w:line="276" w:lineRule="auto"/>
        <w:rPr>
          <w:b/>
          <w:u w:val="single"/>
        </w:rPr>
      </w:pPr>
      <w:r w:rsidRPr="005868EB">
        <w:rPr>
          <w:b/>
          <w:u w:val="single"/>
        </w:rPr>
        <w:t>Innspill fra aktører</w:t>
      </w:r>
    </w:p>
    <w:p w:rsidR="008A23A5" w:rsidRDefault="008A23A5">
      <w:pPr>
        <w:spacing w:after="200" w:line="276" w:lineRule="auto"/>
        <w:rPr>
          <w:b/>
        </w:rPr>
      </w:pPr>
    </w:p>
    <w:p w:rsidR="008A23A5" w:rsidRDefault="008A23A5">
      <w:pPr>
        <w:spacing w:after="200" w:line="276" w:lineRule="auto"/>
        <w:rPr>
          <w:b/>
        </w:rPr>
      </w:pPr>
    </w:p>
    <w:p w:rsidR="004310C4" w:rsidRDefault="004310C4">
      <w:pPr>
        <w:spacing w:after="200" w:line="276" w:lineRule="auto"/>
        <w:rPr>
          <w:rFonts w:cs="Arial"/>
          <w:b/>
          <w:bCs/>
          <w:color w:val="00365E"/>
          <w:sz w:val="30"/>
        </w:rPr>
      </w:pPr>
      <w:r>
        <w:br w:type="page"/>
      </w:r>
    </w:p>
    <w:p w:rsidR="007C55E4" w:rsidRPr="00B10BFB" w:rsidRDefault="007C55E4" w:rsidP="007C55E4">
      <w:pPr>
        <w:pStyle w:val="Overskrift1"/>
      </w:pPr>
      <w:bookmarkStart w:id="3064" w:name="_Toc33789789"/>
      <w:r w:rsidRPr="00B10BFB">
        <w:t xml:space="preserve">Agendapunkt 3 </w:t>
      </w:r>
      <w:r w:rsidR="00C7262B">
        <w:t>–</w:t>
      </w:r>
      <w:r w:rsidRPr="00B10BFB">
        <w:t xml:space="preserve"> </w:t>
      </w:r>
      <w:r w:rsidR="00C7262B">
        <w:t>oppdatere RR</w:t>
      </w:r>
      <w:bookmarkEnd w:id="3064"/>
    </w:p>
    <w:p w:rsidR="00C41DB0" w:rsidRPr="00965C16" w:rsidRDefault="00C41DB0" w:rsidP="00C41DB0">
      <w:pPr>
        <w:rPr>
          <w:i/>
        </w:rPr>
      </w:pPr>
      <w:r w:rsidRPr="00965C16">
        <w:rPr>
          <w:i/>
        </w:rPr>
        <w:t>3</w:t>
      </w:r>
      <w:r w:rsidRPr="00965C16">
        <w:rPr>
          <w:i/>
        </w:rPr>
        <w:tab/>
        <w:t>to consider such consequential changes and amendments to the Radio Regulations as may be necessitated by the decisions of the conference</w:t>
      </w:r>
    </w:p>
    <w:p w:rsidR="00C41DB0" w:rsidRPr="00965C16" w:rsidRDefault="00C41DB0" w:rsidP="00555C7E"/>
    <w:p w:rsidR="00AE2F54" w:rsidRPr="00617DAA" w:rsidRDefault="00AE2F54" w:rsidP="00555C7E">
      <w:pPr>
        <w:rPr>
          <w:b/>
        </w:rPr>
      </w:pPr>
      <w:r w:rsidRPr="00617DAA">
        <w:rPr>
          <w:b/>
        </w:rPr>
        <w:t>CEPT ansvar:</w:t>
      </w:r>
      <w:r w:rsidR="00617DAA" w:rsidRPr="00617DAA">
        <w:rPr>
          <w:b/>
        </w:rPr>
        <w:t xml:space="preserve"> </w:t>
      </w:r>
    </w:p>
    <w:p w:rsidR="00AE2F54" w:rsidRPr="00B10BFB" w:rsidRDefault="00AE2F54" w:rsidP="00555C7E"/>
    <w:p w:rsidR="00714F60" w:rsidRPr="00B10BFB" w:rsidRDefault="00714F60" w:rsidP="00714F60">
      <w:pPr>
        <w:rPr>
          <w:b/>
        </w:rPr>
      </w:pPr>
      <w:r w:rsidRPr="00B10BFB">
        <w:rPr>
          <w:b/>
        </w:rPr>
        <w:t>Om agendapunktet</w:t>
      </w:r>
    </w:p>
    <w:p w:rsidR="009F48E5" w:rsidRDefault="00C7262B" w:rsidP="00555C7E">
      <w:r>
        <w:t xml:space="preserve">Fast agendapunkt til WRC. </w:t>
      </w:r>
      <w:r w:rsidR="009F48E5">
        <w:t>Endringer som må gjøres i RR som konsekvens av beslutningene som ble gjort på WRC.</w:t>
      </w:r>
    </w:p>
    <w:p w:rsidR="004310C4" w:rsidRDefault="004310C4">
      <w:pPr>
        <w:spacing w:after="200" w:line="276" w:lineRule="auto"/>
        <w:rPr>
          <w:rFonts w:cs="Arial"/>
          <w:b/>
          <w:bCs/>
          <w:color w:val="00365E"/>
          <w:sz w:val="30"/>
        </w:rPr>
      </w:pPr>
      <w:r>
        <w:br w:type="page"/>
      </w:r>
    </w:p>
    <w:p w:rsidR="007C55E4" w:rsidRPr="00B10BFB" w:rsidRDefault="007C55E4" w:rsidP="007C55E4">
      <w:pPr>
        <w:pStyle w:val="Overskrift1"/>
      </w:pPr>
      <w:bookmarkStart w:id="3065" w:name="_Toc33789790"/>
      <w:r w:rsidRPr="00C07AE6">
        <w:t xml:space="preserve">Agendapunkt 4 </w:t>
      </w:r>
      <w:r w:rsidR="00A25CE4" w:rsidRPr="00C07AE6">
        <w:t>–</w:t>
      </w:r>
      <w:r w:rsidRPr="00C07AE6">
        <w:t xml:space="preserve"> </w:t>
      </w:r>
      <w:r w:rsidR="00A25CE4" w:rsidRPr="00C07AE6">
        <w:t>gjennomgang av Resolusjoner og Rekommandasjoner fra tidligere konferanser</w:t>
      </w:r>
      <w:bookmarkEnd w:id="3065"/>
    </w:p>
    <w:p w:rsidR="00C41DB0" w:rsidRPr="00965C16" w:rsidRDefault="00C62E15" w:rsidP="00555C7E">
      <w:pPr>
        <w:rPr>
          <w:i/>
        </w:rPr>
      </w:pPr>
      <w:r w:rsidRPr="00965C16">
        <w:rPr>
          <w:i/>
        </w:rPr>
        <w:t>4</w:t>
      </w:r>
      <w:r w:rsidRPr="00965C16">
        <w:rPr>
          <w:i/>
        </w:rPr>
        <w:tab/>
        <w:t xml:space="preserve">in accordance with </w:t>
      </w:r>
      <w:hyperlink r:id="rId195" w:history="1">
        <w:r w:rsidRPr="00965C16">
          <w:rPr>
            <w:rStyle w:val="Hyperkobling"/>
            <w:i/>
          </w:rPr>
          <w:t>Resolution 95 (Rev.WRC-07)</w:t>
        </w:r>
      </w:hyperlink>
      <w:r w:rsidRPr="00965C16">
        <w:rPr>
          <w:i/>
        </w:rPr>
        <w:t>, to review the resolutions and recommendations of previous conferences with a view to their possible revision, replacement or abrogation</w:t>
      </w:r>
    </w:p>
    <w:p w:rsidR="00C62E15" w:rsidRPr="00965C16" w:rsidRDefault="00C62E15" w:rsidP="00555C7E"/>
    <w:p w:rsidR="009A1F8B" w:rsidRDefault="009A1F8B" w:rsidP="00555C7E">
      <w:r w:rsidRPr="009A1F8B">
        <w:rPr>
          <w:b/>
        </w:rPr>
        <w:t>CEPT ansvar:</w:t>
      </w:r>
      <w:r>
        <w:t xml:space="preserve"> PT A</w:t>
      </w:r>
    </w:p>
    <w:p w:rsidR="009A1F8B" w:rsidRPr="00B10BFB" w:rsidRDefault="009A1F8B" w:rsidP="00555C7E"/>
    <w:p w:rsidR="00714F60" w:rsidRPr="00B10BFB" w:rsidRDefault="00714F60" w:rsidP="00714F60">
      <w:pPr>
        <w:rPr>
          <w:b/>
        </w:rPr>
      </w:pPr>
      <w:r w:rsidRPr="00B10BFB">
        <w:rPr>
          <w:b/>
        </w:rPr>
        <w:t>Om agendapunktet</w:t>
      </w:r>
    </w:p>
    <w:p w:rsidR="004310C4" w:rsidRDefault="004310C4" w:rsidP="00555C7E">
      <w:r>
        <w:t>Fast agendapunkt til WRC. Gjennomgang av alle Rekommandasjoner og Resolusjoner fra tidligere konferanser.</w:t>
      </w:r>
    </w:p>
    <w:p w:rsidR="00A723E5" w:rsidRDefault="00A723E5" w:rsidP="00A723E5"/>
    <w:p w:rsidR="00FC5806" w:rsidRPr="006F5D36" w:rsidRDefault="00FC5806" w:rsidP="00FC5806">
      <w:pPr>
        <w:rPr>
          <w:b/>
        </w:rPr>
      </w:pPr>
      <w:r w:rsidRPr="006F5D36">
        <w:rPr>
          <w:b/>
        </w:rPr>
        <w:t>Situasjonen etter CPM19-2 (februar 2019)</w:t>
      </w:r>
    </w:p>
    <w:p w:rsidR="00FC5806" w:rsidRDefault="00F26579" w:rsidP="00F26579">
      <w:pPr>
        <w:pStyle w:val="Listeavsnitt"/>
        <w:numPr>
          <w:ilvl w:val="0"/>
          <w:numId w:val="57"/>
        </w:numPr>
      </w:pPr>
      <w:r>
        <w:t xml:space="preserve">Største diskusjonen under CPM19-2 var rundt APT sitt forslag om å revidere Resolution </w:t>
      </w:r>
      <w:r w:rsidRPr="00F26579">
        <w:rPr>
          <w:b/>
        </w:rPr>
        <w:t>95 (Rev. WRC-07)</w:t>
      </w:r>
      <w:r w:rsidRPr="00422A97">
        <w:t xml:space="preserve"> «General review of the Resolutions and Recommendations of world administrative radio conferences and world radiocommunication conferences»</w:t>
      </w:r>
      <w:r w:rsidRPr="00F26579">
        <w:t xml:space="preserve">. </w:t>
      </w:r>
      <w:r>
        <w:t>Diskusjonene dreide seg rundt forslaget om å flytte «resolves» 1 til «considering».</w:t>
      </w:r>
    </w:p>
    <w:p w:rsidR="00FC5806" w:rsidRDefault="00FC5806" w:rsidP="00FC5806">
      <w:pPr>
        <w:rPr>
          <w:ins w:id="3066" w:author="Murberg,Øyvind" w:date="2020-01-31T09:18:00Z"/>
        </w:rPr>
      </w:pPr>
    </w:p>
    <w:p w:rsidR="001A460C" w:rsidRPr="007C582A" w:rsidRDefault="001A460C" w:rsidP="001A460C">
      <w:pPr>
        <w:rPr>
          <w:ins w:id="3067" w:author="Murberg,Øyvind" w:date="2020-01-31T09:18:00Z"/>
          <w:b/>
        </w:rPr>
      </w:pPr>
      <w:ins w:id="3068" w:author="Murberg,Øyvind" w:date="2020-01-31T09:18:00Z">
        <w:r w:rsidRPr="007C582A">
          <w:rPr>
            <w:b/>
          </w:rPr>
          <w:t xml:space="preserve">Situasjonen </w:t>
        </w:r>
        <w:r w:rsidRPr="009D34C3">
          <w:rPr>
            <w:b/>
          </w:rPr>
          <w:t>etter</w:t>
        </w:r>
        <w:r w:rsidRPr="007C582A">
          <w:rPr>
            <w:b/>
          </w:rPr>
          <w:t xml:space="preserve"> 9. CPG (august 2019)</w:t>
        </w:r>
      </w:ins>
    </w:p>
    <w:p w:rsidR="001A460C" w:rsidRDefault="001A460C" w:rsidP="001A460C">
      <w:pPr>
        <w:pStyle w:val="Listeavsnitt"/>
        <w:numPr>
          <w:ilvl w:val="0"/>
          <w:numId w:val="64"/>
        </w:numPr>
        <w:rPr>
          <w:ins w:id="3069" w:author="Murberg,Øyvind" w:date="2020-01-31T09:18:00Z"/>
        </w:rPr>
      </w:pPr>
      <w:ins w:id="3070" w:author="Murberg,Øyvind" w:date="2020-01-31T09:18:00Z">
        <w:r>
          <w:t>CEPT Brief:</w:t>
        </w:r>
      </w:ins>
    </w:p>
    <w:p w:rsidR="001A460C" w:rsidRDefault="001A460C" w:rsidP="001A460C">
      <w:pPr>
        <w:pStyle w:val="Listeavsnitt"/>
        <w:numPr>
          <w:ilvl w:val="1"/>
          <w:numId w:val="64"/>
        </w:numPr>
        <w:rPr>
          <w:ins w:id="3071" w:author="Murberg,Øyvind" w:date="2020-01-31T09:19:00Z"/>
        </w:rPr>
      </w:pPr>
      <w:ins w:id="3072" w:author="Murberg,Øyvind" w:date="2020-01-31T09:19:00Z">
        <w:r>
          <w:t>En del justeringer av teksten i Draft CEPT Brief siden forrige møte.</w:t>
        </w:r>
      </w:ins>
    </w:p>
    <w:p w:rsidR="001A460C" w:rsidRDefault="001A460C" w:rsidP="001A460C">
      <w:pPr>
        <w:pStyle w:val="Listeavsnitt"/>
        <w:numPr>
          <w:ilvl w:val="1"/>
          <w:numId w:val="64"/>
        </w:numPr>
        <w:rPr>
          <w:ins w:id="3073" w:author="Murberg,Øyvind" w:date="2020-01-31T09:18:00Z"/>
        </w:rPr>
      </w:pPr>
      <w:ins w:id="3074" w:author="Murberg,Øyvind" w:date="2020-01-31T09:19:00Z">
        <w:r>
          <w:t>Godkjent.</w:t>
        </w:r>
      </w:ins>
    </w:p>
    <w:p w:rsidR="001A460C" w:rsidRDefault="001A460C" w:rsidP="001A460C">
      <w:pPr>
        <w:pStyle w:val="Listeavsnitt"/>
        <w:numPr>
          <w:ilvl w:val="0"/>
          <w:numId w:val="64"/>
        </w:numPr>
        <w:rPr>
          <w:ins w:id="3075" w:author="Murberg,Øyvind" w:date="2020-01-31T09:18:00Z"/>
        </w:rPr>
      </w:pPr>
      <w:ins w:id="3076" w:author="Murberg,Øyvind" w:date="2020-01-31T09:18:00Z">
        <w:r>
          <w:t>ECP</w:t>
        </w:r>
      </w:ins>
      <w:ins w:id="3077" w:author="Murberg,Øyvind" w:date="2020-01-31T09:20:00Z">
        <w:r>
          <w:t xml:space="preserve"> AI 4</w:t>
        </w:r>
      </w:ins>
      <w:ins w:id="3078" w:author="Murberg,Øyvind" w:date="2020-01-31T09:18:00Z">
        <w:r>
          <w:t>:</w:t>
        </w:r>
      </w:ins>
    </w:p>
    <w:p w:rsidR="001A460C" w:rsidRDefault="001A460C" w:rsidP="001A460C">
      <w:pPr>
        <w:pStyle w:val="Listeavsnitt"/>
        <w:numPr>
          <w:ilvl w:val="1"/>
          <w:numId w:val="64"/>
        </w:numPr>
        <w:rPr>
          <w:ins w:id="3079" w:author="Murberg,Øyvind" w:date="2020-01-31T09:18:00Z"/>
        </w:rPr>
      </w:pPr>
      <w:ins w:id="3080" w:author="Murberg,Øyvind" w:date="2020-01-31T09:19:00Z">
        <w:r w:rsidRPr="001A460C">
          <w:t>Bid</w:t>
        </w:r>
        <w:r>
          <w:t>rag fra Russland der de foreslo</w:t>
        </w:r>
        <w:r w:rsidRPr="001A460C">
          <w:t xml:space="preserve"> en justering av teksten i Resolution </w:t>
        </w:r>
        <w:r w:rsidRPr="001A460C">
          <w:rPr>
            <w:b/>
            <w:rPrChange w:id="3081" w:author="Murberg,Øyvind" w:date="2020-01-31T09:20:00Z">
              <w:rPr/>
            </w:rPrChange>
          </w:rPr>
          <w:t>95 (Rev.WRC-07)</w:t>
        </w:r>
        <w:r w:rsidRPr="001A460C">
          <w:t>. Ingen motforestillinger fra administrasjoner.</w:t>
        </w:r>
      </w:ins>
    </w:p>
    <w:p w:rsidR="001A460C" w:rsidRDefault="001A460C" w:rsidP="001A460C">
      <w:pPr>
        <w:pStyle w:val="Listeavsnitt"/>
        <w:numPr>
          <w:ilvl w:val="1"/>
          <w:numId w:val="64"/>
        </w:numPr>
        <w:rPr>
          <w:ins w:id="3082" w:author="Murberg,Øyvind" w:date="2020-01-31T09:18:00Z"/>
        </w:rPr>
      </w:pPr>
      <w:ins w:id="3083" w:author="Murberg,Øyvind" w:date="2020-01-31T09:18:00Z">
        <w:r>
          <w:t xml:space="preserve">Ingen diskusjoner rundt </w:t>
        </w:r>
      </w:ins>
      <w:ins w:id="3084" w:author="Murberg,Øyvind" w:date="2020-01-31T09:20:00Z">
        <w:r>
          <w:t xml:space="preserve">innholdet i </w:t>
        </w:r>
      </w:ins>
      <w:ins w:id="3085" w:author="Murberg,Øyvind" w:date="2020-01-31T09:18:00Z">
        <w:r>
          <w:t>ECP</w:t>
        </w:r>
      </w:ins>
      <w:ins w:id="3086" w:author="Murberg,Øyvind" w:date="2020-01-31T09:20:00Z">
        <w:r>
          <w:t xml:space="preserve"> utover dette</w:t>
        </w:r>
      </w:ins>
      <w:ins w:id="3087" w:author="Murberg,Øyvind" w:date="2020-01-31T09:18:00Z">
        <w:r>
          <w:t>.</w:t>
        </w:r>
      </w:ins>
    </w:p>
    <w:p w:rsidR="001A460C" w:rsidRDefault="001A460C" w:rsidP="001A460C">
      <w:pPr>
        <w:pStyle w:val="Listeavsnitt"/>
        <w:numPr>
          <w:ilvl w:val="1"/>
          <w:numId w:val="64"/>
        </w:numPr>
        <w:rPr>
          <w:ins w:id="3088" w:author="Murberg,Øyvind" w:date="2020-01-31T09:21:00Z"/>
        </w:rPr>
      </w:pPr>
      <w:ins w:id="3089" w:author="Murberg,Øyvind" w:date="2020-01-31T09:18:00Z">
        <w:r w:rsidRPr="009D34C3">
          <w:rPr>
            <w:b/>
          </w:rPr>
          <w:t>ECP endelig godkjent.</w:t>
        </w:r>
        <w:r>
          <w:t xml:space="preserve"> Ingen abstains. Ingen opposed. 33 administrasjoner til stede.</w:t>
        </w:r>
      </w:ins>
    </w:p>
    <w:p w:rsidR="001A460C" w:rsidRDefault="001A460C">
      <w:pPr>
        <w:pStyle w:val="Listeavsnitt"/>
        <w:numPr>
          <w:ilvl w:val="0"/>
          <w:numId w:val="64"/>
        </w:numPr>
        <w:rPr>
          <w:ins w:id="3090" w:author="Murberg,Øyvind" w:date="2020-01-31T09:21:00Z"/>
        </w:rPr>
        <w:pPrChange w:id="3091" w:author="Murberg,Øyvind" w:date="2020-01-31T09:21:00Z">
          <w:pPr>
            <w:pStyle w:val="Listeavsnitt"/>
            <w:numPr>
              <w:ilvl w:val="1"/>
              <w:numId w:val="64"/>
            </w:numPr>
            <w:ind w:left="1080" w:hanging="360"/>
          </w:pPr>
        </w:pPrChange>
      </w:pPr>
      <w:ins w:id="3092" w:author="Murberg,Øyvind" w:date="2020-01-31T09:21:00Z">
        <w:r w:rsidRPr="001A460C">
          <w:rPr>
            <w:rPrChange w:id="3093" w:author="Murberg,Øyvind" w:date="2020-01-31T09:21:00Z">
              <w:rPr>
                <w:b/>
              </w:rPr>
            </w:rPrChange>
          </w:rPr>
          <w:t xml:space="preserve">ECP Resolution </w:t>
        </w:r>
        <w:r w:rsidRPr="001A460C">
          <w:rPr>
            <w:b/>
          </w:rPr>
          <w:t>155</w:t>
        </w:r>
        <w:r w:rsidRPr="001A460C">
          <w:rPr>
            <w:rPrChange w:id="3094" w:author="Murberg,Øyvind" w:date="2020-01-31T09:21:00Z">
              <w:rPr>
                <w:b/>
              </w:rPr>
            </w:rPrChange>
          </w:rPr>
          <w:t>:</w:t>
        </w:r>
      </w:ins>
    </w:p>
    <w:p w:rsidR="00970532" w:rsidRDefault="00970532" w:rsidP="00970532">
      <w:pPr>
        <w:pStyle w:val="Listeavsnitt"/>
        <w:numPr>
          <w:ilvl w:val="1"/>
          <w:numId w:val="64"/>
        </w:numPr>
        <w:rPr>
          <w:ins w:id="3095" w:author="Murberg,Øyvind" w:date="2020-01-31T09:21:00Z"/>
        </w:rPr>
      </w:pPr>
      <w:ins w:id="3096" w:author="Murberg,Øyvind" w:date="2020-01-31T09:21:00Z">
        <w:r>
          <w:t xml:space="preserve">PTC hadde jobbet videre med en Draft ECP for revidering av Resolution </w:t>
        </w:r>
        <w:r w:rsidRPr="00970532">
          <w:rPr>
            <w:b/>
            <w:rPrChange w:id="3097" w:author="Murberg,Øyvind" w:date="2020-01-31T09:21:00Z">
              <w:rPr/>
            </w:rPrChange>
          </w:rPr>
          <w:t>155</w:t>
        </w:r>
        <w:r>
          <w:t>.</w:t>
        </w:r>
      </w:ins>
    </w:p>
    <w:p w:rsidR="00970532" w:rsidRDefault="00970532" w:rsidP="00970532">
      <w:pPr>
        <w:pStyle w:val="Listeavsnitt"/>
        <w:numPr>
          <w:ilvl w:val="1"/>
          <w:numId w:val="64"/>
        </w:numPr>
        <w:rPr>
          <w:ins w:id="3098" w:author="Murberg,Øyvind" w:date="2020-01-31T09:21:00Z"/>
        </w:rPr>
      </w:pPr>
      <w:ins w:id="3099" w:author="Murberg,Øyvind" w:date="2020-01-31T09:21:00Z">
        <w:r>
          <w:t>Det hadde blitt diskutert i PTC om denne hører hjemme under AI 4 eller AI 9.2. De konkluderte til slutt at den passer best inn under AI 4.</w:t>
        </w:r>
      </w:ins>
    </w:p>
    <w:p w:rsidR="00970532" w:rsidRDefault="00970532" w:rsidP="00970532">
      <w:pPr>
        <w:pStyle w:val="Listeavsnitt"/>
        <w:numPr>
          <w:ilvl w:val="1"/>
          <w:numId w:val="64"/>
        </w:numPr>
        <w:rPr>
          <w:ins w:id="3100" w:author="Murberg,Øyvind" w:date="2020-01-31T09:21:00Z"/>
        </w:rPr>
      </w:pPr>
      <w:ins w:id="3101" w:author="Murberg,Øyvind" w:date="2020-01-31T09:21:00Z">
        <w:r>
          <w:t xml:space="preserve">Russland kommenterte at de er enige med teksten, men de mener at denne hører hjemme under WRC-23 og ikke WRC-19. Russland er av oppfatning av at det blir svært vanskelig å få til en endring Resolution </w:t>
        </w:r>
        <w:r w:rsidRPr="00970532">
          <w:rPr>
            <w:b/>
            <w:rPrChange w:id="3102" w:author="Murberg,Øyvind" w:date="2020-01-31T09:22:00Z">
              <w:rPr/>
            </w:rPrChange>
          </w:rPr>
          <w:t>155</w:t>
        </w:r>
        <w:r>
          <w:t xml:space="preserve"> under WRC-19.</w:t>
        </w:r>
      </w:ins>
    </w:p>
    <w:p w:rsidR="00970532" w:rsidRDefault="00970532" w:rsidP="00970532">
      <w:pPr>
        <w:pStyle w:val="Listeavsnitt"/>
        <w:numPr>
          <w:ilvl w:val="1"/>
          <w:numId w:val="64"/>
        </w:numPr>
        <w:rPr>
          <w:ins w:id="3103" w:author="Murberg,Øyvind" w:date="2020-01-31T09:21:00Z"/>
        </w:rPr>
      </w:pPr>
      <w:ins w:id="3104" w:author="Murberg,Øyvind" w:date="2020-01-31T09:21:00Z">
        <w:r>
          <w:t>Frankrike støttet Russland i at deler av arbeidet hører hjemme i WRC-23, men at revideringen av pfd-masken kan gjøres nå.</w:t>
        </w:r>
      </w:ins>
    </w:p>
    <w:p w:rsidR="00970532" w:rsidRDefault="00970532" w:rsidP="00970532">
      <w:pPr>
        <w:pStyle w:val="Listeavsnitt"/>
        <w:numPr>
          <w:ilvl w:val="1"/>
          <w:numId w:val="64"/>
        </w:numPr>
        <w:rPr>
          <w:ins w:id="3105" w:author="Murberg,Øyvind" w:date="2020-01-31T09:21:00Z"/>
        </w:rPr>
      </w:pPr>
      <w:ins w:id="3106" w:author="Murberg,Øyvind" w:date="2020-01-31T09:21:00Z">
        <w:r>
          <w:t>Lange diskusjoner og argumentasjoner mellom Tyskland, Frankrike og Russland.</w:t>
        </w:r>
      </w:ins>
    </w:p>
    <w:p w:rsidR="001A460C" w:rsidRDefault="00970532">
      <w:pPr>
        <w:pStyle w:val="Listeavsnitt"/>
        <w:numPr>
          <w:ilvl w:val="1"/>
          <w:numId w:val="64"/>
        </w:numPr>
        <w:rPr>
          <w:ins w:id="3107" w:author="Murberg,Øyvind" w:date="2020-01-31T09:23:00Z"/>
        </w:rPr>
      </w:pPr>
      <w:ins w:id="3108" w:author="Murberg,Øyvind" w:date="2020-01-31T09:21:00Z">
        <w:r w:rsidRPr="00970532">
          <w:rPr>
            <w:b/>
            <w:rPrChange w:id="3109" w:author="Murberg,Øyvind" w:date="2020-01-31T09:23:00Z">
              <w:rPr/>
            </w:rPrChange>
          </w:rPr>
          <w:t>ECP endelig godkjent.</w:t>
        </w:r>
        <w:r>
          <w:t xml:space="preserve"> </w:t>
        </w:r>
      </w:ins>
      <w:ins w:id="3110" w:author="Murberg,Øyvind" w:date="2020-01-31T09:23:00Z">
        <w:r>
          <w:t xml:space="preserve">En </w:t>
        </w:r>
      </w:ins>
      <w:ins w:id="3111" w:author="Murberg,Øyvind" w:date="2020-01-31T09:21:00Z">
        <w:r>
          <w:t>abstain, og en oppose.</w:t>
        </w:r>
      </w:ins>
      <w:ins w:id="3112" w:author="Murberg,Øyvind" w:date="2020-01-31T09:23:00Z">
        <w:r>
          <w:t xml:space="preserve"> 33 administrasjoner til stede.</w:t>
        </w:r>
      </w:ins>
    </w:p>
    <w:p w:rsidR="00970532" w:rsidRPr="001A460C" w:rsidRDefault="00970532">
      <w:pPr>
        <w:pStyle w:val="Listeavsnitt"/>
        <w:numPr>
          <w:ilvl w:val="1"/>
          <w:numId w:val="64"/>
        </w:numPr>
        <w:rPr>
          <w:ins w:id="3113" w:author="Murberg,Øyvind" w:date="2020-01-31T09:20:00Z"/>
        </w:rPr>
      </w:pPr>
      <w:ins w:id="3114" w:author="Murberg,Øyvind" w:date="2020-01-31T09:23:00Z">
        <w:r>
          <w:t>Russland stemte nei.</w:t>
        </w:r>
      </w:ins>
    </w:p>
    <w:p w:rsidR="001A460C" w:rsidRDefault="001A460C">
      <w:pPr>
        <w:pStyle w:val="Listeavsnitt"/>
        <w:numPr>
          <w:ilvl w:val="0"/>
          <w:numId w:val="0"/>
        </w:numPr>
        <w:ind w:left="360"/>
        <w:rPr>
          <w:ins w:id="3115" w:author="Murberg,Øyvind" w:date="2020-01-31T09:18:00Z"/>
        </w:rPr>
        <w:pPrChange w:id="3116" w:author="Murberg,Øyvind" w:date="2020-01-31T09:20:00Z">
          <w:pPr>
            <w:pStyle w:val="Listeavsnitt"/>
            <w:numPr>
              <w:ilvl w:val="1"/>
              <w:numId w:val="64"/>
            </w:numPr>
            <w:ind w:left="1080" w:hanging="360"/>
          </w:pPr>
        </w:pPrChange>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275AE9" w:rsidTr="000B7612">
        <w:trPr>
          <w:cnfStyle w:val="100000000000" w:firstRow="1" w:lastRow="0" w:firstColumn="0" w:lastColumn="0" w:oddVBand="0" w:evenVBand="0" w:oddHBand="0" w:evenHBand="0" w:firstRowFirstColumn="0" w:firstRowLastColumn="0" w:lastRowFirstColumn="0" w:lastRowLastColumn="0"/>
          <w:ins w:id="3117" w:author="Murberg,Øyvind" w:date="2020-01-31T09:23: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275AE9" w:rsidRPr="00B170DE" w:rsidRDefault="00275AE9" w:rsidP="000B7612">
            <w:pPr>
              <w:rPr>
                <w:ins w:id="3118" w:author="Murberg,Øyvind" w:date="2020-01-31T09:23:00Z"/>
                <w:b/>
              </w:rPr>
            </w:pPr>
            <w:ins w:id="3119" w:author="Murberg,Øyvind" w:date="2020-01-31T09:23:00Z">
              <w:r w:rsidRPr="00C9044D">
                <w:rPr>
                  <w:b/>
                  <w:color w:val="C00000"/>
                </w:rPr>
                <w:t>CEPT position</w:t>
              </w:r>
            </w:ins>
          </w:p>
        </w:tc>
      </w:tr>
      <w:tr w:rsidR="00275AE9" w:rsidRPr="000F5074" w:rsidTr="000B7612">
        <w:trPr>
          <w:ins w:id="3120" w:author="Murberg,Øyvind" w:date="2020-01-31T09:23:00Z"/>
        </w:trPr>
        <w:tc>
          <w:tcPr>
            <w:tcW w:w="9372" w:type="dxa"/>
          </w:tcPr>
          <w:p w:rsidR="00410C21" w:rsidRPr="00410C21" w:rsidRDefault="00410C21">
            <w:pPr>
              <w:spacing w:line="276" w:lineRule="auto"/>
              <w:rPr>
                <w:ins w:id="3121" w:author="Murberg,Øyvind" w:date="2020-01-31T09:27:00Z"/>
                <w:rStyle w:val="ECCParagraph"/>
                <w:sz w:val="22"/>
                <w:szCs w:val="22"/>
                <w:rPrChange w:id="3122" w:author="Murberg,Øyvind" w:date="2020-01-31T09:27:00Z">
                  <w:rPr>
                    <w:ins w:id="3123" w:author="Murberg,Øyvind" w:date="2020-01-31T09:27:00Z"/>
                    <w:rStyle w:val="ECCParagraph"/>
                  </w:rPr>
                </w:rPrChange>
              </w:rPr>
              <w:pPrChange w:id="3124" w:author="Murberg,Øyvind" w:date="2020-01-31T09:27:00Z">
                <w:pPr/>
              </w:pPrChange>
            </w:pPr>
            <w:ins w:id="3125" w:author="Murberg,Øyvind" w:date="2020-01-31T09:27:00Z">
              <w:r w:rsidRPr="00410C21">
                <w:rPr>
                  <w:rStyle w:val="ECCParagraph"/>
                  <w:sz w:val="22"/>
                  <w:szCs w:val="22"/>
                  <w:rPrChange w:id="3126" w:author="Murberg,Øyvind" w:date="2020-01-31T09:27:00Z">
                    <w:rPr>
                      <w:rStyle w:val="ECCParagraph"/>
                    </w:rPr>
                  </w:rPrChange>
                </w:rPr>
                <w:t>CEPT has made the constant review of Resolutions and Recommendations from previous conferences.</w:t>
              </w:r>
            </w:ins>
          </w:p>
          <w:p w:rsidR="00410C21" w:rsidRPr="00410C21" w:rsidRDefault="00410C21">
            <w:pPr>
              <w:pStyle w:val="ECCBulletsLv2"/>
              <w:spacing w:line="276" w:lineRule="auto"/>
              <w:rPr>
                <w:ins w:id="3127" w:author="Murberg,Øyvind" w:date="2020-01-31T09:27:00Z"/>
                <w:rStyle w:val="ECCParagraph"/>
                <w:sz w:val="22"/>
                <w:rPrChange w:id="3128" w:author="Murberg,Øyvind" w:date="2020-01-31T09:27:00Z">
                  <w:rPr>
                    <w:ins w:id="3129" w:author="Murberg,Øyvind" w:date="2020-01-31T09:27:00Z"/>
                    <w:rStyle w:val="ECCParagraph"/>
                    <w:rFonts w:eastAsiaTheme="minorEastAsia" w:cstheme="minorBidi"/>
                    <w:szCs w:val="30"/>
                    <w:lang w:eastAsia="da-DK"/>
                  </w:rPr>
                </w:rPrChange>
              </w:rPr>
              <w:pPrChange w:id="3130" w:author="Murberg,Øyvind" w:date="2020-01-31T09:27:00Z">
                <w:pPr>
                  <w:pStyle w:val="ECCBulletsLv2"/>
                </w:pPr>
              </w:pPrChange>
            </w:pPr>
            <w:ins w:id="3131" w:author="Murberg,Øyvind" w:date="2020-01-31T09:27:00Z">
              <w:r w:rsidRPr="00410C21">
                <w:rPr>
                  <w:rStyle w:val="ECCParagraph"/>
                  <w:sz w:val="22"/>
                  <w:rPrChange w:id="3132" w:author="Murberg,Øyvind" w:date="2020-01-31T09:27:00Z">
                    <w:rPr>
                      <w:rStyle w:val="ECCParagraph"/>
                    </w:rPr>
                  </w:rPrChange>
                </w:rPr>
                <w:t>CEPT proposes to suppress Resolutions:</w:t>
              </w:r>
              <w:r w:rsidRPr="00410C21">
                <w:rPr>
                  <w:rStyle w:val="ECCParagraph"/>
                  <w:sz w:val="22"/>
                  <w:rPrChange w:id="3133" w:author="Murberg,Øyvind" w:date="2020-01-31T09:27:00Z">
                    <w:rPr>
                      <w:rStyle w:val="ECCParagraph"/>
                    </w:rPr>
                  </w:rPrChange>
                </w:rPr>
                <w:tab/>
              </w:r>
              <w:r w:rsidRPr="00410C21">
                <w:rPr>
                  <w:rStyle w:val="ECCParagraph"/>
                  <w:sz w:val="22"/>
                  <w:rPrChange w:id="3134" w:author="Murberg,Øyvind" w:date="2020-01-31T09:27:00Z">
                    <w:rPr>
                      <w:rStyle w:val="ECCParagraph"/>
                    </w:rPr>
                  </w:rPrChange>
                </w:rPr>
                <w:tab/>
              </w:r>
            </w:ins>
          </w:p>
          <w:p w:rsidR="00410C21" w:rsidRPr="00410C21" w:rsidRDefault="00410C21">
            <w:pPr>
              <w:pStyle w:val="ECCBulletsLv2"/>
              <w:numPr>
                <w:ilvl w:val="0"/>
                <w:numId w:val="0"/>
              </w:numPr>
              <w:spacing w:line="276" w:lineRule="auto"/>
              <w:ind w:left="680"/>
              <w:rPr>
                <w:ins w:id="3135" w:author="Murberg,Øyvind" w:date="2020-01-31T09:27:00Z"/>
                <w:rStyle w:val="ECCParagraph"/>
                <w:sz w:val="22"/>
                <w:rPrChange w:id="3136" w:author="Murberg,Øyvind" w:date="2020-01-31T09:27:00Z">
                  <w:rPr>
                    <w:ins w:id="3137" w:author="Murberg,Øyvind" w:date="2020-01-31T09:27:00Z"/>
                    <w:rStyle w:val="ECCParagraph"/>
                  </w:rPr>
                </w:rPrChange>
              </w:rPr>
              <w:pPrChange w:id="3138" w:author="Murberg,Øyvind" w:date="2020-01-31T09:27:00Z">
                <w:pPr>
                  <w:pStyle w:val="ECCBulletsLv2"/>
                  <w:numPr>
                    <w:numId w:val="0"/>
                  </w:numPr>
                  <w:ind w:left="0" w:firstLine="0"/>
                </w:pPr>
              </w:pPrChange>
            </w:pPr>
            <w:ins w:id="3139" w:author="Murberg,Øyvind" w:date="2020-01-31T09:27:00Z">
              <w:r w:rsidRPr="00410C21">
                <w:rPr>
                  <w:rStyle w:val="ECCParagraph"/>
                  <w:sz w:val="22"/>
                  <w:rPrChange w:id="3140" w:author="Murberg,Øyvind" w:date="2020-01-31T09:27:00Z">
                    <w:rPr>
                      <w:rStyle w:val="ECCParagraph"/>
                    </w:rPr>
                  </w:rPrChange>
                </w:rPr>
                <w:t>RES 31</w:t>
              </w:r>
              <w:r w:rsidRPr="00410C21">
                <w:rPr>
                  <w:rStyle w:val="ECCHLbold"/>
                  <w:sz w:val="22"/>
                  <w:rPrChange w:id="3141" w:author="Murberg,Øyvind" w:date="2020-01-31T09:27:00Z">
                    <w:rPr>
                      <w:rStyle w:val="ECCHLbold"/>
                    </w:rPr>
                  </w:rPrChange>
                </w:rPr>
                <w:t xml:space="preserve"> (WRC-15), RES 33 (WRC-15), </w:t>
              </w:r>
              <w:r w:rsidRPr="00410C21">
                <w:rPr>
                  <w:rStyle w:val="ECCParagraph"/>
                  <w:sz w:val="22"/>
                  <w:rPrChange w:id="3142" w:author="Murberg,Øyvind" w:date="2020-01-31T09:27:00Z">
                    <w:rPr>
                      <w:rStyle w:val="ECCParagraph"/>
                    </w:rPr>
                  </w:rPrChange>
                </w:rPr>
                <w:t xml:space="preserve">RES </w:t>
              </w:r>
              <w:r w:rsidRPr="00410C21">
                <w:rPr>
                  <w:rStyle w:val="ECCHLbold"/>
                  <w:sz w:val="22"/>
                  <w:rPrChange w:id="3143" w:author="Murberg,Øyvind" w:date="2020-01-31T09:27:00Z">
                    <w:rPr>
                      <w:rStyle w:val="ECCHLbold"/>
                    </w:rPr>
                  </w:rPrChange>
                </w:rPr>
                <w:t xml:space="preserve">99 (WRC-15), RES 555 (REV.WRC-15), RES 556 (WRC-15), </w:t>
              </w:r>
              <w:r w:rsidRPr="00410C21">
                <w:rPr>
                  <w:rStyle w:val="ECCParagraph"/>
                  <w:sz w:val="22"/>
                  <w:rPrChange w:id="3144" w:author="Murberg,Øyvind" w:date="2020-01-31T09:27:00Z">
                    <w:rPr>
                      <w:rStyle w:val="ECCParagraph"/>
                    </w:rPr>
                  </w:rPrChange>
                </w:rPr>
                <w:t xml:space="preserve">RES </w:t>
              </w:r>
              <w:r w:rsidRPr="00410C21">
                <w:rPr>
                  <w:rStyle w:val="ECCHLbold"/>
                  <w:sz w:val="22"/>
                  <w:rPrChange w:id="3145" w:author="Murberg,Øyvind" w:date="2020-01-31T09:27:00Z">
                    <w:rPr>
                      <w:rStyle w:val="ECCHLbold"/>
                    </w:rPr>
                  </w:rPrChange>
                </w:rPr>
                <w:t xml:space="preserve">641 (REV. HFBC-87), </w:t>
              </w:r>
              <w:r w:rsidRPr="00410C21">
                <w:rPr>
                  <w:rStyle w:val="ECCParagraph"/>
                  <w:sz w:val="22"/>
                  <w:rPrChange w:id="3146" w:author="Murberg,Øyvind" w:date="2020-01-31T09:27:00Z">
                    <w:rPr>
                      <w:rStyle w:val="ECCParagraph"/>
                    </w:rPr>
                  </w:rPrChange>
                </w:rPr>
                <w:t xml:space="preserve">RES </w:t>
              </w:r>
              <w:r w:rsidRPr="00410C21">
                <w:rPr>
                  <w:rStyle w:val="ECCHLbold"/>
                  <w:sz w:val="22"/>
                  <w:rPrChange w:id="3147" w:author="Murberg,Øyvind" w:date="2020-01-31T09:27:00Z">
                    <w:rPr>
                      <w:rStyle w:val="ECCHLbold"/>
                    </w:rPr>
                  </w:rPrChange>
                </w:rPr>
                <w:t>809 (WRC-15),</w:t>
              </w:r>
              <w:r w:rsidRPr="00410C21">
                <w:rPr>
                  <w:rStyle w:val="ECCParagraph"/>
                  <w:sz w:val="22"/>
                  <w:rPrChange w:id="3148" w:author="Murberg,Øyvind" w:date="2020-01-31T09:27:00Z">
                    <w:rPr>
                      <w:rStyle w:val="ECCParagraph"/>
                    </w:rPr>
                  </w:rPrChange>
                </w:rPr>
                <w:t xml:space="preserve"> RES </w:t>
              </w:r>
              <w:r w:rsidRPr="00410C21">
                <w:rPr>
                  <w:rStyle w:val="ECCHLbold"/>
                  <w:sz w:val="22"/>
                  <w:rPrChange w:id="3149" w:author="Murberg,Øyvind" w:date="2020-01-31T09:27:00Z">
                    <w:rPr>
                      <w:rStyle w:val="ECCHLbold"/>
                    </w:rPr>
                  </w:rPrChange>
                </w:rPr>
                <w:t>810 (WRC-15),</w:t>
              </w:r>
            </w:ins>
          </w:p>
          <w:p w:rsidR="00410C21" w:rsidRPr="00410C21" w:rsidRDefault="00410C21">
            <w:pPr>
              <w:pStyle w:val="ECCBulletsLv2"/>
              <w:spacing w:line="276" w:lineRule="auto"/>
              <w:rPr>
                <w:ins w:id="3150" w:author="Murberg,Øyvind" w:date="2020-01-31T09:27:00Z"/>
                <w:rStyle w:val="ECCParagraph"/>
                <w:sz w:val="22"/>
                <w:rPrChange w:id="3151" w:author="Murberg,Øyvind" w:date="2020-01-31T09:27:00Z">
                  <w:rPr>
                    <w:ins w:id="3152" w:author="Murberg,Øyvind" w:date="2020-01-31T09:27:00Z"/>
                    <w:rStyle w:val="ECCParagraph"/>
                  </w:rPr>
                </w:rPrChange>
              </w:rPr>
              <w:pPrChange w:id="3153" w:author="Murberg,Øyvind" w:date="2020-01-31T09:27:00Z">
                <w:pPr>
                  <w:pStyle w:val="ECCBulletsLv2"/>
                </w:pPr>
              </w:pPrChange>
            </w:pPr>
            <w:ins w:id="3154" w:author="Murberg,Øyvind" w:date="2020-01-31T09:27:00Z">
              <w:r w:rsidRPr="00410C21">
                <w:rPr>
                  <w:rStyle w:val="ECCParagraph"/>
                  <w:sz w:val="22"/>
                  <w:rPrChange w:id="3155" w:author="Murberg,Øyvind" w:date="2020-01-31T09:27:00Z">
                    <w:rPr>
                      <w:rStyle w:val="ECCParagraph"/>
                    </w:rPr>
                  </w:rPrChange>
                </w:rPr>
                <w:t>CEPT proposes to modify Resolution</w:t>
              </w:r>
              <w:r w:rsidRPr="00410C21">
                <w:rPr>
                  <w:rStyle w:val="ECCParagraph"/>
                  <w:sz w:val="22"/>
                  <w:rPrChange w:id="3156" w:author="Murberg,Øyvind" w:date="2020-01-31T09:27:00Z">
                    <w:rPr>
                      <w:rStyle w:val="ECCParagraph"/>
                    </w:rPr>
                  </w:rPrChange>
                </w:rPr>
                <w:tab/>
                <w:t>s:</w:t>
              </w:r>
              <w:r w:rsidRPr="00410C21">
                <w:rPr>
                  <w:rStyle w:val="ECCParagraph"/>
                  <w:sz w:val="22"/>
                  <w:rPrChange w:id="3157" w:author="Murberg,Øyvind" w:date="2020-01-31T09:27:00Z">
                    <w:rPr>
                      <w:rStyle w:val="ECCParagraph"/>
                    </w:rPr>
                  </w:rPrChange>
                </w:rPr>
                <w:tab/>
              </w:r>
              <w:r w:rsidRPr="00410C21">
                <w:rPr>
                  <w:rStyle w:val="ECCParagraph"/>
                  <w:sz w:val="22"/>
                  <w:rPrChange w:id="3158" w:author="Murberg,Øyvind" w:date="2020-01-31T09:27:00Z">
                    <w:rPr>
                      <w:rStyle w:val="ECCParagraph"/>
                    </w:rPr>
                  </w:rPrChange>
                </w:rPr>
                <w:tab/>
                <w:t xml:space="preserve"> </w:t>
              </w:r>
            </w:ins>
          </w:p>
          <w:p w:rsidR="00410C21" w:rsidRPr="00410C21" w:rsidRDefault="00410C21">
            <w:pPr>
              <w:pStyle w:val="ECCBulletsLv2"/>
              <w:numPr>
                <w:ilvl w:val="0"/>
                <w:numId w:val="0"/>
              </w:numPr>
              <w:spacing w:line="276" w:lineRule="auto"/>
              <w:ind w:left="680"/>
              <w:rPr>
                <w:ins w:id="3159" w:author="Murberg,Øyvind" w:date="2020-01-31T09:27:00Z"/>
                <w:rStyle w:val="ECCParagraph"/>
                <w:sz w:val="22"/>
                <w:rPrChange w:id="3160" w:author="Murberg,Øyvind" w:date="2020-01-31T09:27:00Z">
                  <w:rPr>
                    <w:ins w:id="3161" w:author="Murberg,Øyvind" w:date="2020-01-31T09:27:00Z"/>
                    <w:rStyle w:val="ECCParagraph"/>
                  </w:rPr>
                </w:rPrChange>
              </w:rPr>
              <w:pPrChange w:id="3162" w:author="Murberg,Øyvind" w:date="2020-01-31T09:27:00Z">
                <w:pPr>
                  <w:pStyle w:val="ECCBulletsLv2"/>
                  <w:numPr>
                    <w:numId w:val="0"/>
                  </w:numPr>
                  <w:ind w:left="0" w:firstLine="0"/>
                </w:pPr>
              </w:pPrChange>
            </w:pPr>
            <w:ins w:id="3163" w:author="Murberg,Øyvind" w:date="2020-01-31T09:27:00Z">
              <w:r w:rsidRPr="00410C21">
                <w:rPr>
                  <w:rStyle w:val="ECCParagraph"/>
                  <w:sz w:val="22"/>
                  <w:rPrChange w:id="3164" w:author="Murberg,Øyvind" w:date="2020-01-31T09:27:00Z">
                    <w:rPr>
                      <w:rStyle w:val="ECCParagraph"/>
                    </w:rPr>
                  </w:rPrChange>
                </w:rPr>
                <w:t xml:space="preserve">RES 34 (REV.WRC-15), RES 42 (REV.WRC-15), RES 49 (REV.WRC-15), </w:t>
              </w:r>
              <w:r w:rsidRPr="00410C21">
                <w:rPr>
                  <w:rStyle w:val="ECCHLbold"/>
                  <w:sz w:val="22"/>
                  <w:rPrChange w:id="3165" w:author="Murberg,Øyvind" w:date="2020-01-31T09:27:00Z">
                    <w:rPr>
                      <w:rStyle w:val="ECCHLbold"/>
                    </w:rPr>
                  </w:rPrChange>
                </w:rPr>
                <w:t xml:space="preserve">RES 72 (REV.WRC-07), RES 76 (REV.WRC-15), RES 85 (REV.WRC-03), RES 95 (REV.WRC-15), RES 140 (REV.WRC-15), RES 143 (REV.WRC-07), </w:t>
              </w:r>
              <w:r w:rsidRPr="00410C21">
                <w:rPr>
                  <w:rStyle w:val="ECCParagraph"/>
                  <w:sz w:val="22"/>
                  <w:rPrChange w:id="3166" w:author="Murberg,Øyvind" w:date="2020-01-31T09:27:00Z">
                    <w:rPr>
                      <w:rStyle w:val="ECCParagraph"/>
                    </w:rPr>
                  </w:rPrChange>
                </w:rPr>
                <w:t xml:space="preserve">RES </w:t>
              </w:r>
              <w:r w:rsidRPr="00410C21">
                <w:rPr>
                  <w:rStyle w:val="ECCHLbold"/>
                  <w:sz w:val="22"/>
                  <w:rPrChange w:id="3167" w:author="Murberg,Øyvind" w:date="2020-01-31T09:27:00Z">
                    <w:rPr>
                      <w:rStyle w:val="ECCHLbold"/>
                    </w:rPr>
                  </w:rPrChange>
                </w:rPr>
                <w:t xml:space="preserve">344 (REV. WRC-12), RES 507 (REV.WRC-15), </w:t>
              </w:r>
              <w:r w:rsidRPr="00410C21">
                <w:rPr>
                  <w:rStyle w:val="ECCParagraph"/>
                  <w:sz w:val="22"/>
                  <w:rPrChange w:id="3168" w:author="Murberg,Øyvind" w:date="2020-01-31T09:27:00Z">
                    <w:rPr>
                      <w:rStyle w:val="ECCParagraph"/>
                    </w:rPr>
                  </w:rPrChange>
                </w:rPr>
                <w:t xml:space="preserve">RES </w:t>
              </w:r>
              <w:r w:rsidRPr="00410C21">
                <w:rPr>
                  <w:rStyle w:val="ECCHLbold"/>
                  <w:sz w:val="22"/>
                  <w:rPrChange w:id="3169" w:author="Murberg,Øyvind" w:date="2020-01-31T09:27:00Z">
                    <w:rPr>
                      <w:rStyle w:val="ECCHLbold"/>
                    </w:rPr>
                  </w:rPrChange>
                </w:rPr>
                <w:t xml:space="preserve">517 (REV.WRC-15), RES 528 (REV.WRC-15), </w:t>
              </w:r>
              <w:r w:rsidRPr="00410C21">
                <w:rPr>
                  <w:rStyle w:val="ECCParagraph"/>
                  <w:sz w:val="22"/>
                  <w:rPrChange w:id="3170" w:author="Murberg,Øyvind" w:date="2020-01-31T09:27:00Z">
                    <w:rPr>
                      <w:rStyle w:val="ECCParagraph"/>
                    </w:rPr>
                  </w:rPrChange>
                </w:rPr>
                <w:t xml:space="preserve">RES </w:t>
              </w:r>
              <w:r w:rsidRPr="00410C21">
                <w:rPr>
                  <w:rStyle w:val="ECCHLbold"/>
                  <w:sz w:val="22"/>
                  <w:rPrChange w:id="3171" w:author="Murberg,Øyvind" w:date="2020-01-31T09:27:00Z">
                    <w:rPr>
                      <w:rStyle w:val="ECCHLbold"/>
                    </w:rPr>
                  </w:rPrChange>
                </w:rPr>
                <w:t xml:space="preserve">543 (REV. WRC-03), , </w:t>
              </w:r>
              <w:r w:rsidRPr="00410C21">
                <w:rPr>
                  <w:rStyle w:val="ECCParagraph"/>
                  <w:sz w:val="22"/>
                  <w:rPrChange w:id="3172" w:author="Murberg,Øyvind" w:date="2020-01-31T09:27:00Z">
                    <w:rPr>
                      <w:rStyle w:val="ECCParagraph"/>
                    </w:rPr>
                  </w:rPrChange>
                </w:rPr>
                <w:t xml:space="preserve">RES </w:t>
              </w:r>
              <w:r w:rsidRPr="00410C21">
                <w:rPr>
                  <w:rStyle w:val="ECCHLbold"/>
                  <w:sz w:val="22"/>
                  <w:rPrChange w:id="3173" w:author="Murberg,Øyvind" w:date="2020-01-31T09:27:00Z">
                    <w:rPr>
                      <w:rStyle w:val="ECCHLbold"/>
                    </w:rPr>
                  </w:rPrChange>
                </w:rPr>
                <w:t>647 (REV.WRC-15), RES</w:t>
              </w:r>
              <w:r w:rsidRPr="00410C21">
                <w:rPr>
                  <w:rStyle w:val="ECCParagraph"/>
                  <w:sz w:val="22"/>
                  <w:rPrChange w:id="3174" w:author="Murberg,Øyvind" w:date="2020-01-31T09:27:00Z">
                    <w:rPr>
                      <w:rStyle w:val="ECCParagraph"/>
                    </w:rPr>
                  </w:rPrChange>
                </w:rPr>
                <w:t xml:space="preserve"> </w:t>
              </w:r>
              <w:r w:rsidRPr="00410C21">
                <w:rPr>
                  <w:rStyle w:val="ECCHLbold"/>
                  <w:sz w:val="22"/>
                  <w:rPrChange w:id="3175" w:author="Murberg,Øyvind" w:date="2020-01-31T09:27:00Z">
                    <w:rPr>
                      <w:rStyle w:val="ECCHLbold"/>
                    </w:rPr>
                  </w:rPrChange>
                </w:rPr>
                <w:t xml:space="preserve">731 (REV.WRC-12), </w:t>
              </w:r>
              <w:r w:rsidRPr="00410C21">
                <w:rPr>
                  <w:sz w:val="22"/>
                  <w:rPrChange w:id="3176" w:author="Murberg,Øyvind" w:date="2020-01-31T09:27:00Z">
                    <w:rPr/>
                  </w:rPrChange>
                </w:rPr>
                <w:t>and</w:t>
              </w:r>
              <w:r w:rsidRPr="00410C21">
                <w:rPr>
                  <w:rStyle w:val="ECCHLbold"/>
                  <w:sz w:val="22"/>
                  <w:rPrChange w:id="3177" w:author="Murberg,Øyvind" w:date="2020-01-31T09:27:00Z">
                    <w:rPr>
                      <w:rStyle w:val="ECCHLbold"/>
                    </w:rPr>
                  </w:rPrChange>
                </w:rPr>
                <w:t xml:space="preserve"> RES 748 (REV. WRC-12) </w:t>
              </w:r>
            </w:ins>
          </w:p>
          <w:p w:rsidR="00275AE9" w:rsidRPr="00A44D76" w:rsidRDefault="00410C21">
            <w:pPr>
              <w:pStyle w:val="ECCBulletsLv2"/>
              <w:spacing w:line="276" w:lineRule="auto"/>
              <w:rPr>
                <w:ins w:id="3178" w:author="Murberg,Øyvind" w:date="2020-01-31T09:23:00Z"/>
              </w:rPr>
            </w:pPr>
            <w:ins w:id="3179" w:author="Murberg,Øyvind" w:date="2020-01-31T09:27:00Z">
              <w:r w:rsidRPr="00410C21">
                <w:rPr>
                  <w:rStyle w:val="ECCParagraph"/>
                  <w:sz w:val="22"/>
                  <w:rPrChange w:id="3180" w:author="Murberg,Øyvind" w:date="2020-01-31T09:27:00Z">
                    <w:rPr>
                      <w:rStyle w:val="ECCParagraph"/>
                    </w:rPr>
                  </w:rPrChange>
                </w:rPr>
                <w:t xml:space="preserve">CEPT proposes to modify Recommendation </w:t>
              </w:r>
              <w:r w:rsidRPr="00410C21">
                <w:rPr>
                  <w:rStyle w:val="ECCHLbold"/>
                  <w:sz w:val="22"/>
                  <w:rPrChange w:id="3181" w:author="Murberg,Øyvind" w:date="2020-01-31T09:27:00Z">
                    <w:rPr>
                      <w:rStyle w:val="ECCHLbold"/>
                    </w:rPr>
                  </w:rPrChange>
                </w:rPr>
                <w:t>316 (REV.MOB-87)</w:t>
              </w:r>
            </w:ins>
          </w:p>
        </w:tc>
      </w:tr>
      <w:tr w:rsidR="00275AE9" w:rsidRPr="000F5074" w:rsidTr="000B7612">
        <w:trPr>
          <w:ins w:id="3182" w:author="Murberg,Øyvind" w:date="2020-01-31T09:23:00Z"/>
        </w:trPr>
        <w:tc>
          <w:tcPr>
            <w:tcW w:w="9372" w:type="dxa"/>
          </w:tcPr>
          <w:p w:rsidR="00275AE9" w:rsidRPr="00A44D76" w:rsidRDefault="00275AE9" w:rsidP="000B7612">
            <w:pPr>
              <w:spacing w:line="240" w:lineRule="auto"/>
              <w:rPr>
                <w:ins w:id="3183" w:author="Murberg,Øyvind" w:date="2020-01-31T09:23:00Z"/>
              </w:rPr>
            </w:pPr>
          </w:p>
        </w:tc>
      </w:tr>
    </w:tbl>
    <w:p w:rsidR="001A460C" w:rsidRDefault="001A460C" w:rsidP="00FC5806">
      <w:pPr>
        <w:rPr>
          <w:ins w:id="3184" w:author="Murberg,Øyvind" w:date="2020-01-31T09:18:00Z"/>
        </w:rPr>
      </w:pPr>
    </w:p>
    <w:tbl>
      <w:tblPr>
        <w:tblStyle w:val="Tabellrutenett"/>
        <w:tblW w:w="0" w:type="auto"/>
        <w:tblLook w:val="04A0" w:firstRow="1" w:lastRow="0" w:firstColumn="1" w:lastColumn="0" w:noHBand="0" w:noVBand="1"/>
        <w:tblPrChange w:id="3185" w:author="Murberg,Øyvind" w:date="2020-01-31T09:24:00Z">
          <w:tblPr>
            <w:tblStyle w:val="Tabellrutenett"/>
            <w:tblW w:w="0" w:type="auto"/>
            <w:tblLook w:val="04A0" w:firstRow="1" w:lastRow="0" w:firstColumn="1" w:lastColumn="0" w:noHBand="0" w:noVBand="1"/>
          </w:tblPr>
        </w:tblPrChange>
      </w:tblPr>
      <w:tblGrid>
        <w:gridCol w:w="2127"/>
        <w:gridCol w:w="1984"/>
        <w:gridCol w:w="1984"/>
        <w:tblGridChange w:id="3186">
          <w:tblGrid>
            <w:gridCol w:w="2127"/>
            <w:gridCol w:w="1984"/>
            <w:gridCol w:w="1984"/>
          </w:tblGrid>
        </w:tblGridChange>
      </w:tblGrid>
      <w:tr w:rsidR="00275AE9" w:rsidTr="00275AE9">
        <w:trPr>
          <w:ins w:id="3187" w:author="Murberg,Øyvind" w:date="2020-01-31T09:23:00Z"/>
        </w:trPr>
        <w:tc>
          <w:tcPr>
            <w:tcW w:w="2127" w:type="dxa"/>
            <w:tcBorders>
              <w:right w:val="double" w:sz="4" w:space="0" w:color="auto"/>
            </w:tcBorders>
            <w:vAlign w:val="center"/>
            <w:tcPrChange w:id="3188" w:author="Murberg,Øyvind" w:date="2020-01-31T09:24:00Z">
              <w:tcPr>
                <w:tcW w:w="2127" w:type="dxa"/>
                <w:vAlign w:val="center"/>
              </w:tcPr>
            </w:tcPrChange>
          </w:tcPr>
          <w:p w:rsidR="00275AE9" w:rsidRDefault="00275AE9" w:rsidP="000B7612">
            <w:pPr>
              <w:jc w:val="center"/>
              <w:rPr>
                <w:ins w:id="3189" w:author="Murberg,Øyvind" w:date="2020-01-31T09:23:00Z"/>
              </w:rPr>
            </w:pPr>
            <w:ins w:id="3190" w:author="Murberg,Øyvind" w:date="2020-01-31T09:23:00Z">
              <w:r>
                <w:t>CEPT Brief:</w:t>
              </w:r>
            </w:ins>
          </w:p>
        </w:tc>
        <w:tc>
          <w:tcPr>
            <w:tcW w:w="1984" w:type="dxa"/>
            <w:tcBorders>
              <w:top w:val="double" w:sz="4" w:space="0" w:color="auto"/>
              <w:left w:val="double" w:sz="4" w:space="0" w:color="auto"/>
            </w:tcBorders>
            <w:vAlign w:val="center"/>
            <w:tcPrChange w:id="3191" w:author="Murberg,Øyvind" w:date="2020-01-31T09:24:00Z">
              <w:tcPr>
                <w:tcW w:w="1984" w:type="dxa"/>
                <w:vAlign w:val="center"/>
              </w:tcPr>
            </w:tcPrChange>
          </w:tcPr>
          <w:p w:rsidR="00275AE9" w:rsidRPr="00275AE9" w:rsidRDefault="00275AE9" w:rsidP="000B7612">
            <w:pPr>
              <w:jc w:val="center"/>
              <w:rPr>
                <w:ins w:id="3192" w:author="Murberg,Øyvind" w:date="2020-01-31T09:23:00Z"/>
                <w:b/>
                <w:rPrChange w:id="3193" w:author="Murberg,Øyvind" w:date="2020-01-31T09:24:00Z">
                  <w:rPr>
                    <w:ins w:id="3194" w:author="Murberg,Øyvind" w:date="2020-01-31T09:23:00Z"/>
                  </w:rPr>
                </w:rPrChange>
              </w:rPr>
            </w:pPr>
            <w:ins w:id="3195" w:author="Murberg,Øyvind" w:date="2020-01-31T09:23:00Z">
              <w:r w:rsidRPr="00275AE9">
                <w:rPr>
                  <w:b/>
                  <w:rPrChange w:id="3196" w:author="Murberg,Øyvind" w:date="2020-01-31T09:24:00Z">
                    <w:rPr/>
                  </w:rPrChange>
                </w:rPr>
                <w:t>Godkjent ECP:</w:t>
              </w:r>
            </w:ins>
          </w:p>
        </w:tc>
        <w:tc>
          <w:tcPr>
            <w:tcW w:w="1984" w:type="dxa"/>
            <w:tcBorders>
              <w:top w:val="double" w:sz="4" w:space="0" w:color="auto"/>
              <w:right w:val="double" w:sz="4" w:space="0" w:color="auto"/>
            </w:tcBorders>
            <w:tcPrChange w:id="3197" w:author="Murberg,Øyvind" w:date="2020-01-31T09:24:00Z">
              <w:tcPr>
                <w:tcW w:w="1984" w:type="dxa"/>
              </w:tcPr>
            </w:tcPrChange>
          </w:tcPr>
          <w:p w:rsidR="00275AE9" w:rsidRPr="00275AE9" w:rsidRDefault="00275AE9" w:rsidP="000B7612">
            <w:pPr>
              <w:jc w:val="center"/>
              <w:rPr>
                <w:ins w:id="3198" w:author="Murberg,Øyvind" w:date="2020-01-31T09:24:00Z"/>
                <w:b/>
                <w:rPrChange w:id="3199" w:author="Murberg,Øyvind" w:date="2020-01-31T09:24:00Z">
                  <w:rPr>
                    <w:ins w:id="3200" w:author="Murberg,Øyvind" w:date="2020-01-31T09:24:00Z"/>
                  </w:rPr>
                </w:rPrChange>
              </w:rPr>
            </w:pPr>
            <w:ins w:id="3201" w:author="Murberg,Øyvind" w:date="2020-01-31T09:24:00Z">
              <w:r w:rsidRPr="00275AE9">
                <w:rPr>
                  <w:b/>
                  <w:rPrChange w:id="3202" w:author="Murberg,Øyvind" w:date="2020-01-31T09:24:00Z">
                    <w:rPr/>
                  </w:rPrChange>
                </w:rPr>
                <w:t>Godkjent ECP Resolution 155:</w:t>
              </w:r>
            </w:ins>
          </w:p>
        </w:tc>
      </w:tr>
      <w:bookmarkStart w:id="3203" w:name="_MON_1641973916"/>
      <w:bookmarkEnd w:id="3203"/>
      <w:tr w:rsidR="00275AE9" w:rsidTr="00275AE9">
        <w:trPr>
          <w:ins w:id="3204" w:author="Murberg,Øyvind" w:date="2020-01-31T09:23:00Z"/>
        </w:trPr>
        <w:tc>
          <w:tcPr>
            <w:tcW w:w="2127" w:type="dxa"/>
            <w:tcBorders>
              <w:right w:val="double" w:sz="4" w:space="0" w:color="auto"/>
            </w:tcBorders>
            <w:vAlign w:val="center"/>
            <w:tcPrChange w:id="3205" w:author="Murberg,Øyvind" w:date="2020-01-31T09:24:00Z">
              <w:tcPr>
                <w:tcW w:w="2127" w:type="dxa"/>
                <w:vAlign w:val="center"/>
              </w:tcPr>
            </w:tcPrChange>
          </w:tcPr>
          <w:p w:rsidR="00275AE9" w:rsidRDefault="00410C21" w:rsidP="000B7612">
            <w:pPr>
              <w:jc w:val="center"/>
              <w:rPr>
                <w:ins w:id="3206" w:author="Murberg,Øyvind" w:date="2020-01-31T09:23:00Z"/>
              </w:rPr>
            </w:pPr>
            <w:ins w:id="3207" w:author="Murberg,Øyvind" w:date="2020-01-31T09:26:00Z">
              <w:r>
                <w:rPr>
                  <w:rFonts w:eastAsiaTheme="minorEastAsia" w:cstheme="minorBidi"/>
                  <w:lang w:eastAsia="da-DK"/>
                </w:rPr>
                <w:object w:dxaOrig="1532" w:dyaOrig="991">
                  <v:shape id="_x0000_i1102" type="#_x0000_t75" style="width:76.6pt;height:49.55pt" o:ole="">
                    <v:imagedata r:id="rId196" o:title=""/>
                  </v:shape>
                  <o:OLEObject Type="Embed" ProgID="Word.Document.12" ShapeID="_x0000_i1102" DrawAspect="Icon" ObjectID="_1644407516" r:id="rId197">
                    <o:FieldCodes>\s</o:FieldCodes>
                  </o:OLEObject>
                </w:object>
              </w:r>
            </w:ins>
          </w:p>
        </w:tc>
        <w:bookmarkStart w:id="3208" w:name="_MON_1641973968"/>
        <w:bookmarkEnd w:id="3208"/>
        <w:tc>
          <w:tcPr>
            <w:tcW w:w="1984" w:type="dxa"/>
            <w:tcBorders>
              <w:left w:val="double" w:sz="4" w:space="0" w:color="auto"/>
              <w:bottom w:val="double" w:sz="4" w:space="0" w:color="auto"/>
            </w:tcBorders>
            <w:vAlign w:val="center"/>
            <w:tcPrChange w:id="3209" w:author="Murberg,Øyvind" w:date="2020-01-31T09:24:00Z">
              <w:tcPr>
                <w:tcW w:w="1984" w:type="dxa"/>
                <w:vAlign w:val="center"/>
              </w:tcPr>
            </w:tcPrChange>
          </w:tcPr>
          <w:p w:rsidR="00275AE9" w:rsidRDefault="00410C21" w:rsidP="000B7612">
            <w:pPr>
              <w:jc w:val="center"/>
              <w:rPr>
                <w:ins w:id="3210" w:author="Murberg,Øyvind" w:date="2020-01-31T09:23:00Z"/>
              </w:rPr>
            </w:pPr>
            <w:ins w:id="3211" w:author="Murberg,Øyvind" w:date="2020-01-31T09:26:00Z">
              <w:r>
                <w:rPr>
                  <w:rFonts w:eastAsiaTheme="minorEastAsia" w:cstheme="minorBidi"/>
                  <w:lang w:eastAsia="da-DK"/>
                </w:rPr>
                <w:object w:dxaOrig="1532" w:dyaOrig="991">
                  <v:shape id="_x0000_i1103" type="#_x0000_t75" style="width:76.6pt;height:49.55pt" o:ole="">
                    <v:imagedata r:id="rId198" o:title=""/>
                  </v:shape>
                  <o:OLEObject Type="Embed" ProgID="Word.Document.12" ShapeID="_x0000_i1103" DrawAspect="Icon" ObjectID="_1644407517" r:id="rId199">
                    <o:FieldCodes>\s</o:FieldCodes>
                  </o:OLEObject>
                </w:object>
              </w:r>
            </w:ins>
          </w:p>
        </w:tc>
        <w:bookmarkStart w:id="3212" w:name="_MON_1641973995"/>
        <w:bookmarkEnd w:id="3212"/>
        <w:tc>
          <w:tcPr>
            <w:tcW w:w="1984" w:type="dxa"/>
            <w:tcBorders>
              <w:bottom w:val="double" w:sz="4" w:space="0" w:color="auto"/>
              <w:right w:val="double" w:sz="4" w:space="0" w:color="auto"/>
            </w:tcBorders>
            <w:tcPrChange w:id="3213" w:author="Murberg,Øyvind" w:date="2020-01-31T09:24:00Z">
              <w:tcPr>
                <w:tcW w:w="1984" w:type="dxa"/>
              </w:tcPr>
            </w:tcPrChange>
          </w:tcPr>
          <w:p w:rsidR="00275AE9" w:rsidRDefault="00410C21" w:rsidP="000B7612">
            <w:pPr>
              <w:jc w:val="center"/>
              <w:rPr>
                <w:ins w:id="3214" w:author="Murberg,Øyvind" w:date="2020-01-31T09:24:00Z"/>
              </w:rPr>
            </w:pPr>
            <w:ins w:id="3215" w:author="Murberg,Øyvind" w:date="2020-01-31T09:27:00Z">
              <w:r>
                <w:rPr>
                  <w:rFonts w:eastAsiaTheme="minorEastAsia" w:cstheme="minorBidi"/>
                  <w:lang w:eastAsia="da-DK"/>
                </w:rPr>
                <w:object w:dxaOrig="1532" w:dyaOrig="991">
                  <v:shape id="_x0000_i1104" type="#_x0000_t75" style="width:76.6pt;height:49.55pt" o:ole="">
                    <v:imagedata r:id="rId200" o:title=""/>
                  </v:shape>
                  <o:OLEObject Type="Embed" ProgID="Word.Document.12" ShapeID="_x0000_i1104" DrawAspect="Icon" ObjectID="_1644407518" r:id="rId201">
                    <o:FieldCodes>\s</o:FieldCodes>
                  </o:OLEObject>
                </w:object>
              </w:r>
            </w:ins>
          </w:p>
        </w:tc>
      </w:tr>
    </w:tbl>
    <w:p w:rsidR="001A460C" w:rsidRDefault="001A460C" w:rsidP="00FC5806">
      <w:pPr>
        <w:rPr>
          <w:ins w:id="3216" w:author="Murberg,Øyvind" w:date="2020-01-31T09:18:00Z"/>
        </w:rPr>
      </w:pPr>
    </w:p>
    <w:p w:rsidR="00D820E5" w:rsidRDefault="00D820E5" w:rsidP="00A723E5"/>
    <w:p w:rsidR="00F52F98" w:rsidRDefault="00F52F98" w:rsidP="00F52F98">
      <w:r>
        <w:rPr>
          <w:b/>
        </w:rPr>
        <w:t>NORWRC-19 #5</w:t>
      </w:r>
      <w:r w:rsidRPr="00945C1B">
        <w:rPr>
          <w:b/>
        </w:rPr>
        <w:t xml:space="preserve"> (</w:t>
      </w:r>
      <w:r>
        <w:rPr>
          <w:b/>
        </w:rPr>
        <w:t>mai 2019</w:t>
      </w:r>
      <w:r w:rsidRPr="00945C1B">
        <w:rPr>
          <w:b/>
        </w:rPr>
        <w:t>)</w:t>
      </w:r>
    </w:p>
    <w:p w:rsidR="00F52F98" w:rsidRDefault="004F5E84" w:rsidP="00F52F98">
      <w:pPr>
        <w:pStyle w:val="Listeavsnitt"/>
        <w:numPr>
          <w:ilvl w:val="0"/>
          <w:numId w:val="61"/>
        </w:numPr>
      </w:pPr>
      <w:r>
        <w:t>Ingen nye innspill.</w:t>
      </w:r>
    </w:p>
    <w:p w:rsidR="004844DB" w:rsidRDefault="004844DB" w:rsidP="00555C7E"/>
    <w:p w:rsidR="00C71891" w:rsidRDefault="00C71891" w:rsidP="00C71891">
      <w:r w:rsidRPr="00C71891">
        <w:rPr>
          <w:b/>
        </w:rPr>
        <w:t>NORWRC-19 #4 (september 2018)</w:t>
      </w:r>
    </w:p>
    <w:p w:rsidR="00C71891" w:rsidRDefault="00C71891" w:rsidP="00C71891">
      <w:pPr>
        <w:pStyle w:val="Listeavsnitt"/>
        <w:numPr>
          <w:ilvl w:val="0"/>
          <w:numId w:val="52"/>
        </w:numPr>
      </w:pPr>
      <w:r>
        <w:t>Ingen nye innspill.</w:t>
      </w:r>
    </w:p>
    <w:p w:rsidR="008435D1" w:rsidRDefault="008435D1" w:rsidP="008D0AD2">
      <w:pPr>
        <w:rPr>
          <w:b/>
        </w:rPr>
      </w:pPr>
    </w:p>
    <w:p w:rsidR="008D0AD2" w:rsidRDefault="008D0AD2" w:rsidP="008D0AD2">
      <w:r>
        <w:rPr>
          <w:b/>
        </w:rPr>
        <w:t>NORWRC-19 #3 (mars 2018)</w:t>
      </w:r>
    </w:p>
    <w:p w:rsidR="008D0AD2" w:rsidRDefault="00723057" w:rsidP="008435D1">
      <w:pPr>
        <w:pStyle w:val="Listeavsnitt"/>
        <w:numPr>
          <w:ilvl w:val="0"/>
          <w:numId w:val="43"/>
        </w:numPr>
      </w:pPr>
      <w:r>
        <w:t>Ingen nye innspill.</w:t>
      </w:r>
    </w:p>
    <w:p w:rsidR="008D0AD2" w:rsidRDefault="008D0AD2" w:rsidP="008D0AD2"/>
    <w:p w:rsidR="0034603D" w:rsidRDefault="0034603D" w:rsidP="0034603D">
      <w:r>
        <w:rPr>
          <w:b/>
        </w:rPr>
        <w:t>NORWRC-19 #2 (september 2017)</w:t>
      </w:r>
    </w:p>
    <w:p w:rsidR="0034603D" w:rsidRDefault="00752174" w:rsidP="00E62747">
      <w:pPr>
        <w:pStyle w:val="Listeavsnitt"/>
        <w:numPr>
          <w:ilvl w:val="0"/>
          <w:numId w:val="26"/>
        </w:numPr>
      </w:pPr>
      <w:r>
        <w:t>Inmarsat foreslår at Resolution 422, 154 og 140 strykes. Oppdatert innspill kommer.</w:t>
      </w:r>
    </w:p>
    <w:p w:rsidR="0034603D" w:rsidRDefault="0034603D" w:rsidP="001566AC"/>
    <w:p w:rsidR="001566AC" w:rsidRDefault="001566AC" w:rsidP="001566AC">
      <w:r>
        <w:rPr>
          <w:b/>
        </w:rPr>
        <w:t>NORWRC-19 #1 (mars 2017)</w:t>
      </w:r>
    </w:p>
    <w:p w:rsidR="00453DF9" w:rsidRDefault="00000257" w:rsidP="00E62747">
      <w:pPr>
        <w:pStyle w:val="Listeavsnitt"/>
        <w:numPr>
          <w:ilvl w:val="0"/>
          <w:numId w:val="26"/>
        </w:numPr>
      </w:pPr>
      <w:r>
        <w:t>Ingen innspill.</w:t>
      </w:r>
    </w:p>
    <w:p w:rsidR="00CA28AC" w:rsidRDefault="00CA28AC" w:rsidP="00CA28AC">
      <w:pPr>
        <w:ind w:left="284" w:hanging="284"/>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1"/>
        <w:gridCol w:w="3511"/>
        <w:gridCol w:w="2064"/>
        <w:tblGridChange w:id="3217">
          <w:tblGrid>
            <w:gridCol w:w="3521"/>
            <w:gridCol w:w="3511"/>
            <w:gridCol w:w="2064"/>
          </w:tblGrid>
        </w:tblGridChange>
      </w:tblGrid>
      <w:tr w:rsidR="00B01342" w:rsidRPr="00C23B9B" w:rsidTr="00B757A6">
        <w:trPr>
          <w:cnfStyle w:val="100000000000" w:firstRow="1" w:lastRow="0" w:firstColumn="0" w:lastColumn="0" w:oddVBand="0" w:evenVBand="0" w:oddHBand="0" w:evenHBand="0" w:firstRowFirstColumn="0" w:firstRowLastColumn="0" w:lastRowFirstColumn="0" w:lastRowLastColumn="0"/>
        </w:trPr>
        <w:tc>
          <w:tcPr>
            <w:tcW w:w="3521"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Pr>
                <w:b/>
                <w:color w:val="FFFFFF" w:themeColor="background1"/>
              </w:rPr>
              <w:t>AI 4</w:t>
            </w:r>
          </w:p>
        </w:tc>
        <w:tc>
          <w:tcPr>
            <w:tcW w:w="3511"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4"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B757A6">
        <w:tc>
          <w:tcPr>
            <w:tcW w:w="7032"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64" w:type="dxa"/>
            <w:tcBorders>
              <w:top w:val="single" w:sz="18" w:space="0" w:color="073E87" w:themeColor="text2"/>
              <w:right w:val="single" w:sz="18" w:space="0" w:color="073E87" w:themeColor="text2"/>
            </w:tcBorders>
            <w:shd w:val="clear" w:color="auto" w:fill="073E87" w:themeFill="text2"/>
          </w:tcPr>
          <w:p w:rsidR="00265A68" w:rsidRPr="0048546A" w:rsidRDefault="00265A68" w:rsidP="00CA28AC">
            <w:pPr>
              <w:jc w:val="center"/>
              <w:rPr>
                <w:b/>
                <w:color w:val="FFFFFF" w:themeColor="background1"/>
              </w:rPr>
            </w:pPr>
            <w:r w:rsidRPr="0048546A">
              <w:rPr>
                <w:b/>
                <w:color w:val="FFFFFF" w:themeColor="background1"/>
              </w:rPr>
              <w:t>LAV</w:t>
            </w:r>
          </w:p>
        </w:tc>
      </w:tr>
      <w:tr w:rsidR="00265A68" w:rsidTr="00B757A6">
        <w:tc>
          <w:tcPr>
            <w:tcW w:w="9096" w:type="dxa"/>
            <w:gridSpan w:val="3"/>
          </w:tcPr>
          <w:p w:rsidR="00265A68" w:rsidRPr="00A00213" w:rsidRDefault="00265A68" w:rsidP="00CA28AC"/>
        </w:tc>
      </w:tr>
      <w:tr w:rsidR="00265A68" w:rsidRPr="00C23B9B" w:rsidTr="00B757A6">
        <w:tc>
          <w:tcPr>
            <w:tcW w:w="9096" w:type="dxa"/>
            <w:gridSpan w:val="3"/>
            <w:shd w:val="clear" w:color="auto" w:fill="D9D9D9" w:themeFill="background1" w:themeFillShade="D9"/>
          </w:tcPr>
          <w:p w:rsidR="00265A68" w:rsidRPr="00A00213" w:rsidRDefault="00265A68" w:rsidP="00C177A6">
            <w:pPr>
              <w:rPr>
                <w:b/>
                <w:color w:val="073E87" w:themeColor="text2"/>
              </w:rPr>
            </w:pPr>
            <w:r w:rsidRPr="00A00213">
              <w:rPr>
                <w:b/>
                <w:color w:val="073E87" w:themeColor="text2"/>
              </w:rPr>
              <w:t>Foreløpig norsk standpunkt</w:t>
            </w:r>
          </w:p>
        </w:tc>
      </w:tr>
      <w:tr w:rsidR="00265A68" w:rsidTr="00B757A6">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3218" w:author="Murberg,Øyvind" w:date="2020-01-31T09:28: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3219" w:author="Murberg,Øyvind" w:date="2020-01-31T09:28:00Z">
              <w:tcPr>
                <w:tcW w:w="9335" w:type="dxa"/>
                <w:gridSpan w:val="3"/>
                <w:tcBorders>
                  <w:bottom w:val="single" w:sz="18" w:space="0" w:color="073E87" w:themeColor="text2"/>
                </w:tcBorders>
              </w:tcPr>
            </w:tcPrChange>
          </w:tcPr>
          <w:p w:rsidR="00265A68" w:rsidRPr="00A00213" w:rsidRDefault="0046407D" w:rsidP="00CA28AC">
            <w:r w:rsidRPr="00A00213">
              <w:t>Norge har ingen standpunkt på det nåværende tidspunkt.</w:t>
            </w:r>
          </w:p>
        </w:tc>
      </w:tr>
      <w:tr w:rsidR="00B757A6" w:rsidRPr="00D075CE" w:rsidTr="000B7612">
        <w:trPr>
          <w:ins w:id="3220" w:author="Murberg,Øyvind" w:date="2020-01-31T09:28:00Z"/>
        </w:trPr>
        <w:tc>
          <w:tcPr>
            <w:tcW w:w="9096" w:type="dxa"/>
            <w:gridSpan w:val="3"/>
            <w:tcBorders>
              <w:top w:val="single" w:sz="4" w:space="0" w:color="auto"/>
            </w:tcBorders>
            <w:shd w:val="clear" w:color="auto" w:fill="D9D9D9" w:themeFill="background1" w:themeFillShade="D9"/>
          </w:tcPr>
          <w:p w:rsidR="00B757A6" w:rsidRPr="00D075CE" w:rsidRDefault="00B757A6" w:rsidP="000B7612">
            <w:pPr>
              <w:rPr>
                <w:ins w:id="3221" w:author="Murberg,Øyvind" w:date="2020-01-31T09:28:00Z"/>
                <w:b/>
                <w:color w:val="073E87" w:themeColor="text2"/>
              </w:rPr>
            </w:pPr>
            <w:ins w:id="3222" w:author="Murberg,Øyvind" w:date="2020-01-31T09:28:00Z">
              <w:r w:rsidRPr="00D075CE">
                <w:rPr>
                  <w:b/>
                  <w:color w:val="073E87" w:themeColor="text2"/>
                </w:rPr>
                <w:t>Resultatet fra WRC-19</w:t>
              </w:r>
            </w:ins>
          </w:p>
        </w:tc>
      </w:tr>
      <w:tr w:rsidR="00B757A6" w:rsidTr="000B7612">
        <w:trPr>
          <w:ins w:id="3223" w:author="Murberg,Øyvind" w:date="2020-01-31T09:28:00Z"/>
        </w:trPr>
        <w:tc>
          <w:tcPr>
            <w:tcW w:w="9096" w:type="dxa"/>
            <w:gridSpan w:val="3"/>
          </w:tcPr>
          <w:p w:rsidR="009A0B1A" w:rsidRPr="009D34C3" w:rsidRDefault="000627D4" w:rsidP="000627D4">
            <w:pPr>
              <w:rPr>
                <w:ins w:id="3224" w:author="Murberg,Øyvind" w:date="2020-01-31T09:28:00Z"/>
                <w:b/>
                <w:u w:val="single"/>
              </w:rPr>
              <w:pPrChange w:id="3225" w:author="Murberg,Øyvind" w:date="2020-02-28T13:11:00Z">
                <w:pPr>
                  <w:ind w:left="284" w:hanging="284"/>
                </w:pPr>
              </w:pPrChange>
            </w:pPr>
            <w:ins w:id="3226" w:author="Murberg,Øyvind" w:date="2020-02-28T13:11:00Z">
              <w:r>
                <w:t>En hel del endringer i RR som følge av AI 4.</w:t>
              </w:r>
            </w:ins>
          </w:p>
        </w:tc>
      </w:tr>
    </w:tbl>
    <w:p w:rsidR="006A1C5D" w:rsidRPr="00453DF9" w:rsidRDefault="006A1C5D" w:rsidP="00555C7E">
      <w:pPr>
        <w:rPr>
          <w:b/>
        </w:rPr>
      </w:pPr>
    </w:p>
    <w:p w:rsidR="00E54128" w:rsidRPr="005868EB" w:rsidRDefault="00AB2901" w:rsidP="00555C7E">
      <w:pPr>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52"/>
        <w:gridCol w:w="2761"/>
      </w:tblGrid>
      <w:tr w:rsidR="00C45655"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C45655" w:rsidRPr="00C45655" w:rsidRDefault="00C45655" w:rsidP="00B170DE">
            <w:pPr>
              <w:rPr>
                <w:b/>
              </w:rPr>
            </w:pPr>
            <w:r w:rsidRPr="00C45655">
              <w:rPr>
                <w:b/>
              </w:rPr>
              <w:t>Luftfartstilsynet</w:t>
            </w:r>
            <w:r>
              <w:rPr>
                <w:b/>
              </w:rPr>
              <w:t xml:space="preserve"> </w:t>
            </w:r>
            <w:r w:rsidRPr="00C45655">
              <w:rPr>
                <w:b/>
              </w:rPr>
              <w:t>(ICAO)</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C45655" w:rsidRDefault="009E764E" w:rsidP="00B170DE">
            <w:r>
              <w:t>Dato: 17.7</w:t>
            </w:r>
            <w:r w:rsidR="00C45655">
              <w:t>.2017</w:t>
            </w:r>
          </w:p>
        </w:tc>
      </w:tr>
      <w:tr w:rsidR="00C45655"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C45655" w:rsidRPr="005E6EFD" w:rsidRDefault="00C45655" w:rsidP="00C45655">
            <w:pPr>
              <w:rPr>
                <w:rFonts w:cs="Arial"/>
              </w:rPr>
            </w:pPr>
            <w:r w:rsidRPr="00C271A4">
              <w:t>ICAO håndterer sine kommentarer direkte mot CEP</w:t>
            </w:r>
            <w:r>
              <w:t>T (se Draft CEPT Brief).</w:t>
            </w:r>
          </w:p>
        </w:tc>
      </w:tr>
    </w:tbl>
    <w:p w:rsidR="00E54128" w:rsidRDefault="00E54128" w:rsidP="00555C7E">
      <w:pPr>
        <w:rPr>
          <w:b/>
        </w:rPr>
      </w:pPr>
    </w:p>
    <w:tbl>
      <w:tblPr>
        <w:tblStyle w:val="PTTabel"/>
        <w:tblW w:w="0" w:type="auto"/>
        <w:tblLook w:val="04A0" w:firstRow="1" w:lastRow="0" w:firstColumn="1" w:lastColumn="0" w:noHBand="0" w:noVBand="1"/>
      </w:tblPr>
      <w:tblGrid>
        <w:gridCol w:w="6345"/>
        <w:gridCol w:w="2768"/>
      </w:tblGrid>
      <w:tr w:rsidR="009E709A" w:rsidTr="00F02C73">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9E709A" w:rsidRPr="00C45655" w:rsidRDefault="009E709A" w:rsidP="00F02C73">
            <w:pPr>
              <w:rPr>
                <w:b/>
              </w:rPr>
            </w:pPr>
            <w:r>
              <w:rPr>
                <w:b/>
              </w:rPr>
              <w:t>Inmarsat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9E709A" w:rsidRDefault="00E7506E" w:rsidP="00F02C73">
            <w:r>
              <w:t>Dato</w:t>
            </w:r>
            <w:r w:rsidRPr="00C71891">
              <w:t>: 21.8.2018</w:t>
            </w:r>
          </w:p>
        </w:tc>
      </w:tr>
      <w:tr w:rsidR="009E709A" w:rsidRPr="000F5074" w:rsidTr="00F02C73">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9E709A" w:rsidRPr="009E709A" w:rsidRDefault="009E709A" w:rsidP="009E709A">
            <w:pPr>
              <w:spacing w:after="120"/>
            </w:pPr>
            <w:r w:rsidRPr="009E709A">
              <w:t>Inmarsat har</w:t>
            </w:r>
            <w:r>
              <w:t xml:space="preserve"> </w:t>
            </w:r>
            <w:r w:rsidRPr="009E709A">
              <w:t>på det nåværende tidspunkt følgende standpunkt vedrørende:</w:t>
            </w:r>
          </w:p>
          <w:p w:rsidR="009E709A" w:rsidRPr="009E709A" w:rsidRDefault="009E709A" w:rsidP="008435D1">
            <w:pPr>
              <w:numPr>
                <w:ilvl w:val="0"/>
                <w:numId w:val="39"/>
              </w:numPr>
              <w:spacing w:after="120" w:line="240" w:lineRule="auto"/>
            </w:pPr>
            <w:r w:rsidRPr="00965C16">
              <w:t xml:space="preserve">Resolution 422 (WRC-12) on methodology to calculate AMS(R)S spectrum. </w:t>
            </w:r>
            <w:r w:rsidRPr="00965C16">
              <w:br/>
            </w:r>
            <w:r w:rsidRPr="009E709A">
              <w:rPr>
                <w:i/>
                <w:iCs/>
              </w:rPr>
              <w:t>Inmarsat støtter oppheving av Res 422 som et resultat av godkjenningen av Rekommandasjon ITU-R M.2091.</w:t>
            </w:r>
          </w:p>
          <w:p w:rsidR="009E709A" w:rsidRPr="008C0E0B" w:rsidRDefault="009E709A" w:rsidP="008435D1">
            <w:pPr>
              <w:numPr>
                <w:ilvl w:val="0"/>
                <w:numId w:val="39"/>
              </w:numPr>
              <w:spacing w:after="120" w:line="240" w:lineRule="auto"/>
            </w:pPr>
            <w:r w:rsidRPr="00965C16">
              <w:t xml:space="preserve">Resolution 154 (WRC-15): C-band VSATs for aeronautical safety systems. </w:t>
            </w:r>
            <w:r w:rsidRPr="00965C16">
              <w:br/>
            </w:r>
            <w:r w:rsidRPr="008C0E0B">
              <w:rPr>
                <w:i/>
                <w:iCs/>
              </w:rPr>
              <w:t>Inmarsat støtter no change for denne resolusjonen for å støtte den nåværende bruk av C-bånd for FSS.</w:t>
            </w:r>
          </w:p>
          <w:p w:rsidR="009E709A" w:rsidRPr="009E709A" w:rsidRDefault="009E709A" w:rsidP="008435D1">
            <w:pPr>
              <w:numPr>
                <w:ilvl w:val="0"/>
                <w:numId w:val="39"/>
              </w:numPr>
              <w:spacing w:line="240" w:lineRule="auto"/>
            </w:pPr>
            <w:r w:rsidRPr="00965C16">
              <w:t xml:space="preserve">Resolution 140 (WRC -15): EPFD limits in 19.7-20.2 GHz. </w:t>
            </w:r>
            <w:r w:rsidRPr="00965C16">
              <w:br/>
            </w:r>
            <w:r w:rsidRPr="009E709A">
              <w:rPr>
                <w:i/>
                <w:iCs/>
              </w:rPr>
              <w:t xml:space="preserve">Inmarsat støtter ikke en </w:t>
            </w:r>
            <w:r>
              <w:rPr>
                <w:i/>
                <w:iCs/>
              </w:rPr>
              <w:t>lettelse av</w:t>
            </w:r>
            <w:r w:rsidRPr="009E709A">
              <w:rPr>
                <w:i/>
                <w:iCs/>
              </w:rPr>
              <w:t xml:space="preserve"> begrensingene for NGSO systemer i dette båndet.</w:t>
            </w:r>
            <w:r w:rsidRPr="00534BBF">
              <w:rPr>
                <w:i/>
                <w:iCs/>
              </w:rPr>
              <w:t xml:space="preserve"> </w:t>
            </w:r>
          </w:p>
          <w:p w:rsidR="00B80243" w:rsidRDefault="00B80243" w:rsidP="009E709A"/>
          <w:p w:rsidR="009E709A" w:rsidRPr="00965C16" w:rsidRDefault="009E709A" w:rsidP="009E709A">
            <w:pPr>
              <w:rPr>
                <w:rFonts w:cs="Arial"/>
              </w:rPr>
            </w:pPr>
            <w:r w:rsidRPr="00965C16">
              <w:t xml:space="preserve">Inmarsat </w:t>
            </w:r>
            <w:r w:rsidRPr="009E709A">
              <w:rPr>
                <w:lang w:val="en-GB"/>
              </w:rPr>
              <w:t xml:space="preserve">proposed that </w:t>
            </w:r>
            <w:r w:rsidRPr="00965C16">
              <w:t xml:space="preserve">their </w:t>
            </w:r>
            <w:r w:rsidRPr="009E709A">
              <w:rPr>
                <w:lang w:val="en-GB"/>
              </w:rPr>
              <w:t>view</w:t>
            </w:r>
            <w:r w:rsidRPr="00965C16">
              <w:t xml:space="preserve"> </w:t>
            </w:r>
            <w:r w:rsidRPr="009E709A">
              <w:rPr>
                <w:lang w:val="en-GB"/>
              </w:rPr>
              <w:t xml:space="preserve">on </w:t>
            </w:r>
            <w:r w:rsidRPr="00965C16">
              <w:t>these three resolutions should be taken as the preliminary Norwegian position.</w:t>
            </w:r>
          </w:p>
        </w:tc>
      </w:tr>
    </w:tbl>
    <w:p w:rsidR="009E709A" w:rsidRPr="00965C16" w:rsidRDefault="009E709A" w:rsidP="00555C7E">
      <w:pPr>
        <w:rPr>
          <w:b/>
        </w:rPr>
      </w:pPr>
    </w:p>
    <w:p w:rsidR="00E54128" w:rsidRPr="00965C16" w:rsidRDefault="00E54128" w:rsidP="00555C7E"/>
    <w:p w:rsidR="00714F60" w:rsidRPr="00965C16" w:rsidRDefault="004310C4" w:rsidP="00555C7E">
      <w:r w:rsidRPr="00965C16">
        <w:t xml:space="preserve"> </w:t>
      </w:r>
    </w:p>
    <w:p w:rsidR="004310C4" w:rsidRPr="00965C16" w:rsidRDefault="004310C4">
      <w:pPr>
        <w:spacing w:after="200" w:line="276" w:lineRule="auto"/>
        <w:rPr>
          <w:rFonts w:cs="Arial"/>
          <w:b/>
          <w:bCs/>
          <w:color w:val="00365E"/>
          <w:sz w:val="30"/>
        </w:rPr>
      </w:pPr>
      <w:r w:rsidRPr="00965C16">
        <w:br w:type="page"/>
      </w:r>
    </w:p>
    <w:p w:rsidR="007C55E4" w:rsidRPr="00965C16" w:rsidRDefault="007C55E4" w:rsidP="007C55E4">
      <w:pPr>
        <w:pStyle w:val="Overskrift1"/>
      </w:pPr>
      <w:bookmarkStart w:id="3227" w:name="_Toc33789791"/>
      <w:r w:rsidRPr="00965C16">
        <w:t xml:space="preserve">Agendapunkt 5 </w:t>
      </w:r>
      <w:r w:rsidR="00283921" w:rsidRPr="00965C16">
        <w:t>–</w:t>
      </w:r>
      <w:r w:rsidRPr="00965C16">
        <w:t xml:space="preserve"> </w:t>
      </w:r>
      <w:r w:rsidR="00283921" w:rsidRPr="00965C16">
        <w:t>rapporten fra RA</w:t>
      </w:r>
      <w:bookmarkEnd w:id="3227"/>
    </w:p>
    <w:p w:rsidR="00C62E15" w:rsidRPr="00965C16" w:rsidRDefault="00C62E15" w:rsidP="00C62E15">
      <w:pPr>
        <w:rPr>
          <w:i/>
        </w:rPr>
      </w:pPr>
      <w:r w:rsidRPr="00965C16">
        <w:rPr>
          <w:i/>
        </w:rPr>
        <w:t>5</w:t>
      </w:r>
      <w:r w:rsidRPr="00965C16">
        <w:rPr>
          <w:i/>
        </w:rPr>
        <w:tab/>
        <w:t>to review, and take appropriate action on, the Report from the Radiocommunication Assembly submitted in accordance with Nos. 135 and 136 of the Convention</w:t>
      </w:r>
    </w:p>
    <w:p w:rsidR="00C62E15" w:rsidRPr="00965C16" w:rsidRDefault="00C62E15" w:rsidP="00555C7E"/>
    <w:p w:rsidR="001C2BDB" w:rsidRPr="001C2BDB" w:rsidRDefault="001C2BDB" w:rsidP="00555C7E">
      <w:pPr>
        <w:rPr>
          <w:b/>
        </w:rPr>
      </w:pPr>
      <w:r w:rsidRPr="001C2BDB">
        <w:rPr>
          <w:b/>
        </w:rPr>
        <w:t xml:space="preserve">CEPT ansvar: </w:t>
      </w:r>
    </w:p>
    <w:p w:rsidR="001C2BDB" w:rsidRPr="00B10BFB" w:rsidRDefault="001C2BDB" w:rsidP="00555C7E"/>
    <w:p w:rsidR="00714F60" w:rsidRPr="00B10BFB" w:rsidRDefault="00714F60" w:rsidP="00714F60">
      <w:pPr>
        <w:rPr>
          <w:b/>
        </w:rPr>
      </w:pPr>
      <w:r w:rsidRPr="00B10BFB">
        <w:rPr>
          <w:b/>
        </w:rPr>
        <w:t>Om agendapunktet</w:t>
      </w:r>
    </w:p>
    <w:p w:rsidR="00714F60" w:rsidRPr="00B10BFB" w:rsidRDefault="00283921" w:rsidP="00555C7E">
      <w:r>
        <w:t>Fast agendapunkt til WRC. RA arrangeres uka før WRC.</w:t>
      </w:r>
      <w:r w:rsidR="00A901A7">
        <w:t xml:space="preserve"> Det er derfor ikke noen aktivitet på dette agendapunkt før selve WRC møtet.</w:t>
      </w:r>
    </w:p>
    <w:p w:rsidR="00CE28FF" w:rsidRDefault="00CE28FF">
      <w:pPr>
        <w:spacing w:after="200" w:line="276" w:lineRule="auto"/>
        <w:rPr>
          <w:b/>
        </w:rPr>
      </w:pPr>
    </w:p>
    <w:p w:rsidR="00E54128" w:rsidRDefault="00E54128">
      <w:pPr>
        <w:spacing w:after="200" w:line="276" w:lineRule="auto"/>
      </w:pPr>
    </w:p>
    <w:p w:rsidR="00E54128" w:rsidRDefault="00E54128">
      <w:pPr>
        <w:spacing w:after="200" w:line="276" w:lineRule="auto"/>
      </w:pPr>
    </w:p>
    <w:p w:rsidR="00667029" w:rsidRDefault="00667029">
      <w:pPr>
        <w:spacing w:after="200" w:line="276" w:lineRule="auto"/>
        <w:rPr>
          <w:rFonts w:cs="Arial"/>
          <w:b/>
          <w:bCs/>
          <w:color w:val="00365E"/>
          <w:sz w:val="30"/>
        </w:rPr>
      </w:pPr>
      <w:r>
        <w:br w:type="page"/>
      </w:r>
    </w:p>
    <w:p w:rsidR="007C55E4" w:rsidRPr="00965C16" w:rsidRDefault="007C55E4" w:rsidP="007C55E4">
      <w:pPr>
        <w:pStyle w:val="Overskrift1"/>
      </w:pPr>
      <w:bookmarkStart w:id="3228" w:name="_Toc33789792"/>
      <w:r w:rsidRPr="00965C16">
        <w:t xml:space="preserve">Agendapunkt 6 </w:t>
      </w:r>
      <w:r w:rsidR="00B605D3" w:rsidRPr="00965C16">
        <w:t>–</w:t>
      </w:r>
      <w:r w:rsidRPr="00965C16">
        <w:t xml:space="preserve"> </w:t>
      </w:r>
      <w:r w:rsidR="00B605D3" w:rsidRPr="00965C16">
        <w:t>viktige saker for studiegruppene</w:t>
      </w:r>
      <w:bookmarkEnd w:id="3228"/>
    </w:p>
    <w:p w:rsidR="00C62E15" w:rsidRPr="00965C16" w:rsidRDefault="00C62E15" w:rsidP="00555C7E">
      <w:pPr>
        <w:rPr>
          <w:i/>
        </w:rPr>
      </w:pPr>
      <w:r w:rsidRPr="00965C16">
        <w:rPr>
          <w:i/>
        </w:rPr>
        <w:t>6</w:t>
      </w:r>
      <w:r w:rsidRPr="00965C16">
        <w:rPr>
          <w:i/>
        </w:rPr>
        <w:tab/>
        <w:t>to identify those items requiring urgent action by the radiocommunication study groups in preparation for the next world radiocommunication conference</w:t>
      </w:r>
    </w:p>
    <w:p w:rsidR="00C62E15" w:rsidRPr="00965C16" w:rsidRDefault="00C62E15" w:rsidP="00555C7E"/>
    <w:p w:rsidR="00AB092B" w:rsidRPr="00AB092B" w:rsidRDefault="00AB092B" w:rsidP="00555C7E">
      <w:pPr>
        <w:rPr>
          <w:b/>
        </w:rPr>
      </w:pPr>
      <w:r w:rsidRPr="00AB092B">
        <w:rPr>
          <w:b/>
        </w:rPr>
        <w:t xml:space="preserve">CEPT ansvar: </w:t>
      </w:r>
    </w:p>
    <w:p w:rsidR="00AB092B" w:rsidRPr="00B10BFB" w:rsidRDefault="00AB092B" w:rsidP="00555C7E"/>
    <w:p w:rsidR="00714F60" w:rsidRPr="00B10BFB" w:rsidRDefault="00714F60" w:rsidP="00714F60">
      <w:pPr>
        <w:rPr>
          <w:b/>
        </w:rPr>
      </w:pPr>
      <w:r w:rsidRPr="00B10BFB">
        <w:rPr>
          <w:b/>
        </w:rPr>
        <w:t>Om agendapunktet</w:t>
      </w:r>
    </w:p>
    <w:p w:rsidR="00714F60" w:rsidRDefault="00B605D3" w:rsidP="00555C7E">
      <w:r>
        <w:t>Fast agendapunkt til WRC. Saker som trenger snarlig behandling i ITU-R SG.</w:t>
      </w:r>
    </w:p>
    <w:p w:rsidR="00E54128" w:rsidRDefault="00E54128" w:rsidP="00555C7E"/>
    <w:p w:rsidR="00B605D3" w:rsidRDefault="00B605D3">
      <w:pPr>
        <w:spacing w:after="200" w:line="276" w:lineRule="auto"/>
        <w:rPr>
          <w:rFonts w:cs="Arial"/>
          <w:b/>
          <w:bCs/>
          <w:color w:val="00365E"/>
          <w:sz w:val="30"/>
        </w:rPr>
      </w:pPr>
      <w:r>
        <w:br w:type="page"/>
      </w:r>
    </w:p>
    <w:p w:rsidR="007C55E4" w:rsidRPr="00B10BFB" w:rsidRDefault="007C55E4" w:rsidP="007C55E4">
      <w:pPr>
        <w:pStyle w:val="Overskrift1"/>
      </w:pPr>
      <w:bookmarkStart w:id="3229" w:name="_Toc33789793"/>
      <w:r w:rsidRPr="00064D6B">
        <w:t xml:space="preserve">Agendapunkt 7 </w:t>
      </w:r>
      <w:r w:rsidR="00884750" w:rsidRPr="00064D6B">
        <w:t>–</w:t>
      </w:r>
      <w:r w:rsidRPr="00064D6B">
        <w:t xml:space="preserve"> </w:t>
      </w:r>
      <w:r w:rsidR="00884750" w:rsidRPr="00064D6B">
        <w:t>forbedringer av prosedyrer rundt koordinering av satellittnetverk</w:t>
      </w:r>
      <w:bookmarkEnd w:id="3229"/>
    </w:p>
    <w:p w:rsidR="00C62E15" w:rsidRPr="00965C16" w:rsidRDefault="00C62E15" w:rsidP="00555C7E">
      <w:pPr>
        <w:rPr>
          <w:i/>
        </w:rPr>
      </w:pPr>
      <w:r w:rsidRPr="00965C16">
        <w:rPr>
          <w:i/>
        </w:rPr>
        <w:t>7</w:t>
      </w:r>
      <w:r w:rsidRPr="00965C16">
        <w:rPr>
          <w:i/>
        </w:rPr>
        <w:tab/>
        <w:t xml:space="preserve">to consider possible changes, and other options, in response to Resolution 86 (Rev. Marrakesh, 2002) of the Plenipotentiary Conference, an advance publication, coordination, notification and recording procedures for frequency assignments pertaining to satellite networks, in accordance with </w:t>
      </w:r>
      <w:hyperlink r:id="rId202" w:history="1">
        <w:r w:rsidRPr="00965C16">
          <w:rPr>
            <w:rStyle w:val="Hyperkobling"/>
            <w:i/>
          </w:rPr>
          <w:t>Resolution 86 (Rev.WRC-07)</w:t>
        </w:r>
      </w:hyperlink>
      <w:r w:rsidRPr="00965C16">
        <w:rPr>
          <w:i/>
        </w:rPr>
        <w:t>, in order to facilitate rational, efficient and economical use of radio frequencies and any associated orbits, including the geostationary satellite orbit</w:t>
      </w:r>
    </w:p>
    <w:p w:rsidR="00C62E15" w:rsidRPr="00965C16" w:rsidRDefault="00C62E15" w:rsidP="00555C7E">
      <w:pPr>
        <w:rPr>
          <w:i/>
        </w:rPr>
      </w:pPr>
    </w:p>
    <w:p w:rsidR="00C62E15" w:rsidRPr="00965C16" w:rsidRDefault="00C62E15" w:rsidP="00C62E15">
      <w:pPr>
        <w:ind w:left="720"/>
        <w:rPr>
          <w:i/>
        </w:rPr>
      </w:pPr>
      <w:r w:rsidRPr="00965C16">
        <w:rPr>
          <w:i/>
        </w:rPr>
        <w:t>A</w:t>
      </w:r>
      <w:r w:rsidRPr="00965C16">
        <w:rPr>
          <w:i/>
        </w:rPr>
        <w:tab/>
        <w:t>Factors related to the bringing into use of frequency assignments of non-GSO systems subject to coordination</w:t>
      </w:r>
    </w:p>
    <w:p w:rsidR="00C62E15" w:rsidRPr="00965C16" w:rsidRDefault="00C62E15" w:rsidP="00C62E15">
      <w:pPr>
        <w:ind w:left="720"/>
        <w:rPr>
          <w:i/>
        </w:rPr>
      </w:pPr>
    </w:p>
    <w:p w:rsidR="00C62E15" w:rsidRPr="00965C16" w:rsidRDefault="00C62E15" w:rsidP="00C62E15">
      <w:pPr>
        <w:ind w:left="720"/>
        <w:rPr>
          <w:i/>
        </w:rPr>
      </w:pPr>
      <w:r w:rsidRPr="00965C16">
        <w:rPr>
          <w:i/>
        </w:rPr>
        <w:t>B</w:t>
      </w:r>
      <w:r w:rsidRPr="00965C16">
        <w:rPr>
          <w:i/>
        </w:rPr>
        <w:tab/>
        <w:t>Modification (characteristics reduction) of a recorded assignment under RR Appendices 30 and 30A Regions 1 and 3 List</w:t>
      </w:r>
    </w:p>
    <w:p w:rsidR="00C62E15" w:rsidRPr="00965C16" w:rsidRDefault="00C62E15" w:rsidP="00C62E15">
      <w:pPr>
        <w:ind w:left="720"/>
        <w:rPr>
          <w:i/>
        </w:rPr>
      </w:pPr>
    </w:p>
    <w:p w:rsidR="00C62E15" w:rsidRPr="00965C16" w:rsidRDefault="00C62E15" w:rsidP="00C62E15">
      <w:pPr>
        <w:ind w:left="720"/>
      </w:pPr>
      <w:r w:rsidRPr="00965C16">
        <w:rPr>
          <w:i/>
        </w:rPr>
        <w:t>C</w:t>
      </w:r>
      <w:r w:rsidRPr="00965C16">
        <w:rPr>
          <w:i/>
        </w:rPr>
        <w:tab/>
        <w:t>Discrepancy and/or inconsistency between the regulatory provisions dealing with any changes to the characteristics of an assignment</w:t>
      </w:r>
    </w:p>
    <w:p w:rsidR="00C62E15" w:rsidRPr="00965C16" w:rsidRDefault="00C62E15" w:rsidP="00C62E15"/>
    <w:p w:rsidR="00E01AD2" w:rsidRDefault="00E01AD2" w:rsidP="00C62E15">
      <w:r w:rsidRPr="00E01AD2">
        <w:rPr>
          <w:b/>
        </w:rPr>
        <w:t>CEPT ansvar:</w:t>
      </w:r>
      <w:r>
        <w:t xml:space="preserve"> PT B</w:t>
      </w:r>
    </w:p>
    <w:p w:rsidR="00E01AD2" w:rsidRPr="00B10BFB" w:rsidRDefault="00E01AD2" w:rsidP="00C62E15"/>
    <w:p w:rsidR="00714F60" w:rsidRPr="00B10BFB" w:rsidRDefault="00714F60" w:rsidP="00714F60">
      <w:pPr>
        <w:rPr>
          <w:b/>
        </w:rPr>
      </w:pPr>
      <w:r w:rsidRPr="00B10BFB">
        <w:rPr>
          <w:b/>
        </w:rPr>
        <w:t>Om agendapunktet</w:t>
      </w:r>
    </w:p>
    <w:p w:rsidR="00C007D8" w:rsidRDefault="004B15F5" w:rsidP="00F00C03">
      <w:r>
        <w:t>Fast agenda</w:t>
      </w:r>
      <w:r w:rsidR="002E02A4">
        <w:t>punkt på alle</w:t>
      </w:r>
      <w:r w:rsidR="00C007D8">
        <w:t xml:space="preserve"> WRC. Målet med agendapunktet er </w:t>
      </w:r>
      <w:r w:rsidR="006D2C71">
        <w:t>å forbedre prosedyrene og reglementet rundt innmelding av satellittbaneposisjoner og deres frekvensbruk. Agendapunktet best</w:t>
      </w:r>
      <w:r w:rsidR="003F2098">
        <w:t>år av tre emner i CPM-rapporten:</w:t>
      </w:r>
    </w:p>
    <w:p w:rsidR="00F00C03" w:rsidRDefault="00F00C03" w:rsidP="00F00C03"/>
    <w:p w:rsidR="00D11997" w:rsidRPr="0054136F" w:rsidRDefault="00D11997" w:rsidP="003F2098">
      <w:pPr>
        <w:spacing w:after="200" w:line="276" w:lineRule="auto"/>
        <w:ind w:left="720"/>
      </w:pPr>
      <w:r w:rsidRPr="0010721D">
        <w:rPr>
          <w:b/>
        </w:rPr>
        <w:t>A</w:t>
      </w:r>
      <w:r w:rsidRPr="0010721D">
        <w:rPr>
          <w:b/>
        </w:rPr>
        <w:tab/>
      </w:r>
      <w:r w:rsidR="0054136F" w:rsidRPr="0054136F">
        <w:t xml:space="preserve">Faktorer knyttet til </w:t>
      </w:r>
      <w:r w:rsidR="0054136F">
        <w:t>å ta i b</w:t>
      </w:r>
      <w:r w:rsidR="004D4D47">
        <w:t>ruk frekvensallokeringer for n</w:t>
      </w:r>
      <w:r w:rsidR="0054136F">
        <w:t>-GSO systemer.</w:t>
      </w:r>
    </w:p>
    <w:p w:rsidR="002E02A4" w:rsidRPr="006A41EC" w:rsidRDefault="00D11997" w:rsidP="002E02A4">
      <w:pPr>
        <w:spacing w:after="200" w:line="276" w:lineRule="auto"/>
        <w:ind w:left="720"/>
      </w:pPr>
      <w:r w:rsidRPr="0010721D">
        <w:rPr>
          <w:b/>
        </w:rPr>
        <w:t>B</w:t>
      </w:r>
      <w:r w:rsidR="0010721D" w:rsidRPr="0010721D">
        <w:rPr>
          <w:b/>
        </w:rPr>
        <w:tab/>
      </w:r>
      <w:r w:rsidR="002E02A4">
        <w:t>Endring (redusering av karakteristikker) til en oppføring i RR Appendiks 30 og 30A Region 1 og 3 Liste.</w:t>
      </w:r>
    </w:p>
    <w:p w:rsidR="00626AA7" w:rsidRDefault="002E02A4" w:rsidP="002E02A4">
      <w:pPr>
        <w:spacing w:after="200" w:line="276" w:lineRule="auto"/>
        <w:ind w:left="720"/>
      </w:pPr>
      <w:r w:rsidRPr="0010721D">
        <w:rPr>
          <w:b/>
        </w:rPr>
        <w:t>C</w:t>
      </w:r>
      <w:r w:rsidRPr="0010721D">
        <w:rPr>
          <w:b/>
        </w:rPr>
        <w:tab/>
      </w:r>
      <w:r>
        <w:t>Avvik og/eller uoverensstemmelser mellom regelverker gjeldende for endringer av karakteristikkene for en tildeling.</w:t>
      </w:r>
    </w:p>
    <w:p w:rsidR="00FC5806" w:rsidRDefault="00FC5806" w:rsidP="00FC5806">
      <w:pPr>
        <w:rPr>
          <w:b/>
        </w:rPr>
      </w:pPr>
    </w:p>
    <w:p w:rsidR="00FC5806" w:rsidRPr="006F5D36" w:rsidRDefault="00FC5806" w:rsidP="00FC5806">
      <w:pPr>
        <w:rPr>
          <w:b/>
        </w:rPr>
      </w:pPr>
      <w:r w:rsidRPr="006F5D36">
        <w:rPr>
          <w:b/>
        </w:rPr>
        <w:t>Situasjonen etter CPM19-2 (februar 2019)</w:t>
      </w:r>
    </w:p>
    <w:p w:rsidR="00FC5806" w:rsidRDefault="004E3FC0" w:rsidP="00FC5806">
      <w:pPr>
        <w:pStyle w:val="Listeavsnitt"/>
        <w:numPr>
          <w:ilvl w:val="0"/>
          <w:numId w:val="57"/>
        </w:numPr>
      </w:pPr>
      <w:r>
        <w:t xml:space="preserve">Agendapunktet består i CPM Report av 11 separate issues. Issue C inneholder i tillegg syv </w:t>
      </w:r>
      <w:r w:rsidR="00575392">
        <w:t>under-</w:t>
      </w:r>
      <w:r>
        <w:t>issues.</w:t>
      </w:r>
    </w:p>
    <w:p w:rsidR="00FC5806" w:rsidRDefault="00FC5806" w:rsidP="00FC5806">
      <w:pPr>
        <w:rPr>
          <w:ins w:id="3230" w:author="Murberg,Øyvind" w:date="2020-02-26T12:18:00Z"/>
        </w:rPr>
      </w:pPr>
    </w:p>
    <w:p w:rsidR="003B6FE6" w:rsidRPr="007C582A" w:rsidRDefault="003B6FE6" w:rsidP="003B6FE6">
      <w:pPr>
        <w:rPr>
          <w:ins w:id="3231" w:author="Murberg,Øyvind" w:date="2020-02-26T12:18:00Z"/>
          <w:b/>
        </w:rPr>
      </w:pPr>
      <w:ins w:id="3232" w:author="Murberg,Øyvind" w:date="2020-02-26T12:18:00Z">
        <w:r w:rsidRPr="007C582A">
          <w:rPr>
            <w:b/>
          </w:rPr>
          <w:t xml:space="preserve">Situasjonen </w:t>
        </w:r>
        <w:r w:rsidRPr="00640B39">
          <w:rPr>
            <w:b/>
          </w:rPr>
          <w:t>etter</w:t>
        </w:r>
        <w:r w:rsidRPr="007C582A">
          <w:rPr>
            <w:b/>
          </w:rPr>
          <w:t xml:space="preserve"> 9. CPG (august 2019)</w:t>
        </w:r>
      </w:ins>
    </w:p>
    <w:p w:rsidR="003B6FE6" w:rsidRDefault="003B6FE6" w:rsidP="00771D1B">
      <w:pPr>
        <w:pStyle w:val="Listeavsnitt"/>
        <w:numPr>
          <w:ilvl w:val="0"/>
          <w:numId w:val="64"/>
        </w:numPr>
        <w:rPr>
          <w:ins w:id="3233" w:author="Murberg,Øyvind" w:date="2020-02-26T12:19:00Z"/>
        </w:rPr>
      </w:pPr>
      <w:ins w:id="3234" w:author="Murberg,Øyvind" w:date="2020-02-26T12:18:00Z">
        <w:r>
          <w:t>CEPT Brief godkjent uten diskusjoner.</w:t>
        </w:r>
      </w:ins>
    </w:p>
    <w:p w:rsidR="003B6FE6" w:rsidRDefault="003B6FE6" w:rsidP="00771D1B">
      <w:pPr>
        <w:pStyle w:val="Listeavsnitt"/>
        <w:numPr>
          <w:ilvl w:val="0"/>
          <w:numId w:val="64"/>
        </w:numPr>
        <w:rPr>
          <w:ins w:id="3235" w:author="Murberg,Øyvind" w:date="2020-02-26T12:20:00Z"/>
        </w:rPr>
      </w:pPr>
      <w:ins w:id="3236" w:author="Murberg,Øyvind" w:date="2020-02-26T12:19:00Z">
        <w:r>
          <w:t>Agendapunktet inneholder nå 11 issues, der ett av dem inneholder seks under-issues.</w:t>
        </w:r>
      </w:ins>
    </w:p>
    <w:p w:rsidR="0030797E" w:rsidRDefault="0030797E">
      <w:pPr>
        <w:rPr>
          <w:ins w:id="3237" w:author="Murberg,Øyvind" w:date="2020-02-26T12:20:00Z"/>
        </w:rPr>
        <w:pPrChange w:id="3238" w:author="Murberg,Øyvind" w:date="2020-02-26T12:20:00Z">
          <w:pPr>
            <w:pStyle w:val="Listeavsnitt"/>
            <w:numPr>
              <w:numId w:val="64"/>
            </w:numPr>
            <w:ind w:left="360" w:hanging="360"/>
          </w:pPr>
        </w:pPrChange>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30797E" w:rsidTr="00C608CE">
        <w:trPr>
          <w:cnfStyle w:val="100000000000" w:firstRow="1" w:lastRow="0" w:firstColumn="0" w:lastColumn="0" w:oddVBand="0" w:evenVBand="0" w:oddHBand="0" w:evenHBand="0" w:firstRowFirstColumn="0" w:firstRowLastColumn="0" w:lastRowFirstColumn="0" w:lastRowLastColumn="0"/>
          <w:ins w:id="3239" w:author="Murberg,Øyvind" w:date="2020-02-26T12:20: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30797E" w:rsidRPr="00B170DE" w:rsidRDefault="0030797E" w:rsidP="00C608CE">
            <w:pPr>
              <w:rPr>
                <w:ins w:id="3240" w:author="Murberg,Øyvind" w:date="2020-02-26T12:20:00Z"/>
                <w:b/>
              </w:rPr>
            </w:pPr>
            <w:ins w:id="3241" w:author="Murberg,Øyvind" w:date="2020-02-26T12:20:00Z">
              <w:r w:rsidRPr="00C9044D">
                <w:rPr>
                  <w:b/>
                  <w:color w:val="C00000"/>
                </w:rPr>
                <w:t>Preliminary CEPT position</w:t>
              </w:r>
            </w:ins>
          </w:p>
        </w:tc>
      </w:tr>
      <w:tr w:rsidR="0030797E" w:rsidRPr="000F5074" w:rsidTr="00C608CE">
        <w:trPr>
          <w:ins w:id="3242" w:author="Murberg,Øyvind" w:date="2020-02-26T12:20:00Z"/>
        </w:trPr>
        <w:tc>
          <w:tcPr>
            <w:tcW w:w="9372" w:type="dxa"/>
          </w:tcPr>
          <w:p w:rsidR="0030797E" w:rsidRPr="0030797E" w:rsidRDefault="0030797E" w:rsidP="0030797E">
            <w:pPr>
              <w:rPr>
                <w:ins w:id="3243" w:author="Murberg,Øyvind" w:date="2020-02-26T12:21:00Z"/>
                <w:rStyle w:val="ECCParagraph"/>
                <w:sz w:val="22"/>
                <w:szCs w:val="22"/>
                <w:rPrChange w:id="3244" w:author="Murberg,Øyvind" w:date="2020-02-26T12:21:00Z">
                  <w:rPr>
                    <w:ins w:id="3245" w:author="Murberg,Øyvind" w:date="2020-02-26T12:21:00Z"/>
                    <w:rStyle w:val="ECCParagraph"/>
                  </w:rPr>
                </w:rPrChange>
              </w:rPr>
            </w:pPr>
            <w:ins w:id="3246" w:author="Murberg,Øyvind" w:date="2020-02-26T12:21:00Z">
              <w:r w:rsidRPr="0030797E">
                <w:rPr>
                  <w:rStyle w:val="ECCParagraph"/>
                  <w:sz w:val="22"/>
                  <w:szCs w:val="22"/>
                  <w:rPrChange w:id="3247" w:author="Murberg,Øyvind" w:date="2020-02-26T12:21:00Z">
                    <w:rPr>
                      <w:rStyle w:val="ECCParagraph"/>
                    </w:rPr>
                  </w:rPrChange>
                </w:rPr>
                <w:t>CEPT is studying possible improvements of the coordination and notification procedures for space services. CEPT supports retaining the current process of continuing evolution at successive WRCs of the regime governing space services. CEPT intends to develop specific positions susceptible to bring improvement to the regulatory process.</w:t>
              </w:r>
            </w:ins>
          </w:p>
          <w:p w:rsidR="0030797E" w:rsidRDefault="0030797E" w:rsidP="0030797E">
            <w:pPr>
              <w:rPr>
                <w:ins w:id="3248" w:author="Murberg,Øyvind" w:date="2020-02-26T12:21:00Z"/>
                <w:rStyle w:val="ECCParagraph"/>
                <w:sz w:val="22"/>
                <w:szCs w:val="22"/>
              </w:rPr>
            </w:pPr>
          </w:p>
          <w:p w:rsidR="0030797E" w:rsidRPr="0030797E" w:rsidRDefault="0030797E" w:rsidP="0030797E">
            <w:pPr>
              <w:rPr>
                <w:ins w:id="3249" w:author="Murberg,Øyvind" w:date="2020-02-26T12:21:00Z"/>
                <w:rStyle w:val="ECCParagraph"/>
                <w:sz w:val="22"/>
                <w:szCs w:val="22"/>
                <w:rPrChange w:id="3250" w:author="Murberg,Øyvind" w:date="2020-02-26T12:21:00Z">
                  <w:rPr>
                    <w:ins w:id="3251" w:author="Murberg,Øyvind" w:date="2020-02-26T12:21:00Z"/>
                    <w:rStyle w:val="ECCParagraph"/>
                  </w:rPr>
                </w:rPrChange>
              </w:rPr>
            </w:pPr>
            <w:ins w:id="3252" w:author="Murberg,Øyvind" w:date="2020-02-26T12:21:00Z">
              <w:r w:rsidRPr="0030797E">
                <w:rPr>
                  <w:rStyle w:val="ECCParagraph"/>
                  <w:sz w:val="22"/>
                  <w:szCs w:val="22"/>
                  <w:rPrChange w:id="3253" w:author="Murberg,Øyvind" w:date="2020-02-26T12:21:00Z">
                    <w:rPr>
                      <w:rStyle w:val="ECCParagraph"/>
                    </w:rPr>
                  </w:rPrChange>
                </w:rPr>
                <w:t>CEPT favours the review of any RR provision which can bring accurate solutions to specific detected inconsistencies and develop new improved provisions with emphasis on solving the most urgent issues, i.e. well characterized issues whose improvement is urgent and impacting.</w:t>
              </w:r>
            </w:ins>
          </w:p>
          <w:p w:rsidR="0030797E" w:rsidRDefault="0030797E" w:rsidP="0030797E">
            <w:pPr>
              <w:rPr>
                <w:ins w:id="3254" w:author="Murberg,Øyvind" w:date="2020-02-26T12:22:00Z"/>
                <w:rStyle w:val="ECCParagraph"/>
                <w:sz w:val="22"/>
                <w:szCs w:val="22"/>
              </w:rPr>
            </w:pPr>
          </w:p>
          <w:p w:rsidR="0030797E" w:rsidRPr="0030797E" w:rsidRDefault="0030797E" w:rsidP="0030797E">
            <w:pPr>
              <w:rPr>
                <w:ins w:id="3255" w:author="Murberg,Øyvind" w:date="2020-02-26T12:21:00Z"/>
                <w:rStyle w:val="ECCParagraph"/>
                <w:sz w:val="22"/>
                <w:szCs w:val="22"/>
                <w:rPrChange w:id="3256" w:author="Murberg,Øyvind" w:date="2020-02-26T12:21:00Z">
                  <w:rPr>
                    <w:ins w:id="3257" w:author="Murberg,Øyvind" w:date="2020-02-26T12:21:00Z"/>
                    <w:rStyle w:val="ECCParagraph"/>
                  </w:rPr>
                </w:rPrChange>
              </w:rPr>
            </w:pPr>
            <w:ins w:id="3258" w:author="Murberg,Øyvind" w:date="2020-02-26T12:21:00Z">
              <w:r w:rsidRPr="0030797E">
                <w:rPr>
                  <w:rStyle w:val="ECCParagraph"/>
                  <w:sz w:val="22"/>
                  <w:szCs w:val="22"/>
                  <w:rPrChange w:id="3259" w:author="Murberg,Øyvind" w:date="2020-02-26T12:21:00Z">
                    <w:rPr>
                      <w:rStyle w:val="ECCParagraph"/>
                    </w:rPr>
                  </w:rPrChange>
                </w:rPr>
                <w:t>CEPT also favours a stable and predictable regulatory framework for efficient and economical use of spectrum and orbit resources.</w:t>
              </w:r>
            </w:ins>
          </w:p>
          <w:p w:rsidR="0030797E" w:rsidRDefault="0030797E" w:rsidP="0030797E">
            <w:pPr>
              <w:pStyle w:val="ECCBulletsLv2"/>
              <w:numPr>
                <w:ilvl w:val="0"/>
                <w:numId w:val="0"/>
              </w:numPr>
              <w:spacing w:line="276" w:lineRule="auto"/>
              <w:rPr>
                <w:ins w:id="3260" w:author="Murberg,Øyvind" w:date="2020-02-26T12:22:00Z"/>
                <w:rStyle w:val="ECCParagraph"/>
                <w:sz w:val="22"/>
              </w:rPr>
            </w:pPr>
          </w:p>
          <w:p w:rsidR="0030797E" w:rsidRPr="00A44D76" w:rsidRDefault="0030797E" w:rsidP="0030797E">
            <w:pPr>
              <w:pStyle w:val="ECCBulletsLv2"/>
              <w:numPr>
                <w:ilvl w:val="0"/>
                <w:numId w:val="0"/>
              </w:numPr>
              <w:spacing w:line="276" w:lineRule="auto"/>
              <w:rPr>
                <w:ins w:id="3261" w:author="Murberg,Øyvind" w:date="2020-02-26T12:20:00Z"/>
              </w:rPr>
            </w:pPr>
            <w:ins w:id="3262" w:author="Murberg,Øyvind" w:date="2020-02-26T12:21:00Z">
              <w:r w:rsidRPr="0030797E">
                <w:rPr>
                  <w:rStyle w:val="ECCParagraph"/>
                  <w:sz w:val="22"/>
                  <w:rPrChange w:id="3263" w:author="Murberg,Øyvind" w:date="2020-02-26T12:21:00Z">
                    <w:rPr>
                      <w:rStyle w:val="ECCParagraph"/>
                    </w:rPr>
                  </w:rPrChange>
                </w:rPr>
                <w:t>CEPT supports to include into consideration under WRC agenda item 7 only the issues considered by the relevant Working Parties prior to the deadline for the draft CPM Report and included into the draft CPM Report, in order to give administrations and regional organizations sufficient time to draw up a position and develop regulatory texts.</w:t>
              </w:r>
            </w:ins>
          </w:p>
        </w:tc>
      </w:tr>
      <w:tr w:rsidR="0030797E" w:rsidRPr="000F5074" w:rsidTr="00C608CE">
        <w:trPr>
          <w:ins w:id="3264" w:author="Murberg,Øyvind" w:date="2020-02-26T12:20:00Z"/>
        </w:trPr>
        <w:tc>
          <w:tcPr>
            <w:tcW w:w="9372" w:type="dxa"/>
          </w:tcPr>
          <w:p w:rsidR="0030797E" w:rsidRPr="00A44D76" w:rsidRDefault="0030797E" w:rsidP="00C608CE">
            <w:pPr>
              <w:spacing w:line="240" w:lineRule="auto"/>
              <w:rPr>
                <w:ins w:id="3265" w:author="Murberg,Øyvind" w:date="2020-02-26T12:20:00Z"/>
              </w:rPr>
            </w:pPr>
          </w:p>
        </w:tc>
      </w:tr>
    </w:tbl>
    <w:p w:rsidR="0030797E" w:rsidRDefault="0030797E">
      <w:pPr>
        <w:rPr>
          <w:ins w:id="3266" w:author="Murberg,Øyvind" w:date="2020-02-26T12:20:00Z"/>
        </w:rPr>
        <w:pPrChange w:id="3267" w:author="Murberg,Øyvind" w:date="2020-02-26T12:20:00Z">
          <w:pPr>
            <w:pStyle w:val="Listeavsnitt"/>
            <w:numPr>
              <w:numId w:val="64"/>
            </w:numPr>
            <w:ind w:left="360" w:hanging="360"/>
          </w:pPr>
        </w:pPrChange>
      </w:pPr>
    </w:p>
    <w:tbl>
      <w:tblPr>
        <w:tblStyle w:val="Tabellrutenett"/>
        <w:tblW w:w="0" w:type="auto"/>
        <w:tblLook w:val="04A0" w:firstRow="1" w:lastRow="0" w:firstColumn="1" w:lastColumn="0" w:noHBand="0" w:noVBand="1"/>
      </w:tblPr>
      <w:tblGrid>
        <w:gridCol w:w="2127"/>
      </w:tblGrid>
      <w:tr w:rsidR="0030797E" w:rsidTr="00C608CE">
        <w:trPr>
          <w:ins w:id="3268" w:author="Murberg,Øyvind" w:date="2020-02-26T12:20:00Z"/>
        </w:trPr>
        <w:tc>
          <w:tcPr>
            <w:tcW w:w="2127" w:type="dxa"/>
            <w:vAlign w:val="center"/>
          </w:tcPr>
          <w:p w:rsidR="0030797E" w:rsidRDefault="0030797E" w:rsidP="00C608CE">
            <w:pPr>
              <w:jc w:val="center"/>
              <w:rPr>
                <w:ins w:id="3269" w:author="Murberg,Øyvind" w:date="2020-02-26T12:20:00Z"/>
              </w:rPr>
            </w:pPr>
            <w:ins w:id="3270" w:author="Murberg,Øyvind" w:date="2020-02-26T12:20:00Z">
              <w:r>
                <w:t>CEPT Brief:</w:t>
              </w:r>
            </w:ins>
          </w:p>
        </w:tc>
      </w:tr>
      <w:bookmarkStart w:id="3271" w:name="_MON_1644239276"/>
      <w:bookmarkEnd w:id="3271"/>
      <w:tr w:rsidR="0030797E" w:rsidTr="00C608CE">
        <w:trPr>
          <w:ins w:id="3272" w:author="Murberg,Øyvind" w:date="2020-02-26T12:20:00Z"/>
        </w:trPr>
        <w:tc>
          <w:tcPr>
            <w:tcW w:w="2127" w:type="dxa"/>
            <w:vAlign w:val="center"/>
          </w:tcPr>
          <w:p w:rsidR="0030797E" w:rsidRDefault="0030797E" w:rsidP="00C608CE">
            <w:pPr>
              <w:jc w:val="center"/>
              <w:rPr>
                <w:ins w:id="3273" w:author="Murberg,Øyvind" w:date="2020-02-26T12:20:00Z"/>
              </w:rPr>
            </w:pPr>
            <w:ins w:id="3274" w:author="Murberg,Øyvind" w:date="2020-02-26T12:21:00Z">
              <w:r>
                <w:rPr>
                  <w:rFonts w:eastAsiaTheme="minorEastAsia" w:cstheme="minorBidi"/>
                  <w:lang w:eastAsia="da-DK"/>
                </w:rPr>
                <w:object w:dxaOrig="1532" w:dyaOrig="991">
                  <v:shape id="_x0000_i1105" type="#_x0000_t75" style="width:76.6pt;height:49.55pt" o:ole="">
                    <v:imagedata r:id="rId203" o:title=""/>
                  </v:shape>
                  <o:OLEObject Type="Embed" ProgID="Word.Document.12" ShapeID="_x0000_i1105" DrawAspect="Icon" ObjectID="_1644407519" r:id="rId204">
                    <o:FieldCodes>\s</o:FieldCodes>
                  </o:OLEObject>
                </w:object>
              </w:r>
            </w:ins>
          </w:p>
        </w:tc>
      </w:tr>
    </w:tbl>
    <w:p w:rsidR="0030797E" w:rsidRDefault="0030797E">
      <w:pPr>
        <w:rPr>
          <w:ins w:id="3275" w:author="Murberg,Øyvind" w:date="2020-02-26T12:18:00Z"/>
        </w:rPr>
        <w:pPrChange w:id="3276" w:author="Murberg,Øyvind" w:date="2020-02-26T12:20:00Z">
          <w:pPr>
            <w:pStyle w:val="Listeavsnitt"/>
            <w:numPr>
              <w:numId w:val="64"/>
            </w:numPr>
            <w:ind w:left="360" w:hanging="360"/>
          </w:pPr>
        </w:pPrChange>
      </w:pPr>
    </w:p>
    <w:p w:rsidR="00066915" w:rsidRDefault="00066915" w:rsidP="005748A2">
      <w:pPr>
        <w:rPr>
          <w:b/>
        </w:rPr>
      </w:pPr>
    </w:p>
    <w:p w:rsidR="00F52F98" w:rsidRDefault="00F52F98" w:rsidP="00F52F98">
      <w:r>
        <w:rPr>
          <w:b/>
        </w:rPr>
        <w:t>NORWRC-19 #5</w:t>
      </w:r>
      <w:r w:rsidRPr="00945C1B">
        <w:rPr>
          <w:b/>
        </w:rPr>
        <w:t xml:space="preserve"> (</w:t>
      </w:r>
      <w:r>
        <w:rPr>
          <w:b/>
        </w:rPr>
        <w:t>mai 2019</w:t>
      </w:r>
      <w:r w:rsidRPr="00945C1B">
        <w:rPr>
          <w:b/>
        </w:rPr>
        <w:t>)</w:t>
      </w:r>
    </w:p>
    <w:p w:rsidR="00F52F98" w:rsidRDefault="00BC020E" w:rsidP="00BC020E">
      <w:pPr>
        <w:pStyle w:val="Listeavsnitt"/>
        <w:numPr>
          <w:ilvl w:val="0"/>
          <w:numId w:val="61"/>
        </w:numPr>
      </w:pPr>
      <w:r>
        <w:t>Ingen nye overordnede innspill.</w:t>
      </w:r>
    </w:p>
    <w:p w:rsidR="00836245" w:rsidRDefault="00836245" w:rsidP="005748A2">
      <w:pPr>
        <w:rPr>
          <w:b/>
        </w:rPr>
      </w:pPr>
    </w:p>
    <w:p w:rsidR="00C71891" w:rsidRDefault="00C71891" w:rsidP="00C71891">
      <w:r w:rsidRPr="00C71891">
        <w:rPr>
          <w:b/>
        </w:rPr>
        <w:t>NORWRC-19 #4 (september 2018)</w:t>
      </w:r>
    </w:p>
    <w:p w:rsidR="00C71891" w:rsidRDefault="00C71891" w:rsidP="00C71891">
      <w:pPr>
        <w:pStyle w:val="Listeavsnitt"/>
        <w:numPr>
          <w:ilvl w:val="0"/>
          <w:numId w:val="52"/>
        </w:numPr>
      </w:pPr>
      <w:r>
        <w:t>Ingen nye overordnede innspill.</w:t>
      </w:r>
    </w:p>
    <w:p w:rsidR="008435D1" w:rsidRDefault="008435D1" w:rsidP="008D0AD2">
      <w:pPr>
        <w:rPr>
          <w:b/>
        </w:rPr>
      </w:pPr>
    </w:p>
    <w:p w:rsidR="008D0AD2" w:rsidRDefault="008D0AD2" w:rsidP="008D0AD2">
      <w:r>
        <w:rPr>
          <w:b/>
        </w:rPr>
        <w:t>NORWRC-19 #3 (mars 2018)</w:t>
      </w:r>
    </w:p>
    <w:p w:rsidR="008D0AD2" w:rsidRDefault="00A2048A" w:rsidP="008435D1">
      <w:pPr>
        <w:pStyle w:val="Listeavsnitt"/>
        <w:numPr>
          <w:ilvl w:val="0"/>
          <w:numId w:val="43"/>
        </w:numPr>
      </w:pPr>
      <w:r>
        <w:t xml:space="preserve">Nkom ser på etablering av norske standpunkt </w:t>
      </w:r>
      <w:r w:rsidR="004E1A9D">
        <w:t xml:space="preserve">for de enkelte ‘issues’ </w:t>
      </w:r>
      <w:r>
        <w:t>sammen med norske interesenter.</w:t>
      </w:r>
    </w:p>
    <w:p w:rsidR="00A2048A" w:rsidRDefault="00A2048A" w:rsidP="008435D1">
      <w:pPr>
        <w:pStyle w:val="Listeavsnitt"/>
        <w:numPr>
          <w:ilvl w:val="0"/>
          <w:numId w:val="43"/>
        </w:numPr>
      </w:pPr>
      <w:r>
        <w:t>Oppdatert innspill fra Inmarsat i henhold til nye bokstaver kommer.</w:t>
      </w:r>
    </w:p>
    <w:p w:rsidR="008D0AD2" w:rsidRDefault="008D0AD2" w:rsidP="008D0AD2"/>
    <w:p w:rsidR="0034603D" w:rsidRDefault="0034603D" w:rsidP="0034603D">
      <w:r>
        <w:rPr>
          <w:b/>
        </w:rPr>
        <w:t>NORWRC-19 #2 (september 2017)</w:t>
      </w:r>
    </w:p>
    <w:p w:rsidR="0034603D" w:rsidRDefault="007A3ECC" w:rsidP="00E62747">
      <w:pPr>
        <w:pStyle w:val="Listeavsnitt"/>
        <w:numPr>
          <w:ilvl w:val="0"/>
          <w:numId w:val="26"/>
        </w:numPr>
      </w:pPr>
      <w:r>
        <w:t>Inmarsat kommenterte foreløpig norsk standpunkt og at det kun nevner sak G. Mener at man bør få frem i standpunk om de andre sakene støttes. Liste alle saker med standpunkt.</w:t>
      </w:r>
    </w:p>
    <w:p w:rsidR="0034603D" w:rsidRDefault="0034603D" w:rsidP="00360A1D"/>
    <w:p w:rsidR="001566AC" w:rsidRPr="00360A1D" w:rsidRDefault="001566AC" w:rsidP="00360A1D">
      <w:pPr>
        <w:rPr>
          <w:b/>
        </w:rPr>
      </w:pPr>
      <w:r w:rsidRPr="00360A1D">
        <w:rPr>
          <w:b/>
        </w:rPr>
        <w:t>NORWRC-19 #1 (mars 2017)</w:t>
      </w:r>
    </w:p>
    <w:p w:rsidR="00360A1D" w:rsidRDefault="00360A1D" w:rsidP="00E62747">
      <w:pPr>
        <w:pStyle w:val="Listeavsnitt"/>
        <w:numPr>
          <w:ilvl w:val="0"/>
          <w:numId w:val="24"/>
        </w:numPr>
      </w:pPr>
      <w:r>
        <w:t>Norske aktører som har interesse i dette AI er Space Norway, NRS, Telenor og Inmarsat.</w:t>
      </w:r>
    </w:p>
    <w:p w:rsidR="0051451C" w:rsidRDefault="00360A1D" w:rsidP="00E62747">
      <w:pPr>
        <w:pStyle w:val="Listeavsnitt"/>
        <w:numPr>
          <w:ilvl w:val="0"/>
          <w:numId w:val="24"/>
        </w:numPr>
        <w:spacing w:after="200" w:line="276" w:lineRule="auto"/>
      </w:pPr>
      <w:r>
        <w:t>Viktig at Norge med Nkom og aktøre</w:t>
      </w:r>
      <w:r w:rsidR="0051451C">
        <w:t>r deltar aktivt i PT B og WP 4A.</w:t>
      </w:r>
    </w:p>
    <w:p w:rsidR="0096710D" w:rsidRDefault="0096710D" w:rsidP="008435D1">
      <w:pPr>
        <w:pStyle w:val="Listeavsnitt"/>
        <w:numPr>
          <w:ilvl w:val="0"/>
          <w:numId w:val="0"/>
        </w:numPr>
        <w:spacing w:after="200" w:line="276" w:lineRule="auto"/>
        <w:ind w:left="360"/>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2"/>
        <w:gridCol w:w="3498"/>
        <w:gridCol w:w="2076"/>
        <w:tblGridChange w:id="3277">
          <w:tblGrid>
            <w:gridCol w:w="3522"/>
            <w:gridCol w:w="3498"/>
            <w:gridCol w:w="2076"/>
          </w:tblGrid>
        </w:tblGridChange>
      </w:tblGrid>
      <w:tr w:rsidR="0096710D" w:rsidRPr="00C23B9B" w:rsidTr="00771D1B">
        <w:trPr>
          <w:cnfStyle w:val="100000000000" w:firstRow="1" w:lastRow="0" w:firstColumn="0" w:lastColumn="0" w:oddVBand="0" w:evenVBand="0" w:oddHBand="0" w:evenHBand="0" w:firstRowFirstColumn="0" w:firstRowLastColumn="0" w:lastRowFirstColumn="0" w:lastRowLastColumn="0"/>
        </w:trPr>
        <w:tc>
          <w:tcPr>
            <w:tcW w:w="3522" w:type="dxa"/>
            <w:tcBorders>
              <w:top w:val="single" w:sz="18" w:space="0" w:color="073E87" w:themeColor="text2"/>
              <w:left w:val="single" w:sz="18" w:space="0" w:color="073E87" w:themeColor="text2"/>
            </w:tcBorders>
            <w:shd w:val="clear" w:color="auto" w:fill="073E87" w:themeFill="text2"/>
          </w:tcPr>
          <w:p w:rsidR="0096710D" w:rsidRPr="00B01342" w:rsidRDefault="0096710D" w:rsidP="0096710D">
            <w:pPr>
              <w:rPr>
                <w:b/>
                <w:color w:val="FFFFFF" w:themeColor="background1"/>
              </w:rPr>
            </w:pPr>
            <w:r>
              <w:rPr>
                <w:b/>
                <w:color w:val="FFFFFF" w:themeColor="background1"/>
              </w:rPr>
              <w:t>AI 7</w:t>
            </w:r>
            <w:r w:rsidR="002C6F3F">
              <w:rPr>
                <w:b/>
                <w:color w:val="FFFFFF" w:themeColor="background1"/>
              </w:rPr>
              <w:t xml:space="preserve"> - overall</w:t>
            </w:r>
          </w:p>
        </w:tc>
        <w:tc>
          <w:tcPr>
            <w:tcW w:w="3498" w:type="dxa"/>
            <w:tcBorders>
              <w:top w:val="nil"/>
              <w:left w:val="single" w:sz="18" w:space="0" w:color="073E87" w:themeColor="text2"/>
              <w:right w:val="nil"/>
            </w:tcBorders>
            <w:shd w:val="clear" w:color="auto" w:fill="auto"/>
          </w:tcPr>
          <w:p w:rsidR="0096710D" w:rsidRPr="00C23B9B" w:rsidRDefault="0096710D" w:rsidP="0096710D">
            <w:pPr>
              <w:rPr>
                <w:b/>
                <w:color w:val="073E87" w:themeColor="text2"/>
              </w:rPr>
            </w:pPr>
          </w:p>
        </w:tc>
        <w:tc>
          <w:tcPr>
            <w:tcW w:w="2076" w:type="dxa"/>
            <w:tcBorders>
              <w:top w:val="nil"/>
              <w:left w:val="nil"/>
              <w:right w:val="nil"/>
            </w:tcBorders>
            <w:shd w:val="clear" w:color="auto" w:fill="auto"/>
          </w:tcPr>
          <w:p w:rsidR="0096710D" w:rsidRPr="0048546A" w:rsidRDefault="0096710D" w:rsidP="0096710D">
            <w:pPr>
              <w:jc w:val="center"/>
              <w:rPr>
                <w:b/>
                <w:color w:val="FFFFFF" w:themeColor="background1"/>
              </w:rPr>
            </w:pPr>
          </w:p>
        </w:tc>
      </w:tr>
      <w:tr w:rsidR="0096710D" w:rsidRPr="00C23B9B" w:rsidTr="00771D1B">
        <w:tc>
          <w:tcPr>
            <w:tcW w:w="7020" w:type="dxa"/>
            <w:gridSpan w:val="2"/>
            <w:tcBorders>
              <w:top w:val="single" w:sz="18" w:space="0" w:color="073E87" w:themeColor="text2"/>
              <w:left w:val="single" w:sz="18" w:space="0" w:color="073E87" w:themeColor="text2"/>
            </w:tcBorders>
            <w:shd w:val="clear" w:color="auto" w:fill="D9D9D9" w:themeFill="background1" w:themeFillShade="D9"/>
          </w:tcPr>
          <w:p w:rsidR="0096710D" w:rsidRPr="00C23B9B" w:rsidRDefault="0096710D" w:rsidP="0096710D">
            <w:pPr>
              <w:rPr>
                <w:color w:val="073E87" w:themeColor="text2"/>
              </w:rPr>
            </w:pPr>
            <w:r w:rsidRPr="00C23B9B">
              <w:rPr>
                <w:b/>
                <w:color w:val="073E87" w:themeColor="text2"/>
              </w:rPr>
              <w:t>Prioritet</w:t>
            </w:r>
            <w:r>
              <w:rPr>
                <w:b/>
                <w:color w:val="073E87" w:themeColor="text2"/>
              </w:rPr>
              <w:t xml:space="preserve"> fra norsk ståsted</w:t>
            </w:r>
          </w:p>
        </w:tc>
        <w:tc>
          <w:tcPr>
            <w:tcW w:w="2076" w:type="dxa"/>
            <w:tcBorders>
              <w:top w:val="single" w:sz="18" w:space="0" w:color="073E87" w:themeColor="text2"/>
              <w:right w:val="single" w:sz="18" w:space="0" w:color="073E87" w:themeColor="text2"/>
            </w:tcBorders>
            <w:shd w:val="clear" w:color="auto" w:fill="073E87" w:themeFill="text2"/>
          </w:tcPr>
          <w:p w:rsidR="0096710D" w:rsidRPr="0048546A" w:rsidRDefault="0096710D" w:rsidP="0096710D">
            <w:pPr>
              <w:jc w:val="center"/>
              <w:rPr>
                <w:b/>
                <w:color w:val="FFFFFF" w:themeColor="background1"/>
              </w:rPr>
            </w:pPr>
            <w:r>
              <w:rPr>
                <w:b/>
                <w:color w:val="FFFFFF" w:themeColor="background1"/>
              </w:rPr>
              <w:t>MEDIUM</w:t>
            </w:r>
          </w:p>
        </w:tc>
      </w:tr>
      <w:tr w:rsidR="0096710D" w:rsidTr="00771D1B">
        <w:tc>
          <w:tcPr>
            <w:tcW w:w="9096" w:type="dxa"/>
            <w:gridSpan w:val="3"/>
          </w:tcPr>
          <w:p w:rsidR="0096710D" w:rsidRDefault="0096710D" w:rsidP="0096710D">
            <w:r>
              <w:t>Deler av agendapunktet er viktig og relevant for Norge og norske aktører. Støtter norske aktører i internasjonale forum.</w:t>
            </w:r>
          </w:p>
        </w:tc>
      </w:tr>
      <w:tr w:rsidR="0096710D" w:rsidRPr="00C23B9B" w:rsidTr="00771D1B">
        <w:tc>
          <w:tcPr>
            <w:tcW w:w="9096" w:type="dxa"/>
            <w:gridSpan w:val="3"/>
            <w:shd w:val="clear" w:color="auto" w:fill="D9D9D9" w:themeFill="background1" w:themeFillShade="D9"/>
          </w:tcPr>
          <w:p w:rsidR="0096710D" w:rsidRPr="00C23B9B" w:rsidRDefault="0096710D" w:rsidP="0096710D">
            <w:pPr>
              <w:rPr>
                <w:b/>
                <w:color w:val="073E87" w:themeColor="text2"/>
              </w:rPr>
            </w:pPr>
            <w:r w:rsidRPr="00C23B9B">
              <w:rPr>
                <w:b/>
                <w:color w:val="073E87" w:themeColor="text2"/>
              </w:rPr>
              <w:t>Foreløpig norsk standpunkt</w:t>
            </w:r>
          </w:p>
        </w:tc>
      </w:tr>
      <w:tr w:rsidR="0096710D" w:rsidTr="00771D1B">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3278" w:author="Murberg,Øyvind" w:date="2020-02-26T12:23: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3279" w:author="Murberg,Øyvind" w:date="2020-02-26T12:23:00Z">
              <w:tcPr>
                <w:tcW w:w="9335" w:type="dxa"/>
                <w:gridSpan w:val="3"/>
                <w:tcBorders>
                  <w:bottom w:val="single" w:sz="18" w:space="0" w:color="073E87" w:themeColor="text2"/>
                </w:tcBorders>
              </w:tcPr>
            </w:tcPrChange>
          </w:tcPr>
          <w:p w:rsidR="0096710D" w:rsidRDefault="0096710D" w:rsidP="00EB067A">
            <w:r>
              <w:t>Norge ser behovet for forbedringer av prosedyrer.</w:t>
            </w:r>
          </w:p>
        </w:tc>
      </w:tr>
      <w:tr w:rsidR="00771D1B" w:rsidRPr="00D075CE" w:rsidTr="00C608CE">
        <w:trPr>
          <w:ins w:id="3280" w:author="Murberg,Øyvind" w:date="2020-02-26T12:23:00Z"/>
        </w:trPr>
        <w:tc>
          <w:tcPr>
            <w:tcW w:w="9096" w:type="dxa"/>
            <w:gridSpan w:val="3"/>
            <w:tcBorders>
              <w:top w:val="single" w:sz="4" w:space="0" w:color="auto"/>
            </w:tcBorders>
            <w:shd w:val="clear" w:color="auto" w:fill="D9D9D9" w:themeFill="background1" w:themeFillShade="D9"/>
          </w:tcPr>
          <w:p w:rsidR="00771D1B" w:rsidRPr="00D075CE" w:rsidRDefault="00771D1B" w:rsidP="00C608CE">
            <w:pPr>
              <w:rPr>
                <w:ins w:id="3281" w:author="Murberg,Øyvind" w:date="2020-02-26T12:23:00Z"/>
                <w:b/>
                <w:color w:val="073E87" w:themeColor="text2"/>
              </w:rPr>
            </w:pPr>
            <w:ins w:id="3282" w:author="Murberg,Øyvind" w:date="2020-02-26T12:23:00Z">
              <w:r w:rsidRPr="00D075CE">
                <w:rPr>
                  <w:b/>
                  <w:color w:val="073E87" w:themeColor="text2"/>
                </w:rPr>
                <w:t>Resultatet fra WRC-19</w:t>
              </w:r>
            </w:ins>
          </w:p>
        </w:tc>
      </w:tr>
      <w:tr w:rsidR="00771D1B" w:rsidTr="00C608CE">
        <w:trPr>
          <w:ins w:id="3283" w:author="Murberg,Øyvind" w:date="2020-02-26T12:23:00Z"/>
        </w:trPr>
        <w:tc>
          <w:tcPr>
            <w:tcW w:w="9096" w:type="dxa"/>
            <w:gridSpan w:val="3"/>
          </w:tcPr>
          <w:p w:rsidR="00771D1B" w:rsidRPr="00771D1B" w:rsidRDefault="00771D1B">
            <w:pPr>
              <w:ind w:left="284" w:hanging="284"/>
              <w:rPr>
                <w:ins w:id="3284" w:author="Murberg,Øyvind" w:date="2020-02-26T12:23:00Z"/>
              </w:rPr>
              <w:pPrChange w:id="3285" w:author="Murberg,Øyvind" w:date="2020-02-26T12:23:00Z">
                <w:pPr>
                  <w:pStyle w:val="Listeavsnitt"/>
                  <w:numPr>
                    <w:ilvl w:val="1"/>
                    <w:numId w:val="7"/>
                  </w:numPr>
                  <w:ind w:left="1440" w:hanging="360"/>
                </w:pPr>
              </w:pPrChange>
            </w:pPr>
            <w:ins w:id="3286" w:author="Murberg,Øyvind" w:date="2020-02-26T12:23:00Z">
              <w:r>
                <w:t>Se hvert issue for resultater fra WRC-19.</w:t>
              </w:r>
            </w:ins>
          </w:p>
        </w:tc>
      </w:tr>
    </w:tbl>
    <w:p w:rsidR="005F4E54" w:rsidRDefault="005F4E54" w:rsidP="0096710D">
      <w:pPr>
        <w:spacing w:after="200" w:line="276" w:lineRule="auto"/>
      </w:pPr>
    </w:p>
    <w:p w:rsidR="005F4E54" w:rsidRDefault="005F4E54">
      <w:pPr>
        <w:spacing w:after="200" w:line="276" w:lineRule="auto"/>
      </w:pPr>
    </w:p>
    <w:p w:rsidR="007C55F0" w:rsidRDefault="007C55F0">
      <w:pPr>
        <w:spacing w:after="200" w:line="276" w:lineRule="auto"/>
        <w:rPr>
          <w:b/>
        </w:rPr>
      </w:pPr>
      <w:r>
        <w:rPr>
          <w:b/>
        </w:rPr>
        <w:br w:type="page"/>
      </w:r>
    </w:p>
    <w:p w:rsidR="005F4E54" w:rsidRPr="00965C16" w:rsidRDefault="005F4E54" w:rsidP="0096710D">
      <w:pPr>
        <w:spacing w:after="200" w:line="276" w:lineRule="auto"/>
        <w:rPr>
          <w:b/>
        </w:rPr>
      </w:pPr>
      <w:r w:rsidRPr="00965C16">
        <w:rPr>
          <w:b/>
        </w:rPr>
        <w:t>Detaljer for hver sak under punkt, standpunkt og innspill fra norske aktører</w:t>
      </w:r>
    </w:p>
    <w:p w:rsidR="0051451C" w:rsidRPr="00A44CDE" w:rsidRDefault="0096710D" w:rsidP="00965C16">
      <w:pPr>
        <w:pStyle w:val="Overskrift2"/>
      </w:pPr>
      <w:bookmarkStart w:id="3287" w:name="_Toc33789794"/>
      <w:r w:rsidRPr="00064D6B">
        <w:t>AI7 – Issue A</w:t>
      </w:r>
      <w:bookmarkEnd w:id="3287"/>
    </w:p>
    <w:p w:rsidR="001D4C69" w:rsidRPr="00A44CDE" w:rsidRDefault="001D4C69" w:rsidP="001D4C69">
      <w:pPr>
        <w:rPr>
          <w:i/>
          <w:lang w:val="en-US"/>
        </w:rPr>
      </w:pPr>
      <w:r w:rsidRPr="00965C16">
        <w:rPr>
          <w:i/>
          <w:lang w:val="en-US"/>
        </w:rPr>
        <w:t xml:space="preserve">“Issue A considers the need to change the Radio Regulations related to bringing into use of frequency assignments for non-GSO systems subject to coordination under Section II of Article 9, including consideration of a milestone-based deployment approach for non-GSO FSS </w:t>
      </w:r>
      <w:r w:rsidRPr="00A44CDE">
        <w:rPr>
          <w:i/>
          <w:lang w:val="en-US"/>
        </w:rPr>
        <w:t>satellite systems in certain bands.”</w:t>
      </w:r>
    </w:p>
    <w:p w:rsidR="001D4C69" w:rsidRDefault="001D4C69" w:rsidP="00A44CDE">
      <w:pPr>
        <w:rPr>
          <w:lang w:val="en-US"/>
        </w:rPr>
      </w:pPr>
    </w:p>
    <w:p w:rsidR="00A723E5" w:rsidRPr="004222E6" w:rsidRDefault="00A723E5" w:rsidP="00A723E5">
      <w:pPr>
        <w:rPr>
          <w:b/>
        </w:rPr>
      </w:pPr>
      <w:r w:rsidRPr="00C71891">
        <w:rPr>
          <w:b/>
        </w:rPr>
        <w:t xml:space="preserve">CPM </w:t>
      </w:r>
      <w:r w:rsidR="00B42C87">
        <w:rPr>
          <w:b/>
        </w:rPr>
        <w:t xml:space="preserve">Report </w:t>
      </w:r>
      <w:r w:rsidRPr="00C71891">
        <w:rPr>
          <w:b/>
        </w:rPr>
        <w:t xml:space="preserve">til </w:t>
      </w:r>
      <w:r w:rsidR="00B42C87">
        <w:rPr>
          <w:b/>
        </w:rPr>
        <w:t>WRC-19</w:t>
      </w:r>
    </w:p>
    <w:p w:rsidR="00A723E5" w:rsidRDefault="007F60BC" w:rsidP="00A723E5">
      <w:r>
        <w:t xml:space="preserve">CPM </w:t>
      </w:r>
      <w:r w:rsidR="00B42C87">
        <w:t xml:space="preserve">Report </w:t>
      </w:r>
      <w:r>
        <w:t xml:space="preserve">konkluderer med at det bør være samme regler for non-GSO enkeltsatellitter og satellitt-systemer når det kommer til </w:t>
      </w:r>
      <w:r w:rsidRPr="007F60BC">
        <w:rPr>
          <w:i/>
        </w:rPr>
        <w:t>bringing into use</w:t>
      </w:r>
      <w:r>
        <w:t>.</w:t>
      </w:r>
    </w:p>
    <w:p w:rsidR="007F60BC" w:rsidRDefault="007F60BC" w:rsidP="00A723E5"/>
    <w:p w:rsidR="007F60BC" w:rsidRDefault="007F60BC" w:rsidP="00A723E5">
      <w:r>
        <w:t>Når det kommer til parametrene for en</w:t>
      </w:r>
      <w:r w:rsidRPr="007F60BC">
        <w:rPr>
          <w:i/>
        </w:rPr>
        <w:t xml:space="preserve"> milstone-based deployment</w:t>
      </w:r>
      <w:r>
        <w:t xml:space="preserve"> er det imidlertidig mange forseslåtte verdier og tilnærminger.</w:t>
      </w:r>
    </w:p>
    <w:p w:rsidR="007F60BC" w:rsidRDefault="007F60BC" w:rsidP="00A723E5"/>
    <w:p w:rsidR="00FC5806" w:rsidRPr="006F5D36" w:rsidRDefault="00FC5806" w:rsidP="00FC5806">
      <w:pPr>
        <w:rPr>
          <w:b/>
        </w:rPr>
      </w:pPr>
      <w:r w:rsidRPr="006F5D36">
        <w:rPr>
          <w:b/>
        </w:rPr>
        <w:t>Situasjonen etter CPM19-2 (februar 2019)</w:t>
      </w:r>
    </w:p>
    <w:p w:rsidR="00FC5806" w:rsidRDefault="00F96AF6" w:rsidP="00FC5806">
      <w:pPr>
        <w:pStyle w:val="Listeavsnitt"/>
        <w:numPr>
          <w:ilvl w:val="0"/>
          <w:numId w:val="57"/>
        </w:numPr>
      </w:pPr>
      <w:r>
        <w:t>Dette issue gjennomgikk omfattende diskusjoner under CPM19-2. Møtet kom ikke nærmere en enighet om parametre.</w:t>
      </w:r>
    </w:p>
    <w:p w:rsidR="00F96AF6" w:rsidRDefault="00F96AF6" w:rsidP="00FC5806">
      <w:pPr>
        <w:pStyle w:val="Listeavsnitt"/>
        <w:numPr>
          <w:ilvl w:val="0"/>
          <w:numId w:val="57"/>
        </w:numPr>
      </w:pPr>
      <w:r>
        <w:t xml:space="preserve">En ny metode for </w:t>
      </w:r>
      <w:r>
        <w:rPr>
          <w:i/>
        </w:rPr>
        <w:t>bringing into use</w:t>
      </w:r>
      <w:r>
        <w:t>, som foreslår å bruke en fast 90 dagers periode kun for satellittnetverk som krever koordinering, og ikke for andre.</w:t>
      </w:r>
    </w:p>
    <w:p w:rsidR="00F96AF6" w:rsidRDefault="00F96AF6" w:rsidP="00FC5806">
      <w:pPr>
        <w:pStyle w:val="Listeavsnitt"/>
        <w:numPr>
          <w:ilvl w:val="0"/>
          <w:numId w:val="57"/>
        </w:numPr>
      </w:pPr>
      <w:r>
        <w:t xml:space="preserve">De åtte opsjonene for </w:t>
      </w:r>
      <w:r>
        <w:rPr>
          <w:i/>
        </w:rPr>
        <w:t>milestone process</w:t>
      </w:r>
      <w:r>
        <w:t xml:space="preserve"> er uforandret.</w:t>
      </w:r>
    </w:p>
    <w:p w:rsidR="00F96AF6" w:rsidRDefault="00F96AF6" w:rsidP="00F96AF6">
      <w:pPr>
        <w:pStyle w:val="Listeavsnitt"/>
        <w:numPr>
          <w:ilvl w:val="0"/>
          <w:numId w:val="57"/>
        </w:numPr>
      </w:pPr>
      <w:r>
        <w:t>Foreslått Resolution har gjennomgått omfattende endringer.</w:t>
      </w:r>
    </w:p>
    <w:p w:rsidR="00FC5806" w:rsidRDefault="00FC5806" w:rsidP="00FC5806">
      <w:pPr>
        <w:rPr>
          <w:ins w:id="3288" w:author="Murberg,Øyvind" w:date="2020-02-26T12:24:00Z"/>
        </w:rPr>
      </w:pPr>
    </w:p>
    <w:p w:rsidR="002D1414" w:rsidRPr="007C582A" w:rsidRDefault="002D1414" w:rsidP="002D1414">
      <w:pPr>
        <w:rPr>
          <w:ins w:id="3289" w:author="Murberg,Øyvind" w:date="2020-02-26T12:24:00Z"/>
          <w:b/>
        </w:rPr>
      </w:pPr>
      <w:ins w:id="3290" w:author="Murberg,Øyvind" w:date="2020-02-26T12:24:00Z">
        <w:r w:rsidRPr="007C582A">
          <w:rPr>
            <w:b/>
          </w:rPr>
          <w:t xml:space="preserve">Situasjonen </w:t>
        </w:r>
        <w:r w:rsidRPr="00640B39">
          <w:rPr>
            <w:b/>
          </w:rPr>
          <w:t>etter</w:t>
        </w:r>
        <w:r w:rsidRPr="007C582A">
          <w:rPr>
            <w:b/>
          </w:rPr>
          <w:t xml:space="preserve"> 9. CPG (august 2019)</w:t>
        </w:r>
      </w:ins>
    </w:p>
    <w:p w:rsidR="002D1414" w:rsidRDefault="002D1414" w:rsidP="002D1414">
      <w:pPr>
        <w:pStyle w:val="Listeavsnitt"/>
        <w:numPr>
          <w:ilvl w:val="0"/>
          <w:numId w:val="64"/>
        </w:numPr>
        <w:rPr>
          <w:ins w:id="3291" w:author="Murberg,Øyvind" w:date="2020-02-26T12:24:00Z"/>
        </w:rPr>
      </w:pPr>
      <w:ins w:id="3292" w:author="Murberg,Øyvind" w:date="2020-02-26T12:24:00Z">
        <w:r>
          <w:t xml:space="preserve">Bidrag fra Luxembourg, France og Switzerland </w:t>
        </w:r>
      </w:ins>
      <w:ins w:id="3293" w:author="Murberg,Øyvind" w:date="2020-02-26T12:25:00Z">
        <w:r>
          <w:t>(</w:t>
        </w:r>
        <w:proofErr w:type="gramStart"/>
        <w:r w:rsidRPr="002D1414">
          <w:rPr>
            <w:b/>
            <w:rPrChange w:id="3294" w:author="Murberg,Øyvind" w:date="2020-02-26T12:25:00Z">
              <w:rPr/>
            </w:rPrChange>
          </w:rPr>
          <w:t>CPG(</w:t>
        </w:r>
        <w:proofErr w:type="gramEnd"/>
        <w:r w:rsidRPr="002D1414">
          <w:rPr>
            <w:b/>
            <w:rPrChange w:id="3295" w:author="Murberg,Øyvind" w:date="2020-02-26T12:25:00Z">
              <w:rPr/>
            </w:rPrChange>
          </w:rPr>
          <w:t>19)130</w:t>
        </w:r>
        <w:r>
          <w:t>)</w:t>
        </w:r>
      </w:ins>
      <w:ins w:id="3296" w:author="Murberg,Øyvind" w:date="2020-02-26T12:24:00Z">
        <w:r>
          <w:t>der de foreslår et standpunkt for de fem ulike punktene.</w:t>
        </w:r>
      </w:ins>
    </w:p>
    <w:p w:rsidR="002D1414" w:rsidRDefault="002D1414">
      <w:pPr>
        <w:pStyle w:val="Listeavsnitt"/>
        <w:numPr>
          <w:ilvl w:val="1"/>
          <w:numId w:val="64"/>
        </w:numPr>
        <w:rPr>
          <w:ins w:id="3297" w:author="Murberg,Øyvind" w:date="2020-02-26T12:24:00Z"/>
        </w:rPr>
        <w:pPrChange w:id="3298" w:author="Murberg,Øyvind" w:date="2020-02-26T12:25:00Z">
          <w:pPr>
            <w:pStyle w:val="Listeavsnitt"/>
            <w:numPr>
              <w:numId w:val="64"/>
            </w:numPr>
            <w:ind w:left="360" w:hanging="360"/>
          </w:pPr>
        </w:pPrChange>
      </w:pPr>
      <w:ins w:id="3299" w:author="Murberg,Øyvind" w:date="2020-02-26T12:24:00Z">
        <w:r>
          <w:t>UK stilte spørsmål med hva de mener med package solution. Om ikke andre administrasjoner er enige med forslaget, hva skjer da?</w:t>
        </w:r>
      </w:ins>
    </w:p>
    <w:p w:rsidR="002D1414" w:rsidRDefault="002D1414">
      <w:pPr>
        <w:pStyle w:val="Listeavsnitt"/>
        <w:numPr>
          <w:ilvl w:val="1"/>
          <w:numId w:val="64"/>
        </w:numPr>
        <w:rPr>
          <w:ins w:id="3300" w:author="Murberg,Øyvind" w:date="2020-02-26T12:24:00Z"/>
        </w:rPr>
        <w:pPrChange w:id="3301" w:author="Murberg,Øyvind" w:date="2020-02-26T12:25:00Z">
          <w:pPr>
            <w:pStyle w:val="Listeavsnitt"/>
            <w:numPr>
              <w:numId w:val="64"/>
            </w:numPr>
            <w:ind w:left="360" w:hanging="360"/>
          </w:pPr>
        </w:pPrChange>
      </w:pPr>
      <w:ins w:id="3302" w:author="Murberg,Øyvind" w:date="2020-02-26T12:24:00Z">
        <w:r>
          <w:t>Sveits kommenterte at de var uenige i et par av punktene, men at de valgte å co-signere dem som en pakke.</w:t>
        </w:r>
      </w:ins>
    </w:p>
    <w:p w:rsidR="002D1414" w:rsidRDefault="002D1414">
      <w:pPr>
        <w:pStyle w:val="Listeavsnitt"/>
        <w:numPr>
          <w:ilvl w:val="1"/>
          <w:numId w:val="64"/>
        </w:numPr>
        <w:rPr>
          <w:ins w:id="3303" w:author="Murberg,Øyvind" w:date="2020-02-26T12:24:00Z"/>
        </w:rPr>
        <w:pPrChange w:id="3304" w:author="Murberg,Øyvind" w:date="2020-02-26T12:25:00Z">
          <w:pPr>
            <w:pStyle w:val="Listeavsnitt"/>
            <w:numPr>
              <w:numId w:val="64"/>
            </w:numPr>
            <w:ind w:left="360" w:hanging="360"/>
          </w:pPr>
        </w:pPrChange>
      </w:pPr>
      <w:ins w:id="3305" w:author="Murberg,Øyvind" w:date="2020-02-26T12:24:00Z">
        <w:r>
          <w:t>Sverige kommenterte at de ikke har noen sterke formening om punkt 1. De har en sterk posisjon på punkt to (de mener 90%).</w:t>
        </w:r>
      </w:ins>
    </w:p>
    <w:p w:rsidR="002D1414" w:rsidRDefault="002D1414">
      <w:pPr>
        <w:pStyle w:val="Listeavsnitt"/>
        <w:numPr>
          <w:ilvl w:val="1"/>
          <w:numId w:val="64"/>
        </w:numPr>
        <w:rPr>
          <w:ins w:id="3306" w:author="Murberg,Øyvind" w:date="2020-02-26T12:25:00Z"/>
        </w:rPr>
        <w:pPrChange w:id="3307" w:author="Murberg,Øyvind" w:date="2020-02-26T12:25:00Z">
          <w:pPr>
            <w:pStyle w:val="Listeavsnitt"/>
            <w:numPr>
              <w:numId w:val="64"/>
            </w:numPr>
            <w:ind w:left="360" w:hanging="360"/>
          </w:pPr>
        </w:pPrChange>
      </w:pPr>
      <w:ins w:id="3308" w:author="Murberg,Øyvind" w:date="2020-02-26T12:24:00Z">
        <w:r>
          <w:t>OneWeb kommenterte at de ikke er enige i punkt 1.</w:t>
        </w:r>
      </w:ins>
    </w:p>
    <w:p w:rsidR="002D1414" w:rsidRDefault="002D1414" w:rsidP="002D1414">
      <w:pPr>
        <w:pStyle w:val="Listeavsnitt"/>
        <w:numPr>
          <w:ilvl w:val="0"/>
          <w:numId w:val="64"/>
        </w:numPr>
        <w:rPr>
          <w:ins w:id="3309" w:author="Murberg,Øyvind" w:date="2020-02-26T12:25:00Z"/>
        </w:rPr>
      </w:pPr>
      <w:ins w:id="3310" w:author="Murberg,Øyvind" w:date="2020-02-26T12:25:00Z">
        <w:r>
          <w:t xml:space="preserve">Bidrag fra United Kingdom, Germany, Finland, Iceland, Norway, Czech Republic, Latvia og Austria </w:t>
        </w:r>
      </w:ins>
      <w:ins w:id="3311" w:author="Murberg,Øyvind" w:date="2020-02-26T12:26:00Z">
        <w:r>
          <w:t>(</w:t>
        </w:r>
        <w:proofErr w:type="gramStart"/>
        <w:r w:rsidRPr="002D1414">
          <w:rPr>
            <w:b/>
            <w:rPrChange w:id="3312" w:author="Murberg,Øyvind" w:date="2020-02-26T12:26:00Z">
              <w:rPr/>
            </w:rPrChange>
          </w:rPr>
          <w:t>CPG(</w:t>
        </w:r>
        <w:proofErr w:type="gramEnd"/>
        <w:r w:rsidRPr="002D1414">
          <w:rPr>
            <w:b/>
            <w:rPrChange w:id="3313" w:author="Murberg,Øyvind" w:date="2020-02-26T12:26:00Z">
              <w:rPr/>
            </w:rPrChange>
          </w:rPr>
          <w:t>19)132</w:t>
        </w:r>
        <w:r>
          <w:t xml:space="preserve">) </w:t>
        </w:r>
      </w:ins>
      <w:ins w:id="3314" w:author="Murberg,Øyvind" w:date="2020-02-26T12:25:00Z">
        <w:r>
          <w:t xml:space="preserve">der de presiserer sitt syn på første milestone. </w:t>
        </w:r>
      </w:ins>
    </w:p>
    <w:p w:rsidR="002D1414" w:rsidRDefault="002D1414">
      <w:pPr>
        <w:pStyle w:val="Listeavsnitt"/>
        <w:numPr>
          <w:ilvl w:val="1"/>
          <w:numId w:val="64"/>
        </w:numPr>
        <w:rPr>
          <w:ins w:id="3315" w:author="Murberg,Øyvind" w:date="2020-02-26T12:26:00Z"/>
        </w:rPr>
        <w:pPrChange w:id="3316" w:author="Murberg,Øyvind" w:date="2020-02-26T12:26:00Z">
          <w:pPr>
            <w:pStyle w:val="Listeavsnitt"/>
            <w:numPr>
              <w:numId w:val="64"/>
            </w:numPr>
            <w:ind w:left="360" w:hanging="360"/>
          </w:pPr>
        </w:pPrChange>
      </w:pPr>
      <w:ins w:id="3317" w:author="Murberg,Øyvind" w:date="2020-02-26T12:25:00Z">
        <w:r>
          <w:t>OneWeb støttet innspillet.</w:t>
        </w:r>
      </w:ins>
    </w:p>
    <w:p w:rsidR="008A1539" w:rsidRDefault="008A1539" w:rsidP="008A1539">
      <w:pPr>
        <w:pStyle w:val="Listeavsnitt"/>
        <w:numPr>
          <w:ilvl w:val="0"/>
          <w:numId w:val="64"/>
        </w:numPr>
        <w:rPr>
          <w:ins w:id="3318" w:author="Murberg,Øyvind" w:date="2020-02-26T12:26:00Z"/>
        </w:rPr>
      </w:pPr>
      <w:ins w:id="3319" w:author="Murberg,Øyvind" w:date="2020-02-26T12:26:00Z">
        <w:r>
          <w:t>Koordinator snakket om at det ikke ser ut til å kunne bli enighet, så det ser ut som om det blir MCP.</w:t>
        </w:r>
      </w:ins>
    </w:p>
    <w:p w:rsidR="008A1539" w:rsidRDefault="008A1539" w:rsidP="008A1539">
      <w:pPr>
        <w:pStyle w:val="Listeavsnitt"/>
        <w:numPr>
          <w:ilvl w:val="0"/>
          <w:numId w:val="64"/>
        </w:numPr>
        <w:rPr>
          <w:ins w:id="3320" w:author="Murberg,Øyvind" w:date="2020-02-26T12:26:00Z"/>
        </w:rPr>
      </w:pPr>
      <w:ins w:id="3321" w:author="Murberg,Øyvind" w:date="2020-02-26T12:26:00Z">
        <w:r>
          <w:t>ITU informerte om at andre regionale grupper har problemer å komme frem til felles forslag. Dette betyr at det ikke kommer inn noe bidrag med detaljert tekst til andre deler av agendapunktet. Anbefalingen var derfor at CEPT sender inn det man er enige om.</w:t>
        </w:r>
      </w:ins>
    </w:p>
    <w:p w:rsidR="008A1539" w:rsidRDefault="008A1539" w:rsidP="008A1539">
      <w:pPr>
        <w:pStyle w:val="Listeavsnitt"/>
        <w:numPr>
          <w:ilvl w:val="0"/>
          <w:numId w:val="64"/>
        </w:numPr>
        <w:rPr>
          <w:ins w:id="3322" w:author="Murberg,Øyvind" w:date="2020-02-26T12:26:00Z"/>
        </w:rPr>
      </w:pPr>
      <w:ins w:id="3323" w:author="Murberg,Øyvind" w:date="2020-02-26T12:26:00Z">
        <w:r>
          <w:t>Frankrike (koordinator) argumenterte for at kun en satellittoperatør ønsker den tidligste deadlinen i punkt 1. Han refererte også til UK konsultasjon med innspill om senere dato.</w:t>
        </w:r>
      </w:ins>
    </w:p>
    <w:p w:rsidR="008A1539" w:rsidRDefault="008A1539" w:rsidP="008A1539">
      <w:pPr>
        <w:pStyle w:val="Listeavsnitt"/>
        <w:numPr>
          <w:ilvl w:val="0"/>
          <w:numId w:val="64"/>
        </w:numPr>
        <w:rPr>
          <w:ins w:id="3324" w:author="Murberg,Øyvind" w:date="2020-02-26T12:26:00Z"/>
        </w:rPr>
      </w:pPr>
      <w:ins w:id="3325" w:author="Murberg,Øyvind" w:date="2020-02-26T12:26:00Z">
        <w:r>
          <w:t>UK kommenterte at de har vurdert og diskutert innspillene fra konsultasjonen nøye, før de konkluderte med datoen for punkt 1.</w:t>
        </w:r>
      </w:ins>
    </w:p>
    <w:p w:rsidR="008A1539" w:rsidRDefault="008A1539" w:rsidP="008A1539">
      <w:pPr>
        <w:pStyle w:val="Listeavsnitt"/>
        <w:numPr>
          <w:ilvl w:val="0"/>
          <w:numId w:val="64"/>
        </w:numPr>
        <w:rPr>
          <w:ins w:id="3326" w:author="Murberg,Øyvind" w:date="2020-02-26T12:26:00Z"/>
        </w:rPr>
      </w:pPr>
      <w:ins w:id="3327" w:author="Murberg,Øyvind" w:date="2020-02-26T12:26:00Z">
        <w:r>
          <w:t>Mange og lange drafting møter senere klarte man å konkludere på fire av fem punkter. Gruppen kom ikke til enighet om start-dato for regimet (1/1/2021 eller 1/1/2023). Norge stod hardt på 90% på tredje milepæl, men gav seg på det på slutten da det var for lite støtte fra andre administrasjoner. Endte derfor på 100%.</w:t>
        </w:r>
      </w:ins>
    </w:p>
    <w:p w:rsidR="008A1539" w:rsidRDefault="008A1539" w:rsidP="008A1539">
      <w:pPr>
        <w:pStyle w:val="Listeavsnitt"/>
        <w:numPr>
          <w:ilvl w:val="0"/>
          <w:numId w:val="64"/>
        </w:numPr>
        <w:rPr>
          <w:ins w:id="3328" w:author="Murberg,Øyvind" w:date="2020-02-26T12:26:00Z"/>
        </w:rPr>
      </w:pPr>
      <w:ins w:id="3329" w:author="Murberg,Øyvind" w:date="2020-02-26T12:26:00Z">
        <w:r>
          <w:t>UK ønsket å introdusere 2 GHz i ECP. De fikk ikke støtte for dette. Administrasjoner argumenterte for at det i dette båndet ikke er mulig med andre MSS operatører, da båndet i ECC Decision og EU Decision er harmonisert for CGC.</w:t>
        </w:r>
      </w:ins>
    </w:p>
    <w:p w:rsidR="008A1539" w:rsidRDefault="008A1539" w:rsidP="008A1539">
      <w:pPr>
        <w:pStyle w:val="Listeavsnitt"/>
        <w:numPr>
          <w:ilvl w:val="0"/>
          <w:numId w:val="64"/>
        </w:numPr>
        <w:rPr>
          <w:ins w:id="3330" w:author="Murberg,Øyvind" w:date="2020-02-26T12:26:00Z"/>
        </w:rPr>
      </w:pPr>
      <w:ins w:id="3331" w:author="Murberg,Øyvind" w:date="2020-02-26T12:26:00Z">
        <w:r>
          <w:t>CPG Chairman foreslo en avstemning vedrørende dato. Dette fikk Frankrike til å protestere. Etter noe diskusjon kom møtet til enighet å gå for TBD.</w:t>
        </w:r>
      </w:ins>
    </w:p>
    <w:p w:rsidR="008A1539" w:rsidRDefault="008A1539" w:rsidP="008A1539">
      <w:pPr>
        <w:pStyle w:val="Listeavsnitt"/>
        <w:numPr>
          <w:ilvl w:val="0"/>
          <w:numId w:val="64"/>
        </w:numPr>
        <w:rPr>
          <w:ins w:id="3332" w:author="Murberg,Øyvind" w:date="2020-02-26T12:26:00Z"/>
        </w:rPr>
      </w:pPr>
      <w:ins w:id="3333" w:author="Murberg,Øyvind" w:date="2020-02-26T12:26:00Z">
        <w:r>
          <w:t>Russland presiserte at de ikke kan støtte ECP for dette agendapunktet.</w:t>
        </w:r>
      </w:ins>
    </w:p>
    <w:p w:rsidR="008A1539" w:rsidRDefault="008A1539">
      <w:pPr>
        <w:pStyle w:val="Listeavsnitt"/>
        <w:numPr>
          <w:ilvl w:val="0"/>
          <w:numId w:val="64"/>
        </w:numPr>
        <w:rPr>
          <w:ins w:id="3334" w:author="Murberg,Øyvind" w:date="2020-02-26T12:24:00Z"/>
        </w:rPr>
      </w:pPr>
      <w:ins w:id="3335" w:author="Murberg,Øyvind" w:date="2020-02-26T12:26:00Z">
        <w:r w:rsidRPr="008A1539">
          <w:rPr>
            <w:b/>
            <w:rPrChange w:id="3336" w:author="Murberg,Øyvind" w:date="2020-02-26T12:27:00Z">
              <w:rPr/>
            </w:rPrChange>
          </w:rPr>
          <w:t>ECP endelig godkjent</w:t>
        </w:r>
        <w:r>
          <w:t xml:space="preserve">. </w:t>
        </w:r>
      </w:ins>
      <w:ins w:id="3337" w:author="Murberg,Øyvind" w:date="2020-02-26T12:28:00Z">
        <w:r>
          <w:t>Tre</w:t>
        </w:r>
      </w:ins>
      <w:ins w:id="3338" w:author="Murberg,Øyvind" w:date="2020-02-26T12:26:00Z">
        <w:r>
          <w:t xml:space="preserve"> abstains</w:t>
        </w:r>
      </w:ins>
      <w:ins w:id="3339" w:author="Murberg,Øyvind" w:date="2020-02-26T12:28:00Z">
        <w:r>
          <w:t>, en</w:t>
        </w:r>
      </w:ins>
      <w:ins w:id="3340" w:author="Murberg,Øyvind" w:date="2020-02-26T12:26:00Z">
        <w:r>
          <w:t xml:space="preserve"> oppose.</w:t>
        </w:r>
      </w:ins>
      <w:ins w:id="3341" w:author="Murberg,Øyvind" w:date="2020-02-26T12:28:00Z">
        <w:r>
          <w:t xml:space="preserve"> 33 administrasjoner til stede.</w:t>
        </w:r>
      </w:ins>
    </w:p>
    <w:p w:rsidR="008A1539" w:rsidRDefault="008A1539" w:rsidP="00FC5806">
      <w:pPr>
        <w:rPr>
          <w:ins w:id="3342" w:author="Murberg,Øyvind" w:date="2020-02-26T12:28: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8A1539" w:rsidTr="00C608CE">
        <w:trPr>
          <w:cnfStyle w:val="100000000000" w:firstRow="1" w:lastRow="0" w:firstColumn="0" w:lastColumn="0" w:oddVBand="0" w:evenVBand="0" w:oddHBand="0" w:evenHBand="0" w:firstRowFirstColumn="0" w:firstRowLastColumn="0" w:lastRowFirstColumn="0" w:lastRowLastColumn="0"/>
          <w:ins w:id="3343" w:author="Murberg,Øyvind" w:date="2020-02-26T12:28:00Z"/>
        </w:trPr>
        <w:tc>
          <w:tcPr>
            <w:tcW w:w="9099"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8A1539" w:rsidRPr="00B170DE" w:rsidRDefault="008A1539" w:rsidP="00C608CE">
            <w:pPr>
              <w:rPr>
                <w:ins w:id="3344" w:author="Murberg,Øyvind" w:date="2020-02-26T12:28:00Z"/>
                <w:b/>
              </w:rPr>
            </w:pPr>
            <w:ins w:id="3345" w:author="Murberg,Øyvind" w:date="2020-02-26T12:28:00Z">
              <w:r w:rsidRPr="00C9044D">
                <w:rPr>
                  <w:b/>
                  <w:color w:val="C00000"/>
                </w:rPr>
                <w:t>Preliminary CEPT position</w:t>
              </w:r>
            </w:ins>
          </w:p>
        </w:tc>
      </w:tr>
      <w:tr w:rsidR="008A1539" w:rsidRPr="008A1539" w:rsidTr="00C608CE">
        <w:trPr>
          <w:ins w:id="3346" w:author="Murberg,Øyvind" w:date="2020-02-26T12:28:00Z"/>
        </w:trPr>
        <w:tc>
          <w:tcPr>
            <w:tcW w:w="9099" w:type="dxa"/>
          </w:tcPr>
          <w:p w:rsidR="008A1539" w:rsidRPr="00F90134" w:rsidRDefault="008A1539">
            <w:pPr>
              <w:spacing w:line="276" w:lineRule="auto"/>
              <w:rPr>
                <w:ins w:id="3347" w:author="Murberg,Øyvind" w:date="2020-02-26T12:31:00Z"/>
                <w:szCs w:val="22"/>
              </w:rPr>
              <w:pPrChange w:id="3348" w:author="Murberg,Øyvind" w:date="2020-02-26T12:31:00Z">
                <w:pPr/>
              </w:pPrChange>
            </w:pPr>
            <w:ins w:id="3349" w:author="Murberg,Øyvind" w:date="2020-02-26T12:31:00Z">
              <w:r w:rsidRPr="008A1539">
                <w:rPr>
                  <w:rStyle w:val="ECCParagraph"/>
                  <w:sz w:val="22"/>
                  <w:szCs w:val="22"/>
                  <w:rPrChange w:id="3350" w:author="Murberg,Øyvind" w:date="2020-02-26T12:31:00Z">
                    <w:rPr>
                      <w:rStyle w:val="ECCParagraph"/>
                    </w:rPr>
                  </w:rPrChange>
                </w:rPr>
                <w:t xml:space="preserve">CEPT supports that a solution to address this issue should follow </w:t>
              </w:r>
              <w:r w:rsidRPr="00F90134">
                <w:rPr>
                  <w:szCs w:val="22"/>
                </w:rPr>
                <w:t xml:space="preserve">the eight principles established by CPM19-2 meeting in February 2019 (CPM-19-2/243-E, Section 3/7/1.3). </w:t>
              </w:r>
            </w:ins>
          </w:p>
          <w:p w:rsidR="008A1539" w:rsidRDefault="008A1539">
            <w:pPr>
              <w:spacing w:line="276" w:lineRule="auto"/>
              <w:rPr>
                <w:ins w:id="3351" w:author="Murberg,Øyvind" w:date="2020-02-26T12:32:00Z"/>
                <w:szCs w:val="22"/>
              </w:rPr>
              <w:pPrChange w:id="3352" w:author="Murberg,Øyvind" w:date="2020-02-26T12:31:00Z">
                <w:pPr/>
              </w:pPrChange>
            </w:pPr>
          </w:p>
          <w:p w:rsidR="008A1539" w:rsidRPr="00F90134" w:rsidRDefault="008A1539">
            <w:pPr>
              <w:spacing w:line="276" w:lineRule="auto"/>
              <w:rPr>
                <w:ins w:id="3353" w:author="Murberg,Øyvind" w:date="2020-02-26T12:31:00Z"/>
                <w:szCs w:val="22"/>
              </w:rPr>
              <w:pPrChange w:id="3354" w:author="Murberg,Øyvind" w:date="2020-02-26T12:31:00Z">
                <w:pPr/>
              </w:pPrChange>
            </w:pPr>
            <w:ins w:id="3355" w:author="Murberg,Øyvind" w:date="2020-02-26T12:31:00Z">
              <w:r w:rsidRPr="00F90134">
                <w:rPr>
                  <w:szCs w:val="22"/>
                </w:rPr>
                <w:t>CEPT supports that the definition of the BIU of frequency assignments to non-GSO</w:t>
              </w:r>
              <w:r w:rsidRPr="008A1539">
                <w:rPr>
                  <w:rStyle w:val="ECCParagraph"/>
                  <w:sz w:val="22"/>
                  <w:szCs w:val="22"/>
                  <w:rPrChange w:id="3356" w:author="Murberg,Øyvind" w:date="2020-02-26T12:31:00Z">
                    <w:rPr>
                      <w:rStyle w:val="ECCParagraph"/>
                    </w:rPr>
                  </w:rPrChange>
                </w:rPr>
                <w:t xml:space="preserve"> systems in accordance with the current practice as contained in then RoP adopted by the 73</w:t>
              </w:r>
              <w:r w:rsidRPr="00F90134">
                <w:rPr>
                  <w:rStyle w:val="ECCHLsuperscript"/>
                  <w:szCs w:val="22"/>
                </w:rPr>
                <w:t xml:space="preserve">rd </w:t>
              </w:r>
              <w:r w:rsidRPr="008A1539">
                <w:rPr>
                  <w:rStyle w:val="ECCParagraph"/>
                  <w:sz w:val="22"/>
                  <w:szCs w:val="22"/>
                  <w:rPrChange w:id="3357" w:author="Murberg,Øyvind" w:date="2020-02-26T12:31:00Z">
                    <w:rPr>
                      <w:rStyle w:val="ECCParagraph"/>
                    </w:rPr>
                  </w:rPrChange>
                </w:rPr>
                <w:t xml:space="preserve">meeting of the RRB to be left unchanged from the current practice. This means that CEPT supports considering that the frequency assignments to a non-GSO system be brought into use with the deployment of one of its satellites in one of the notified orbital planes with the operational capability of transmitting or receiving those frequency assignments. </w:t>
              </w:r>
              <w:r w:rsidRPr="00F90134">
                <w:rPr>
                  <w:szCs w:val="22"/>
                </w:rPr>
                <w:t>CEPT supports that a continuous 90-day period is required to confirm bringing into use.</w:t>
              </w:r>
            </w:ins>
          </w:p>
          <w:p w:rsidR="008A1539" w:rsidRDefault="008A1539">
            <w:pPr>
              <w:spacing w:line="276" w:lineRule="auto"/>
              <w:rPr>
                <w:ins w:id="3358" w:author="Murberg,Øyvind" w:date="2020-02-26T12:32:00Z"/>
                <w:rStyle w:val="ECCParagraph"/>
                <w:sz w:val="22"/>
                <w:szCs w:val="22"/>
              </w:rPr>
              <w:pPrChange w:id="3359" w:author="Murberg,Øyvind" w:date="2020-02-26T12:31:00Z">
                <w:pPr/>
              </w:pPrChange>
            </w:pPr>
          </w:p>
          <w:p w:rsidR="008A1539" w:rsidRPr="008A1539" w:rsidRDefault="008A1539">
            <w:pPr>
              <w:spacing w:line="276" w:lineRule="auto"/>
              <w:rPr>
                <w:ins w:id="3360" w:author="Murberg,Øyvind" w:date="2020-02-26T12:31:00Z"/>
                <w:rStyle w:val="ECCParagraph"/>
                <w:sz w:val="22"/>
                <w:szCs w:val="22"/>
                <w:rPrChange w:id="3361" w:author="Murberg,Øyvind" w:date="2020-02-26T12:31:00Z">
                  <w:rPr>
                    <w:ins w:id="3362" w:author="Murberg,Øyvind" w:date="2020-02-26T12:31:00Z"/>
                    <w:rStyle w:val="ECCParagraph"/>
                  </w:rPr>
                </w:rPrChange>
              </w:rPr>
              <w:pPrChange w:id="3363" w:author="Murberg,Øyvind" w:date="2020-02-26T12:31:00Z">
                <w:pPr/>
              </w:pPrChange>
            </w:pPr>
            <w:ins w:id="3364" w:author="Murberg,Øyvind" w:date="2020-02-26T12:31:00Z">
              <w:r w:rsidRPr="008A1539">
                <w:rPr>
                  <w:rStyle w:val="ECCParagraph"/>
                  <w:sz w:val="22"/>
                  <w:szCs w:val="22"/>
                  <w:rPrChange w:id="3365" w:author="Murberg,Øyvind" w:date="2020-02-26T12:31:00Z">
                    <w:rPr>
                      <w:rStyle w:val="ECCParagraph"/>
                    </w:rPr>
                  </w:rPrChange>
                </w:rPr>
                <w:t xml:space="preserve">At the same time, CEPT supports a milestone-based approach for the maintenance of the recording in the MIFR of assignments to non-GSO systems should be associated with a minimum number of satellites to be deployed over time. In assessing milestone timelines and objectives, CEPT will seek a balance between the need to prevent spectrum warehousing, the proper functioning of coordination mechanisms and the operational requirements related to the deployment of a non-GSO satellite system. </w:t>
              </w:r>
            </w:ins>
          </w:p>
          <w:p w:rsidR="008A1539" w:rsidRDefault="008A1539">
            <w:pPr>
              <w:spacing w:line="276" w:lineRule="auto"/>
              <w:rPr>
                <w:ins w:id="3366" w:author="Murberg,Øyvind" w:date="2020-02-26T12:32:00Z"/>
                <w:szCs w:val="22"/>
              </w:rPr>
              <w:pPrChange w:id="3367" w:author="Murberg,Øyvind" w:date="2020-02-26T12:31:00Z">
                <w:pPr/>
              </w:pPrChange>
            </w:pPr>
          </w:p>
          <w:p w:rsidR="008A1539" w:rsidRPr="00F90134" w:rsidRDefault="008A1539">
            <w:pPr>
              <w:spacing w:line="276" w:lineRule="auto"/>
              <w:rPr>
                <w:ins w:id="3368" w:author="Murberg,Øyvind" w:date="2020-02-26T12:31:00Z"/>
                <w:szCs w:val="22"/>
              </w:rPr>
              <w:pPrChange w:id="3369" w:author="Murberg,Øyvind" w:date="2020-02-26T12:31:00Z">
                <w:pPr/>
              </w:pPrChange>
            </w:pPr>
            <w:ins w:id="3370" w:author="Murberg,Øyvind" w:date="2020-02-26T12:31:00Z">
              <w:r w:rsidRPr="00F90134">
                <w:rPr>
                  <w:szCs w:val="22"/>
                </w:rPr>
                <w:t xml:space="preserve">CEPT supports that any milestone-based approach should be applicable to FSS/ BSS/MSS and to the frequency bands 10.7-13.25, 13.75-14.8, 15.43-15.63, 17.3-20.2, 21.4-22, 24.65-25.25, 27-30, 37.5-42.5, 47.2-50.2 and 50.4-51.4 </w:t>
              </w:r>
              <w:r w:rsidRPr="008A1539">
                <w:rPr>
                  <w:rStyle w:val="ECCParagraph"/>
                  <w:sz w:val="22"/>
                  <w:szCs w:val="22"/>
                  <w:rPrChange w:id="3371" w:author="Murberg,Øyvind" w:date="2020-02-26T12:31:00Z">
                    <w:rPr>
                      <w:rStyle w:val="ECCParagraph"/>
                    </w:rPr>
                  </w:rPrChange>
                </w:rPr>
                <w:t>GHz.. For other bands, CEPT does not support applying any milestone-based approach. CEPT believes that the milestone-based approach gives regulatory certainty to administrations and operators, and gives recognition that constellations of non-GSO</w:t>
              </w:r>
              <w:r w:rsidRPr="00F90134">
                <w:rPr>
                  <w:szCs w:val="22"/>
                </w:rPr>
                <w:t xml:space="preserve"> satellites may generally take time to deploy. CEPT supports the adoption of a unique method encompassing all types of constellations operating in the bands and services listed in the previous paragraph.</w:t>
              </w:r>
            </w:ins>
          </w:p>
          <w:p w:rsidR="008A1539" w:rsidRPr="00DE59C6" w:rsidRDefault="008A1539">
            <w:pPr>
              <w:spacing w:line="276" w:lineRule="auto"/>
              <w:rPr>
                <w:ins w:id="3372" w:author="Murberg,Øyvind" w:date="2020-02-26T12:31:00Z"/>
                <w:szCs w:val="22"/>
              </w:rPr>
              <w:pPrChange w:id="3373" w:author="Murberg,Øyvind" w:date="2020-02-26T12:31:00Z">
                <w:pPr/>
              </w:pPrChange>
            </w:pPr>
            <w:ins w:id="3374" w:author="Murberg,Øyvind" w:date="2020-02-26T12:31:00Z">
              <w:r w:rsidRPr="00000462">
                <w:rPr>
                  <w:szCs w:val="22"/>
                </w:rPr>
                <w:t>CEPT supports three milestones to be applied to systems recorded in the MIFR. Recognizing that some constellations may deploy some satellites but may fail to meet the milestones, a provision is proposed to reduce the maximum number of satellites recorded in the MIFR while preserving the rights for the already in-orbit satellites. The reduction of the characteristics of the constellation recorded in the MIFR should be based on the number of actual satellites deployed.</w:t>
              </w:r>
            </w:ins>
          </w:p>
          <w:p w:rsidR="008A1539" w:rsidRDefault="008A1539">
            <w:pPr>
              <w:spacing w:line="276" w:lineRule="auto"/>
              <w:rPr>
                <w:ins w:id="3375" w:author="Murberg,Øyvind" w:date="2020-02-26T12:32:00Z"/>
                <w:szCs w:val="22"/>
              </w:rPr>
              <w:pPrChange w:id="3376" w:author="Murberg,Øyvind" w:date="2020-02-26T12:31:00Z">
                <w:pPr/>
              </w:pPrChange>
            </w:pPr>
          </w:p>
          <w:p w:rsidR="008A1539" w:rsidRPr="00F90134" w:rsidRDefault="008A1539">
            <w:pPr>
              <w:spacing w:line="276" w:lineRule="auto"/>
              <w:rPr>
                <w:ins w:id="3377" w:author="Murberg,Øyvind" w:date="2020-02-26T12:31:00Z"/>
                <w:szCs w:val="22"/>
              </w:rPr>
              <w:pPrChange w:id="3378" w:author="Murberg,Øyvind" w:date="2020-02-26T12:31:00Z">
                <w:pPr/>
              </w:pPrChange>
            </w:pPr>
            <w:ins w:id="3379" w:author="Murberg,Øyvind" w:date="2020-02-26T12:31:00Z">
              <w:r w:rsidRPr="00F90134">
                <w:rPr>
                  <w:szCs w:val="22"/>
                </w:rPr>
                <w:t xml:space="preserve">CEPT supports the only option in the CPM text with regards to the modifications as a result of failure to meet the milestones. </w:t>
              </w:r>
            </w:ins>
          </w:p>
          <w:p w:rsidR="008A1539" w:rsidRDefault="008A1539">
            <w:pPr>
              <w:pStyle w:val="ECCTabletext"/>
              <w:tabs>
                <w:tab w:val="left" w:pos="3273"/>
              </w:tabs>
              <w:spacing w:line="276" w:lineRule="auto"/>
              <w:rPr>
                <w:ins w:id="3380" w:author="Murberg,Øyvind" w:date="2020-02-26T12:32:00Z"/>
                <w:sz w:val="22"/>
              </w:rPr>
              <w:pPrChange w:id="3381" w:author="Murberg,Øyvind" w:date="2020-02-26T12:31:00Z">
                <w:pPr>
                  <w:pStyle w:val="ECCTabletext"/>
                  <w:tabs>
                    <w:tab w:val="left" w:pos="3273"/>
                  </w:tabs>
                </w:pPr>
              </w:pPrChange>
            </w:pPr>
          </w:p>
          <w:p w:rsidR="008A1539" w:rsidRPr="008A1539" w:rsidRDefault="008A1539">
            <w:pPr>
              <w:pStyle w:val="ECCTabletext"/>
              <w:tabs>
                <w:tab w:val="left" w:pos="3273"/>
              </w:tabs>
              <w:spacing w:line="276" w:lineRule="auto"/>
              <w:rPr>
                <w:ins w:id="3382" w:author="Murberg,Øyvind" w:date="2020-02-26T12:31:00Z"/>
                <w:sz w:val="22"/>
                <w:rPrChange w:id="3383" w:author="Murberg,Øyvind" w:date="2020-02-26T12:31:00Z">
                  <w:rPr>
                    <w:ins w:id="3384" w:author="Murberg,Øyvind" w:date="2020-02-26T12:31:00Z"/>
                  </w:rPr>
                </w:rPrChange>
              </w:rPr>
              <w:pPrChange w:id="3385" w:author="Murberg,Øyvind" w:date="2020-02-26T12:31:00Z">
                <w:pPr>
                  <w:pStyle w:val="ECCTabletext"/>
                  <w:tabs>
                    <w:tab w:val="left" w:pos="3273"/>
                  </w:tabs>
                </w:pPr>
              </w:pPrChange>
            </w:pPr>
            <w:ins w:id="3386" w:author="Murberg,Øyvind" w:date="2020-02-26T12:31:00Z">
              <w:r w:rsidRPr="008A1539">
                <w:rPr>
                  <w:sz w:val="22"/>
                  <w:rPrChange w:id="3387" w:author="Murberg,Øyvind" w:date="2020-02-26T12:31:00Z">
                    <w:rPr/>
                  </w:rPrChange>
                </w:rPr>
                <w:t>CEPT supports that fre</w:t>
              </w:r>
              <w:r w:rsidRPr="008A1539">
                <w:rPr>
                  <w:rStyle w:val="ECCParagraph"/>
                  <w:sz w:val="22"/>
                  <w:rPrChange w:id="3388" w:author="Murberg,Øyvind" w:date="2020-02-26T12:31:00Z">
                    <w:rPr>
                      <w:rStyle w:val="ECCParagraph"/>
                    </w:rPr>
                  </w:rPrChange>
                </w:rPr>
                <w:t xml:space="preserve">quency assignments of those systems having reached the end of their regulatory period, but not fully deployed before the 1st January </w:t>
              </w:r>
              <w:r w:rsidRPr="008A1539">
                <w:rPr>
                  <w:rStyle w:val="ECCHLyellow"/>
                  <w:sz w:val="22"/>
                  <w:rPrChange w:id="3389" w:author="Murberg,Øyvind" w:date="2020-02-26T12:31:00Z">
                    <w:rPr>
                      <w:rStyle w:val="ECCHLyellow"/>
                    </w:rPr>
                  </w:rPrChange>
                </w:rPr>
                <w:t>either 2021 or 2023</w:t>
              </w:r>
              <w:r w:rsidRPr="008A1539">
                <w:rPr>
                  <w:rStyle w:val="ECCParagraph"/>
                  <w:sz w:val="22"/>
                  <w:rPrChange w:id="3390" w:author="Murberg,Øyvind" w:date="2020-02-26T12:31:00Z">
                    <w:rPr>
                      <w:rStyle w:val="ECCParagraph"/>
                    </w:rPr>
                  </w:rPrChange>
                </w:rPr>
                <w:t xml:space="preserve">, will have </w:t>
              </w:r>
              <w:r w:rsidRPr="008A1539">
                <w:rPr>
                  <w:sz w:val="22"/>
                  <w:rPrChange w:id="3391" w:author="Murberg,Øyvind" w:date="2020-02-26T12:31:00Z">
                    <w:rPr/>
                  </w:rPrChange>
                </w:rPr>
                <w:t xml:space="preserve">the same regulatory certainty as that available to frequency assignments of those systems which will reach the end of their regulatory period after this date. CEPT supports a methodology that would ensure that at one point in time after WRC-19, the recorded frequency assignments and their associated characteristics must reflect the actual deployment of such systems. Appropriate transitional measures are needed in order to allow administrations having systems with frequency assignments reaching the end of their regulatory period, brought into use and notified before </w:t>
              </w:r>
              <w:r w:rsidRPr="008A1539">
                <w:rPr>
                  <w:rStyle w:val="ECCParagraph"/>
                  <w:sz w:val="22"/>
                  <w:rPrChange w:id="3392" w:author="Murberg,Øyvind" w:date="2020-02-26T12:31:00Z">
                    <w:rPr>
                      <w:rStyle w:val="ECCParagraph"/>
                    </w:rPr>
                  </w:rPrChange>
                </w:rPr>
                <w:t xml:space="preserve">the 1st January </w:t>
              </w:r>
              <w:r w:rsidRPr="008A1539">
                <w:rPr>
                  <w:rStyle w:val="ECCHLyellow"/>
                  <w:sz w:val="22"/>
                  <w:rPrChange w:id="3393" w:author="Murberg,Øyvind" w:date="2020-02-26T12:31:00Z">
                    <w:rPr>
                      <w:rStyle w:val="ECCHLyellow"/>
                    </w:rPr>
                  </w:rPrChange>
                </w:rPr>
                <w:t>either 2021 or 2023</w:t>
              </w:r>
              <w:r w:rsidRPr="008A1539">
                <w:rPr>
                  <w:rStyle w:val="ECCParagraph"/>
                  <w:sz w:val="22"/>
                  <w:rPrChange w:id="3394" w:author="Murberg,Øyvind" w:date="2020-02-26T12:31:00Z">
                    <w:rPr>
                      <w:rStyle w:val="ECCParagraph"/>
                    </w:rPr>
                  </w:rPrChange>
                </w:rPr>
                <w:t xml:space="preserve"> to have</w:t>
              </w:r>
              <w:r w:rsidRPr="008A1539">
                <w:rPr>
                  <w:sz w:val="22"/>
                  <w:rPrChange w:id="3395" w:author="Murberg,Øyvind" w:date="2020-02-26T12:31:00Z">
                    <w:rPr/>
                  </w:rPrChange>
                </w:rPr>
                <w:t xml:space="preserve"> sufficient time to adapt their current development and deployment schedules to meet milestones that WRC-19 is likely to define. CEPT supports the first option, established by CPM-2 meeting held in February 2019 (CPM19-2/243-E, Section 3/7/1.3.2.2), to address the transitional measures and supports that the date of the commencement of the milestone process is 1st </w:t>
              </w:r>
              <w:r w:rsidRPr="008A1539">
                <w:rPr>
                  <w:rStyle w:val="ECCParagraph"/>
                  <w:sz w:val="22"/>
                  <w:rPrChange w:id="3396" w:author="Murberg,Øyvind" w:date="2020-02-26T12:31:00Z">
                    <w:rPr>
                      <w:rStyle w:val="ECCParagraph"/>
                    </w:rPr>
                  </w:rPrChange>
                </w:rPr>
                <w:t xml:space="preserve">January </w:t>
              </w:r>
              <w:r w:rsidRPr="008A1539">
                <w:rPr>
                  <w:rStyle w:val="ECCHLyellow"/>
                  <w:sz w:val="22"/>
                  <w:rPrChange w:id="3397" w:author="Murberg,Øyvind" w:date="2020-02-26T12:31:00Z">
                    <w:rPr>
                      <w:rStyle w:val="ECCHLyellow"/>
                    </w:rPr>
                  </w:rPrChange>
                </w:rPr>
                <w:t>either 2021 or 2023.</w:t>
              </w:r>
            </w:ins>
          </w:p>
          <w:p w:rsidR="008A1539" w:rsidRDefault="008A1539">
            <w:pPr>
              <w:pStyle w:val="ECCTabletext"/>
              <w:tabs>
                <w:tab w:val="left" w:pos="3273"/>
              </w:tabs>
              <w:spacing w:line="276" w:lineRule="auto"/>
              <w:rPr>
                <w:ins w:id="3398" w:author="Murberg,Øyvind" w:date="2020-02-26T12:32:00Z"/>
                <w:sz w:val="22"/>
              </w:rPr>
              <w:pPrChange w:id="3399" w:author="Murberg,Øyvind" w:date="2020-02-26T12:31:00Z">
                <w:pPr>
                  <w:pStyle w:val="ECCTabletext"/>
                  <w:tabs>
                    <w:tab w:val="left" w:pos="3273"/>
                  </w:tabs>
                </w:pPr>
              </w:pPrChange>
            </w:pPr>
          </w:p>
          <w:p w:rsidR="008A1539" w:rsidRPr="008A1539" w:rsidRDefault="008A1539">
            <w:pPr>
              <w:pStyle w:val="ECCTabletext"/>
              <w:tabs>
                <w:tab w:val="left" w:pos="3273"/>
              </w:tabs>
              <w:spacing w:line="276" w:lineRule="auto"/>
              <w:rPr>
                <w:ins w:id="3400" w:author="Murberg,Øyvind" w:date="2020-02-26T12:31:00Z"/>
                <w:rStyle w:val="ECCParagraph"/>
                <w:sz w:val="22"/>
                <w:rPrChange w:id="3401" w:author="Murberg,Øyvind" w:date="2020-02-26T12:31:00Z">
                  <w:rPr>
                    <w:ins w:id="3402" w:author="Murberg,Øyvind" w:date="2020-02-26T12:31:00Z"/>
                    <w:rStyle w:val="ECCParagraph"/>
                  </w:rPr>
                </w:rPrChange>
              </w:rPr>
              <w:pPrChange w:id="3403" w:author="Murberg,Øyvind" w:date="2020-02-26T12:31:00Z">
                <w:pPr>
                  <w:pStyle w:val="ECCTabletext"/>
                  <w:tabs>
                    <w:tab w:val="left" w:pos="3273"/>
                  </w:tabs>
                </w:pPr>
              </w:pPrChange>
            </w:pPr>
            <w:ins w:id="3404" w:author="Murberg,Øyvind" w:date="2020-02-26T12:31:00Z">
              <w:r w:rsidRPr="008A1539">
                <w:rPr>
                  <w:sz w:val="22"/>
                  <w:rPrChange w:id="3405" w:author="Murberg,Øyvind" w:date="2020-02-26T12:31:00Z">
                    <w:rPr/>
                  </w:rPrChange>
                </w:rPr>
                <w:t>CEPT also supports that option for the milestone-based approach, as described in the next table, is associated to the date of January 1st</w:t>
              </w:r>
              <w:r w:rsidRPr="008A1539">
                <w:rPr>
                  <w:rStyle w:val="ECCParagraph"/>
                  <w:sz w:val="22"/>
                  <w:rPrChange w:id="3406" w:author="Murberg,Øyvind" w:date="2020-02-26T12:31:00Z">
                    <w:rPr>
                      <w:rStyle w:val="ECCParagraph"/>
                    </w:rPr>
                  </w:rPrChange>
                </w:rPr>
                <w:t xml:space="preserve">, </w:t>
              </w:r>
              <w:r w:rsidRPr="008A1539">
                <w:rPr>
                  <w:rStyle w:val="ECCHLyellow"/>
                  <w:sz w:val="22"/>
                  <w:rPrChange w:id="3407" w:author="Murberg,Øyvind" w:date="2020-02-26T12:31:00Z">
                    <w:rPr>
                      <w:rStyle w:val="ECCHLyellow"/>
                    </w:rPr>
                  </w:rPrChange>
                </w:rPr>
                <w:t>either2021 or 2023</w:t>
              </w:r>
              <w:r w:rsidRPr="008A1539">
                <w:rPr>
                  <w:rStyle w:val="ECCParagraph"/>
                  <w:sz w:val="22"/>
                  <w:rPrChange w:id="3408" w:author="Murberg,Øyvind" w:date="2020-02-26T12:31:00Z">
                    <w:rPr>
                      <w:rStyle w:val="ECCParagraph"/>
                    </w:rPr>
                  </w:rPrChange>
                </w:rPr>
                <w:t xml:space="preserve"> for</w:t>
              </w:r>
              <w:r w:rsidRPr="008A1539">
                <w:rPr>
                  <w:sz w:val="22"/>
                  <w:rPrChange w:id="3409" w:author="Murberg,Øyvind" w:date="2020-02-26T12:31:00Z">
                    <w:rPr/>
                  </w:rPrChange>
                </w:rPr>
                <w:t xml:space="preserve"> </w:t>
              </w:r>
              <w:r w:rsidRPr="008A1539">
                <w:rPr>
                  <w:rStyle w:val="ECCParagraph"/>
                  <w:sz w:val="22"/>
                  <w:rPrChange w:id="3410" w:author="Murberg,Øyvind" w:date="2020-02-26T12:31:00Z">
                    <w:rPr>
                      <w:rStyle w:val="ECCParagraph"/>
                    </w:rPr>
                  </w:rPrChange>
                </w:rPr>
                <w:t xml:space="preserve">the commencement of the milestone process in order to obtain the application of the first milestone </w:t>
              </w:r>
              <w:r w:rsidRPr="008A1539">
                <w:rPr>
                  <w:sz w:val="22"/>
                  <w:rPrChange w:id="3411" w:author="Murberg,Øyvind" w:date="2020-02-26T12:31:00Z">
                    <w:rPr/>
                  </w:rPrChange>
                </w:rPr>
                <w:t>two years period after the commencement data</w:t>
              </w:r>
              <w:r w:rsidRPr="008A1539">
                <w:rPr>
                  <w:rStyle w:val="ECCParagraph"/>
                  <w:sz w:val="22"/>
                  <w:rPrChange w:id="3412" w:author="Murberg,Øyvind" w:date="2020-02-26T12:31:00Z">
                    <w:rPr>
                      <w:rStyle w:val="ECCParagraph"/>
                    </w:rPr>
                  </w:rPrChange>
                </w:rPr>
                <w:t xml:space="preserve">. As by default, the number of deployed satellites of a system will always fluctuate during the lifetime of the system due to the replacement cycle of each satellite, CEPT supports a </w:t>
              </w:r>
              <w:r w:rsidRPr="008A1539">
                <w:rPr>
                  <w:sz w:val="22"/>
                  <w:rPrChange w:id="3413" w:author="Murberg,Øyvind" w:date="2020-02-26T12:31:00Z">
                    <w:rPr/>
                  </w:rPrChange>
                </w:rPr>
                <w:t>3rd milestone at 100% noting that</w:t>
              </w:r>
              <w:r w:rsidRPr="008A1539">
                <w:rPr>
                  <w:rStyle w:val="ECCParagraph"/>
                  <w:sz w:val="22"/>
                  <w:rPrChange w:id="3414" w:author="Murberg,Øyvind" w:date="2020-02-26T12:31:00Z">
                    <w:rPr>
                      <w:rStyle w:val="ECCParagraph"/>
                    </w:rPr>
                  </w:rPrChange>
                </w:rPr>
                <w:t xml:space="preserve"> an additional regulatory mechanism will permit a certain operational flexibility.</w:t>
              </w:r>
            </w:ins>
          </w:p>
          <w:p w:rsidR="008A1539" w:rsidRDefault="008A1539">
            <w:pPr>
              <w:pStyle w:val="ECCTabletext"/>
              <w:spacing w:line="276" w:lineRule="auto"/>
              <w:rPr>
                <w:ins w:id="3415" w:author="Murberg,Øyvind" w:date="2020-02-26T12:32:00Z"/>
                <w:sz w:val="22"/>
              </w:rPr>
              <w:pPrChange w:id="3416" w:author="Murberg,Øyvind" w:date="2020-02-26T12:31:00Z">
                <w:pPr>
                  <w:pStyle w:val="ECCTabletext"/>
                </w:pPr>
              </w:pPrChange>
            </w:pPr>
          </w:p>
          <w:p w:rsidR="008A1539" w:rsidRPr="008A1539" w:rsidRDefault="008A1539">
            <w:pPr>
              <w:pStyle w:val="ECCTabletext"/>
              <w:spacing w:line="276" w:lineRule="auto"/>
              <w:rPr>
                <w:ins w:id="3417" w:author="Murberg,Øyvind" w:date="2020-02-26T12:31:00Z"/>
                <w:sz w:val="22"/>
                <w:rPrChange w:id="3418" w:author="Murberg,Øyvind" w:date="2020-02-26T12:31:00Z">
                  <w:rPr>
                    <w:ins w:id="3419" w:author="Murberg,Øyvind" w:date="2020-02-26T12:31:00Z"/>
                  </w:rPr>
                </w:rPrChange>
              </w:rPr>
              <w:pPrChange w:id="3420" w:author="Murberg,Øyvind" w:date="2020-02-26T12:31:00Z">
                <w:pPr>
                  <w:pStyle w:val="ECCTabletext"/>
                </w:pPr>
              </w:pPrChange>
            </w:pPr>
            <w:ins w:id="3421" w:author="Murberg,Øyvind" w:date="2020-02-26T12:31:00Z">
              <w:r w:rsidRPr="008A1539">
                <w:rPr>
                  <w:sz w:val="22"/>
                  <w:rPrChange w:id="3422" w:author="Murberg,Øyvind" w:date="2020-02-26T12:31:00Z">
                    <w:rPr/>
                  </w:rPrChange>
                </w:rPr>
                <w:t xml:space="preserve">Table </w:t>
              </w:r>
              <w:r w:rsidRPr="008A1539">
                <w:rPr>
                  <w:sz w:val="22"/>
                  <w:rPrChange w:id="3423" w:author="Murberg,Øyvind" w:date="2020-02-26T12:31:00Z">
                    <w:rPr/>
                  </w:rPrChange>
                </w:rPr>
                <w:fldChar w:fldCharType="begin"/>
              </w:r>
              <w:r w:rsidRPr="008A1539">
                <w:rPr>
                  <w:rStyle w:val="ECCParagraph"/>
                  <w:sz w:val="22"/>
                  <w:rPrChange w:id="3424" w:author="Murberg,Øyvind" w:date="2020-02-26T12:31:00Z">
                    <w:rPr>
                      <w:rStyle w:val="ECCParagraph"/>
                    </w:rPr>
                  </w:rPrChange>
                </w:rPr>
                <w:instrText xml:space="preserve"> SEQ Table \* ARABIC </w:instrText>
              </w:r>
              <w:r w:rsidRPr="008A1539">
                <w:rPr>
                  <w:sz w:val="22"/>
                  <w:rPrChange w:id="3425" w:author="Murberg,Øyvind" w:date="2020-02-26T12:31:00Z">
                    <w:rPr/>
                  </w:rPrChange>
                </w:rPr>
                <w:fldChar w:fldCharType="separate"/>
              </w:r>
              <w:r w:rsidRPr="008A1539">
                <w:rPr>
                  <w:rStyle w:val="ECCParagraph"/>
                  <w:sz w:val="22"/>
                  <w:rPrChange w:id="3426" w:author="Murberg,Øyvind" w:date="2020-02-26T12:31:00Z">
                    <w:rPr>
                      <w:rStyle w:val="ECCParagraph"/>
                    </w:rPr>
                  </w:rPrChange>
                </w:rPr>
                <w:t>1</w:t>
              </w:r>
              <w:r w:rsidRPr="008A1539">
                <w:rPr>
                  <w:sz w:val="22"/>
                  <w:rPrChange w:id="3427" w:author="Murberg,Øyvind" w:date="2020-02-26T12:31:00Z">
                    <w:rPr/>
                  </w:rPrChange>
                </w:rPr>
                <w:fldChar w:fldCharType="end"/>
              </w:r>
              <w:r w:rsidRPr="008A1539">
                <w:rPr>
                  <w:sz w:val="22"/>
                  <w:rPrChange w:id="3428" w:author="Murberg,Øyvind" w:date="2020-02-26T12:31:00Z">
                    <w:rPr/>
                  </w:rPrChange>
                </w:rPr>
                <w:t xml:space="preserve">: CEPT method for milestone-based approach for non-GSO systems </w:t>
              </w:r>
            </w:ins>
          </w:p>
          <w:tbl>
            <w:tblPr>
              <w:tblStyle w:val="ECCTable-redheader"/>
              <w:tblW w:w="7365" w:type="dxa"/>
              <w:tblInd w:w="0" w:type="dxa"/>
              <w:tblLook w:val="04A0" w:firstRow="1" w:lastRow="0" w:firstColumn="1" w:lastColumn="0" w:noHBand="0" w:noVBand="1"/>
            </w:tblPr>
            <w:tblGrid>
              <w:gridCol w:w="1841"/>
              <w:gridCol w:w="1983"/>
              <w:gridCol w:w="3541"/>
            </w:tblGrid>
            <w:tr w:rsidR="008A1539" w:rsidRPr="008A1539" w:rsidTr="00C608CE">
              <w:trPr>
                <w:cnfStyle w:val="100000000000" w:firstRow="1" w:lastRow="0" w:firstColumn="0" w:lastColumn="0" w:oddVBand="0" w:evenVBand="0" w:oddHBand="0" w:evenHBand="0" w:firstRowFirstColumn="0" w:firstRowLastColumn="0" w:lastRowFirstColumn="0" w:lastRowLastColumn="0"/>
                <w:ins w:id="3429" w:author="Murberg,Øyvind" w:date="2020-02-26T12:31:00Z"/>
              </w:trPr>
              <w:tc>
                <w:tcPr>
                  <w:tcW w:w="1841" w:type="dxa"/>
                  <w:hideMark/>
                </w:tcPr>
                <w:p w:rsidR="008A1539" w:rsidRPr="00F90134" w:rsidRDefault="008A1539">
                  <w:pPr>
                    <w:spacing w:line="276" w:lineRule="auto"/>
                    <w:rPr>
                      <w:ins w:id="3430" w:author="Murberg,Øyvind" w:date="2020-02-26T12:31:00Z"/>
                      <w:szCs w:val="22"/>
                    </w:rPr>
                    <w:pPrChange w:id="3431" w:author="Murberg,Øyvind" w:date="2020-02-26T12:31:00Z">
                      <w:pPr/>
                    </w:pPrChange>
                  </w:pPr>
                  <w:ins w:id="3432" w:author="Murberg,Øyvind" w:date="2020-02-26T12:31:00Z">
                    <w:r w:rsidRPr="00F90134">
                      <w:rPr>
                        <w:szCs w:val="22"/>
                      </w:rPr>
                      <w:t>Milestones</w:t>
                    </w:r>
                  </w:ins>
                </w:p>
              </w:tc>
              <w:tc>
                <w:tcPr>
                  <w:tcW w:w="1983" w:type="dxa"/>
                  <w:hideMark/>
                </w:tcPr>
                <w:p w:rsidR="008A1539" w:rsidRPr="00F90134" w:rsidRDefault="008A1539">
                  <w:pPr>
                    <w:spacing w:line="276" w:lineRule="auto"/>
                    <w:rPr>
                      <w:ins w:id="3433" w:author="Murberg,Øyvind" w:date="2020-02-26T12:31:00Z"/>
                      <w:szCs w:val="22"/>
                    </w:rPr>
                    <w:pPrChange w:id="3434" w:author="Murberg,Øyvind" w:date="2020-02-26T12:31:00Z">
                      <w:pPr/>
                    </w:pPrChange>
                  </w:pPr>
                  <w:ins w:id="3435" w:author="Murberg,Øyvind" w:date="2020-02-26T12:31:00Z">
                    <w:r w:rsidRPr="00F90134">
                      <w:rPr>
                        <w:szCs w:val="22"/>
                      </w:rPr>
                      <w:t>Milestone timing</w:t>
                    </w:r>
                  </w:ins>
                </w:p>
              </w:tc>
              <w:tc>
                <w:tcPr>
                  <w:tcW w:w="3541" w:type="dxa"/>
                  <w:hideMark/>
                </w:tcPr>
                <w:p w:rsidR="008A1539" w:rsidRPr="00000462" w:rsidRDefault="008A1539">
                  <w:pPr>
                    <w:spacing w:line="276" w:lineRule="auto"/>
                    <w:rPr>
                      <w:ins w:id="3436" w:author="Murberg,Øyvind" w:date="2020-02-26T12:31:00Z"/>
                      <w:szCs w:val="22"/>
                    </w:rPr>
                    <w:pPrChange w:id="3437" w:author="Murberg,Øyvind" w:date="2020-02-26T12:31:00Z">
                      <w:pPr/>
                    </w:pPrChange>
                  </w:pPr>
                  <w:ins w:id="3438" w:author="Murberg,Øyvind" w:date="2020-02-26T12:31:00Z">
                    <w:r w:rsidRPr="00000462">
                      <w:rPr>
                        <w:szCs w:val="22"/>
                      </w:rPr>
                      <w:t>Minimum required % of satellites deployed to meet the milestone</w:t>
                    </w:r>
                  </w:ins>
                </w:p>
              </w:tc>
            </w:tr>
            <w:tr w:rsidR="008A1539" w:rsidRPr="008A1539" w:rsidTr="00C608CE">
              <w:trPr>
                <w:trHeight w:val="75"/>
                <w:ins w:id="3439" w:author="Murberg,Øyvind" w:date="2020-02-26T12:31:00Z"/>
              </w:trPr>
              <w:tc>
                <w:tcPr>
                  <w:tcW w:w="1841" w:type="dxa"/>
                  <w:tcBorders>
                    <w:top w:val="single" w:sz="4" w:space="0" w:color="D22A23"/>
                    <w:left w:val="single" w:sz="4" w:space="0" w:color="D22A23"/>
                    <w:bottom w:val="single" w:sz="4" w:space="0" w:color="D22A23"/>
                    <w:right w:val="single" w:sz="4" w:space="0" w:color="D22A23"/>
                  </w:tcBorders>
                  <w:hideMark/>
                </w:tcPr>
                <w:p w:rsidR="008A1539" w:rsidRPr="00F90134" w:rsidRDefault="008A1539">
                  <w:pPr>
                    <w:spacing w:line="276" w:lineRule="auto"/>
                    <w:rPr>
                      <w:ins w:id="3440" w:author="Murberg,Øyvind" w:date="2020-02-26T12:31:00Z"/>
                      <w:szCs w:val="22"/>
                    </w:rPr>
                    <w:pPrChange w:id="3441" w:author="Murberg,Øyvind" w:date="2020-02-26T12:31:00Z">
                      <w:pPr/>
                    </w:pPrChange>
                  </w:pPr>
                  <w:ins w:id="3442" w:author="Murberg,Øyvind" w:date="2020-02-26T12:31:00Z">
                    <w:r w:rsidRPr="00F90134">
                      <w:rPr>
                        <w:szCs w:val="22"/>
                      </w:rPr>
                      <w:t>1</w:t>
                    </w:r>
                    <w:r w:rsidRPr="00F90134">
                      <w:rPr>
                        <w:szCs w:val="22"/>
                        <w:vertAlign w:val="superscript"/>
                      </w:rPr>
                      <w:t>st</w:t>
                    </w:r>
                  </w:ins>
                </w:p>
              </w:tc>
              <w:tc>
                <w:tcPr>
                  <w:tcW w:w="1983" w:type="dxa"/>
                  <w:tcBorders>
                    <w:top w:val="single" w:sz="4" w:space="0" w:color="D22A23"/>
                    <w:left w:val="single" w:sz="4" w:space="0" w:color="D22A23"/>
                    <w:bottom w:val="single" w:sz="4" w:space="0" w:color="D22A23"/>
                    <w:right w:val="single" w:sz="4" w:space="0" w:color="D22A23"/>
                  </w:tcBorders>
                  <w:hideMark/>
                </w:tcPr>
                <w:p w:rsidR="008A1539" w:rsidRPr="00F90134" w:rsidRDefault="008A1539">
                  <w:pPr>
                    <w:spacing w:line="276" w:lineRule="auto"/>
                    <w:rPr>
                      <w:ins w:id="3443" w:author="Murberg,Øyvind" w:date="2020-02-26T12:31:00Z"/>
                      <w:szCs w:val="22"/>
                    </w:rPr>
                    <w:pPrChange w:id="3444" w:author="Murberg,Øyvind" w:date="2020-02-26T12:31:00Z">
                      <w:pPr/>
                    </w:pPrChange>
                  </w:pPr>
                  <w:ins w:id="3445" w:author="Murberg,Øyvind" w:date="2020-02-26T12:31:00Z">
                    <w:r w:rsidRPr="00F90134">
                      <w:rPr>
                        <w:szCs w:val="22"/>
                      </w:rPr>
                      <w:t>2 years</w:t>
                    </w:r>
                  </w:ins>
                </w:p>
              </w:tc>
              <w:tc>
                <w:tcPr>
                  <w:tcW w:w="3541" w:type="dxa"/>
                  <w:tcBorders>
                    <w:top w:val="single" w:sz="4" w:space="0" w:color="D22A23"/>
                    <w:left w:val="single" w:sz="4" w:space="0" w:color="D22A23"/>
                    <w:bottom w:val="single" w:sz="4" w:space="0" w:color="D22A23"/>
                    <w:right w:val="single" w:sz="4" w:space="0" w:color="D22A23"/>
                  </w:tcBorders>
                  <w:hideMark/>
                </w:tcPr>
                <w:p w:rsidR="008A1539" w:rsidRPr="00000462" w:rsidRDefault="008A1539">
                  <w:pPr>
                    <w:spacing w:line="276" w:lineRule="auto"/>
                    <w:rPr>
                      <w:ins w:id="3446" w:author="Murberg,Øyvind" w:date="2020-02-26T12:31:00Z"/>
                      <w:szCs w:val="22"/>
                    </w:rPr>
                    <w:pPrChange w:id="3447" w:author="Murberg,Øyvind" w:date="2020-02-26T12:31:00Z">
                      <w:pPr/>
                    </w:pPrChange>
                  </w:pPr>
                  <w:ins w:id="3448" w:author="Murberg,Øyvind" w:date="2020-02-26T12:31:00Z">
                    <w:r w:rsidRPr="00000462">
                      <w:rPr>
                        <w:szCs w:val="22"/>
                      </w:rPr>
                      <w:t>10%</w:t>
                    </w:r>
                  </w:ins>
                </w:p>
              </w:tc>
            </w:tr>
            <w:tr w:rsidR="008A1539" w:rsidRPr="008A1539" w:rsidTr="00C608CE">
              <w:trPr>
                <w:trHeight w:val="75"/>
                <w:ins w:id="3449" w:author="Murberg,Øyvind" w:date="2020-02-26T12:31:00Z"/>
              </w:trPr>
              <w:tc>
                <w:tcPr>
                  <w:tcW w:w="1841" w:type="dxa"/>
                  <w:tcBorders>
                    <w:top w:val="single" w:sz="4" w:space="0" w:color="D22A23"/>
                    <w:left w:val="single" w:sz="4" w:space="0" w:color="D22A23"/>
                    <w:bottom w:val="single" w:sz="4" w:space="0" w:color="D22A23"/>
                    <w:right w:val="single" w:sz="4" w:space="0" w:color="D22A23"/>
                  </w:tcBorders>
                  <w:hideMark/>
                </w:tcPr>
                <w:p w:rsidR="008A1539" w:rsidRPr="00F90134" w:rsidRDefault="008A1539">
                  <w:pPr>
                    <w:spacing w:line="276" w:lineRule="auto"/>
                    <w:rPr>
                      <w:ins w:id="3450" w:author="Murberg,Øyvind" w:date="2020-02-26T12:31:00Z"/>
                      <w:szCs w:val="22"/>
                    </w:rPr>
                    <w:pPrChange w:id="3451" w:author="Murberg,Øyvind" w:date="2020-02-26T12:31:00Z">
                      <w:pPr/>
                    </w:pPrChange>
                  </w:pPr>
                  <w:ins w:id="3452" w:author="Murberg,Øyvind" w:date="2020-02-26T12:31:00Z">
                    <w:r w:rsidRPr="00F90134">
                      <w:rPr>
                        <w:szCs w:val="22"/>
                      </w:rPr>
                      <w:t>2</w:t>
                    </w:r>
                    <w:r w:rsidRPr="00F90134">
                      <w:rPr>
                        <w:szCs w:val="22"/>
                        <w:vertAlign w:val="superscript"/>
                      </w:rPr>
                      <w:t>nd</w:t>
                    </w:r>
                  </w:ins>
                </w:p>
              </w:tc>
              <w:tc>
                <w:tcPr>
                  <w:tcW w:w="1983" w:type="dxa"/>
                  <w:tcBorders>
                    <w:top w:val="single" w:sz="4" w:space="0" w:color="D22A23"/>
                    <w:left w:val="single" w:sz="4" w:space="0" w:color="D22A23"/>
                    <w:bottom w:val="single" w:sz="4" w:space="0" w:color="D22A23"/>
                    <w:right w:val="single" w:sz="4" w:space="0" w:color="D22A23"/>
                  </w:tcBorders>
                  <w:hideMark/>
                </w:tcPr>
                <w:p w:rsidR="008A1539" w:rsidRPr="00F90134" w:rsidRDefault="008A1539">
                  <w:pPr>
                    <w:spacing w:line="276" w:lineRule="auto"/>
                    <w:rPr>
                      <w:ins w:id="3453" w:author="Murberg,Øyvind" w:date="2020-02-26T12:31:00Z"/>
                      <w:szCs w:val="22"/>
                    </w:rPr>
                    <w:pPrChange w:id="3454" w:author="Murberg,Øyvind" w:date="2020-02-26T12:31:00Z">
                      <w:pPr/>
                    </w:pPrChange>
                  </w:pPr>
                  <w:ins w:id="3455" w:author="Murberg,Øyvind" w:date="2020-02-26T12:31:00Z">
                    <w:r w:rsidRPr="00F90134">
                      <w:rPr>
                        <w:szCs w:val="22"/>
                      </w:rPr>
                      <w:t>4 years</w:t>
                    </w:r>
                  </w:ins>
                </w:p>
              </w:tc>
              <w:tc>
                <w:tcPr>
                  <w:tcW w:w="3541" w:type="dxa"/>
                  <w:tcBorders>
                    <w:top w:val="single" w:sz="4" w:space="0" w:color="D22A23"/>
                    <w:left w:val="single" w:sz="4" w:space="0" w:color="D22A23"/>
                    <w:bottom w:val="single" w:sz="4" w:space="0" w:color="D22A23"/>
                    <w:right w:val="single" w:sz="4" w:space="0" w:color="D22A23"/>
                  </w:tcBorders>
                  <w:hideMark/>
                </w:tcPr>
                <w:p w:rsidR="008A1539" w:rsidRPr="00000462" w:rsidRDefault="008A1539">
                  <w:pPr>
                    <w:spacing w:line="276" w:lineRule="auto"/>
                    <w:rPr>
                      <w:ins w:id="3456" w:author="Murberg,Øyvind" w:date="2020-02-26T12:31:00Z"/>
                      <w:szCs w:val="22"/>
                    </w:rPr>
                    <w:pPrChange w:id="3457" w:author="Murberg,Øyvind" w:date="2020-02-26T12:31:00Z">
                      <w:pPr/>
                    </w:pPrChange>
                  </w:pPr>
                  <w:ins w:id="3458" w:author="Murberg,Øyvind" w:date="2020-02-26T12:31:00Z">
                    <w:r w:rsidRPr="00000462">
                      <w:rPr>
                        <w:szCs w:val="22"/>
                      </w:rPr>
                      <w:t>30%</w:t>
                    </w:r>
                  </w:ins>
                </w:p>
              </w:tc>
            </w:tr>
            <w:tr w:rsidR="008A1539" w:rsidRPr="008A1539" w:rsidTr="00C608CE">
              <w:trPr>
                <w:trHeight w:val="75"/>
                <w:ins w:id="3459" w:author="Murberg,Øyvind" w:date="2020-02-26T12:31:00Z"/>
              </w:trPr>
              <w:tc>
                <w:tcPr>
                  <w:tcW w:w="1841" w:type="dxa"/>
                  <w:tcBorders>
                    <w:top w:val="single" w:sz="4" w:space="0" w:color="D22A23"/>
                    <w:left w:val="single" w:sz="4" w:space="0" w:color="D22A23"/>
                    <w:bottom w:val="single" w:sz="4" w:space="0" w:color="D22A23"/>
                    <w:right w:val="single" w:sz="4" w:space="0" w:color="D22A23"/>
                  </w:tcBorders>
                  <w:hideMark/>
                </w:tcPr>
                <w:p w:rsidR="008A1539" w:rsidRPr="00F90134" w:rsidRDefault="008A1539">
                  <w:pPr>
                    <w:spacing w:line="276" w:lineRule="auto"/>
                    <w:rPr>
                      <w:ins w:id="3460" w:author="Murberg,Øyvind" w:date="2020-02-26T12:31:00Z"/>
                      <w:szCs w:val="22"/>
                    </w:rPr>
                    <w:pPrChange w:id="3461" w:author="Murberg,Øyvind" w:date="2020-02-26T12:31:00Z">
                      <w:pPr/>
                    </w:pPrChange>
                  </w:pPr>
                  <w:ins w:id="3462" w:author="Murberg,Øyvind" w:date="2020-02-26T12:31:00Z">
                    <w:r w:rsidRPr="00F90134">
                      <w:rPr>
                        <w:szCs w:val="22"/>
                      </w:rPr>
                      <w:t>3</w:t>
                    </w:r>
                    <w:r w:rsidRPr="00F90134">
                      <w:rPr>
                        <w:szCs w:val="22"/>
                        <w:vertAlign w:val="superscript"/>
                      </w:rPr>
                      <w:t>rd</w:t>
                    </w:r>
                  </w:ins>
                </w:p>
              </w:tc>
              <w:tc>
                <w:tcPr>
                  <w:tcW w:w="1983" w:type="dxa"/>
                  <w:tcBorders>
                    <w:top w:val="single" w:sz="4" w:space="0" w:color="D22A23"/>
                    <w:left w:val="single" w:sz="4" w:space="0" w:color="D22A23"/>
                    <w:bottom w:val="single" w:sz="4" w:space="0" w:color="D22A23"/>
                    <w:right w:val="single" w:sz="4" w:space="0" w:color="D22A23"/>
                  </w:tcBorders>
                  <w:hideMark/>
                </w:tcPr>
                <w:p w:rsidR="008A1539" w:rsidRPr="00F90134" w:rsidRDefault="008A1539">
                  <w:pPr>
                    <w:spacing w:line="276" w:lineRule="auto"/>
                    <w:rPr>
                      <w:ins w:id="3463" w:author="Murberg,Øyvind" w:date="2020-02-26T12:31:00Z"/>
                      <w:szCs w:val="22"/>
                    </w:rPr>
                    <w:pPrChange w:id="3464" w:author="Murberg,Øyvind" w:date="2020-02-26T12:31:00Z">
                      <w:pPr/>
                    </w:pPrChange>
                  </w:pPr>
                  <w:ins w:id="3465" w:author="Murberg,Øyvind" w:date="2020-02-26T12:31:00Z">
                    <w:r w:rsidRPr="00F90134">
                      <w:rPr>
                        <w:szCs w:val="22"/>
                      </w:rPr>
                      <w:t>7 years</w:t>
                    </w:r>
                  </w:ins>
                </w:p>
              </w:tc>
              <w:tc>
                <w:tcPr>
                  <w:tcW w:w="3541" w:type="dxa"/>
                  <w:tcBorders>
                    <w:top w:val="single" w:sz="4" w:space="0" w:color="D22A23"/>
                    <w:left w:val="single" w:sz="4" w:space="0" w:color="D22A23"/>
                    <w:bottom w:val="single" w:sz="4" w:space="0" w:color="D22A23"/>
                    <w:right w:val="single" w:sz="4" w:space="0" w:color="D22A23"/>
                  </w:tcBorders>
                  <w:hideMark/>
                </w:tcPr>
                <w:p w:rsidR="008A1539" w:rsidRPr="008A1539" w:rsidRDefault="008A1539">
                  <w:pPr>
                    <w:pStyle w:val="ECCTabletext"/>
                    <w:spacing w:line="276" w:lineRule="auto"/>
                    <w:rPr>
                      <w:ins w:id="3466" w:author="Murberg,Øyvind" w:date="2020-02-26T12:31:00Z"/>
                      <w:rStyle w:val="ECCParagraph"/>
                      <w:sz w:val="22"/>
                      <w:rPrChange w:id="3467" w:author="Murberg,Øyvind" w:date="2020-02-26T12:31:00Z">
                        <w:rPr>
                          <w:ins w:id="3468" w:author="Murberg,Øyvind" w:date="2020-02-26T12:31:00Z"/>
                          <w:rStyle w:val="ECCParagraph"/>
                          <w:rFonts w:eastAsiaTheme="minorEastAsia" w:cstheme="minorBidi"/>
                          <w:szCs w:val="30"/>
                          <w:lang w:eastAsia="da-DK"/>
                        </w:rPr>
                      </w:rPrChange>
                    </w:rPr>
                    <w:pPrChange w:id="3469" w:author="Murberg,Øyvind" w:date="2020-02-26T12:31:00Z">
                      <w:pPr>
                        <w:pStyle w:val="ECCTabletext"/>
                      </w:pPr>
                    </w:pPrChange>
                  </w:pPr>
                  <w:ins w:id="3470" w:author="Murberg,Øyvind" w:date="2020-02-26T12:31:00Z">
                    <w:r w:rsidRPr="008A1539">
                      <w:rPr>
                        <w:sz w:val="22"/>
                        <w:rPrChange w:id="3471" w:author="Murberg,Øyvind" w:date="2020-02-26T12:31:00Z">
                          <w:rPr/>
                        </w:rPrChange>
                      </w:rPr>
                      <w:t>100</w:t>
                    </w:r>
                    <w:r w:rsidRPr="008A1539">
                      <w:rPr>
                        <w:rStyle w:val="ECCParagraph"/>
                        <w:sz w:val="22"/>
                        <w:rPrChange w:id="3472" w:author="Murberg,Øyvind" w:date="2020-02-26T12:31:00Z">
                          <w:rPr>
                            <w:rStyle w:val="ECCParagraph"/>
                          </w:rPr>
                        </w:rPrChange>
                      </w:rPr>
                      <w:t>%</w:t>
                    </w:r>
                  </w:ins>
                </w:p>
              </w:tc>
            </w:tr>
          </w:tbl>
          <w:p w:rsidR="008A1539" w:rsidRDefault="008A1539">
            <w:pPr>
              <w:spacing w:line="276" w:lineRule="auto"/>
              <w:rPr>
                <w:ins w:id="3473" w:author="Murberg,Øyvind" w:date="2020-02-26T12:32:00Z"/>
                <w:szCs w:val="22"/>
              </w:rPr>
              <w:pPrChange w:id="3474" w:author="Murberg,Øyvind" w:date="2020-02-26T12:31:00Z">
                <w:pPr/>
              </w:pPrChange>
            </w:pPr>
          </w:p>
          <w:p w:rsidR="008A1539" w:rsidRPr="00F90134" w:rsidRDefault="008A1539">
            <w:pPr>
              <w:spacing w:line="276" w:lineRule="auto"/>
              <w:rPr>
                <w:ins w:id="3475" w:author="Murberg,Øyvind" w:date="2020-02-26T12:31:00Z"/>
                <w:szCs w:val="22"/>
              </w:rPr>
              <w:pPrChange w:id="3476" w:author="Murberg,Øyvind" w:date="2020-02-26T12:31:00Z">
                <w:pPr/>
              </w:pPrChange>
            </w:pPr>
            <w:ins w:id="3477" w:author="Murberg,Øyvind" w:date="2020-02-26T12:31:00Z">
              <w:r w:rsidRPr="00F90134">
                <w:rPr>
                  <w:szCs w:val="22"/>
                </w:rPr>
                <w:t>CEPT supports that the Radio Regulations should not be used to eliminate real non-GSO constellations and WRC-19 should not be used as a tool to reduce the number of competing non-GSO systems.</w:t>
              </w:r>
            </w:ins>
          </w:p>
          <w:p w:rsidR="008A1539" w:rsidRDefault="008A1539">
            <w:pPr>
              <w:spacing w:line="276" w:lineRule="auto"/>
              <w:rPr>
                <w:ins w:id="3478" w:author="Murberg,Øyvind" w:date="2020-02-26T12:32:00Z"/>
                <w:szCs w:val="22"/>
              </w:rPr>
              <w:pPrChange w:id="3479" w:author="Murberg,Øyvind" w:date="2020-02-26T12:31:00Z">
                <w:pPr/>
              </w:pPrChange>
            </w:pPr>
          </w:p>
          <w:p w:rsidR="008A1539" w:rsidRPr="00F90134" w:rsidRDefault="008A1539">
            <w:pPr>
              <w:spacing w:line="276" w:lineRule="auto"/>
              <w:rPr>
                <w:ins w:id="3480" w:author="Murberg,Øyvind" w:date="2020-02-26T12:31:00Z"/>
                <w:szCs w:val="22"/>
              </w:rPr>
              <w:pPrChange w:id="3481" w:author="Murberg,Øyvind" w:date="2020-02-26T12:31:00Z">
                <w:pPr/>
              </w:pPrChange>
            </w:pPr>
            <w:ins w:id="3482" w:author="Murberg,Øyvind" w:date="2020-02-26T12:31:00Z">
              <w:r w:rsidRPr="00F90134">
                <w:rPr>
                  <w:szCs w:val="22"/>
                </w:rPr>
                <w:t>CEPT supports that the suspension of frequency assignments does not extend the milestone period nor reduce the requirements associated with any of the remaining milestones.</w:t>
              </w:r>
            </w:ins>
          </w:p>
          <w:p w:rsidR="008A1539" w:rsidRDefault="008A1539">
            <w:pPr>
              <w:spacing w:line="276" w:lineRule="auto"/>
              <w:rPr>
                <w:ins w:id="3483" w:author="Murberg,Øyvind" w:date="2020-02-26T12:32:00Z"/>
                <w:szCs w:val="22"/>
              </w:rPr>
              <w:pPrChange w:id="3484" w:author="Murberg,Øyvind" w:date="2020-02-26T12:31:00Z">
                <w:pPr/>
              </w:pPrChange>
            </w:pPr>
          </w:p>
          <w:p w:rsidR="008A1539" w:rsidRPr="00F90134" w:rsidRDefault="008A1539">
            <w:pPr>
              <w:spacing w:line="276" w:lineRule="auto"/>
              <w:rPr>
                <w:ins w:id="3485" w:author="Murberg,Øyvind" w:date="2020-02-26T12:31:00Z"/>
                <w:szCs w:val="22"/>
              </w:rPr>
              <w:pPrChange w:id="3486" w:author="Murberg,Øyvind" w:date="2020-02-26T12:31:00Z">
                <w:pPr/>
              </w:pPrChange>
            </w:pPr>
            <w:ins w:id="3487" w:author="Murberg,Øyvind" w:date="2020-02-26T12:31:00Z">
              <w:r w:rsidRPr="00F90134">
                <w:rPr>
                  <w:szCs w:val="22"/>
                </w:rPr>
                <w:t>CEPT supports the adoption of a new Resolution by WRC-19 based on the principles and methodology set out above to address this issue.</w:t>
              </w:r>
            </w:ins>
          </w:p>
          <w:p w:rsidR="008A1539" w:rsidRDefault="008A1539">
            <w:pPr>
              <w:spacing w:line="276" w:lineRule="auto"/>
              <w:rPr>
                <w:ins w:id="3488" w:author="Murberg,Øyvind" w:date="2020-02-26T12:32:00Z"/>
                <w:szCs w:val="22"/>
              </w:rPr>
              <w:pPrChange w:id="3489" w:author="Murberg,Øyvind" w:date="2020-02-26T12:31:00Z">
                <w:pPr/>
              </w:pPrChange>
            </w:pPr>
          </w:p>
          <w:p w:rsidR="008A1539" w:rsidRPr="00F90134" w:rsidRDefault="008A1539">
            <w:pPr>
              <w:spacing w:line="276" w:lineRule="auto"/>
              <w:rPr>
                <w:ins w:id="3490" w:author="Murberg,Øyvind" w:date="2020-02-26T12:28:00Z"/>
                <w:szCs w:val="22"/>
              </w:rPr>
              <w:pPrChange w:id="3491" w:author="Murberg,Øyvind" w:date="2020-02-26T12:32:00Z">
                <w:pPr/>
              </w:pPrChange>
            </w:pPr>
            <w:ins w:id="3492" w:author="Murberg,Øyvind" w:date="2020-02-26T12:31:00Z">
              <w:r w:rsidRPr="00F90134">
                <w:rPr>
                  <w:szCs w:val="22"/>
                </w:rPr>
                <w:t>CEPT also recognizes the need to provide necessary visibility for the operators that have already started the deployment of their non-GSO system and emphasize that coordination activities should be conducted in good faith, based on operational parameters of the systems with the use of appropriate technical criteria and tools in order to depart from worst case analysis, and should be finalized in proper time so as to enable these constellations to come to fruition.</w:t>
              </w:r>
            </w:ins>
          </w:p>
        </w:tc>
      </w:tr>
    </w:tbl>
    <w:p w:rsidR="008A1539" w:rsidRDefault="008A1539" w:rsidP="00FC5806">
      <w:pPr>
        <w:rPr>
          <w:ins w:id="3493" w:author="Murberg,Øyvind" w:date="2020-02-26T12:29:00Z"/>
        </w:rPr>
      </w:pPr>
    </w:p>
    <w:tbl>
      <w:tblPr>
        <w:tblStyle w:val="Tabellrutenett"/>
        <w:tblW w:w="0" w:type="auto"/>
        <w:tblLook w:val="04A0" w:firstRow="1" w:lastRow="0" w:firstColumn="1" w:lastColumn="0" w:noHBand="0" w:noVBand="1"/>
        <w:tblPrChange w:id="3494" w:author="Murberg,Øyvind" w:date="2020-02-26T12:29:00Z">
          <w:tblPr>
            <w:tblStyle w:val="Tabellrutenett"/>
            <w:tblW w:w="0" w:type="auto"/>
            <w:tblLook w:val="04A0" w:firstRow="1" w:lastRow="0" w:firstColumn="1" w:lastColumn="0" w:noHBand="0" w:noVBand="1"/>
          </w:tblPr>
        </w:tblPrChange>
      </w:tblPr>
      <w:tblGrid>
        <w:gridCol w:w="2127"/>
        <w:gridCol w:w="1984"/>
        <w:tblGridChange w:id="3495">
          <w:tblGrid>
            <w:gridCol w:w="2127"/>
            <w:gridCol w:w="1984"/>
          </w:tblGrid>
        </w:tblGridChange>
      </w:tblGrid>
      <w:tr w:rsidR="008A1539" w:rsidTr="008A1539">
        <w:trPr>
          <w:ins w:id="3496" w:author="Murberg,Øyvind" w:date="2020-02-26T12:29:00Z"/>
        </w:trPr>
        <w:tc>
          <w:tcPr>
            <w:tcW w:w="2127" w:type="dxa"/>
            <w:tcBorders>
              <w:right w:val="double" w:sz="4" w:space="0" w:color="auto"/>
            </w:tcBorders>
            <w:vAlign w:val="center"/>
            <w:tcPrChange w:id="3497" w:author="Murberg,Øyvind" w:date="2020-02-26T12:29:00Z">
              <w:tcPr>
                <w:tcW w:w="2127" w:type="dxa"/>
                <w:vAlign w:val="center"/>
              </w:tcPr>
            </w:tcPrChange>
          </w:tcPr>
          <w:p w:rsidR="008A1539" w:rsidRDefault="008A1539" w:rsidP="00C608CE">
            <w:pPr>
              <w:jc w:val="center"/>
              <w:rPr>
                <w:ins w:id="3498" w:author="Murberg,Øyvind" w:date="2020-02-26T12:29:00Z"/>
              </w:rPr>
            </w:pPr>
            <w:ins w:id="3499" w:author="Murberg,Øyvind" w:date="2020-02-26T12:29:00Z">
              <w:r>
                <w:t>CEPT Brief:</w:t>
              </w:r>
            </w:ins>
          </w:p>
        </w:tc>
        <w:tc>
          <w:tcPr>
            <w:tcW w:w="1984" w:type="dxa"/>
            <w:tcBorders>
              <w:top w:val="double" w:sz="4" w:space="0" w:color="auto"/>
              <w:left w:val="double" w:sz="4" w:space="0" w:color="auto"/>
              <w:right w:val="double" w:sz="4" w:space="0" w:color="auto"/>
            </w:tcBorders>
            <w:vAlign w:val="center"/>
            <w:tcPrChange w:id="3500" w:author="Murberg,Øyvind" w:date="2020-02-26T12:29:00Z">
              <w:tcPr>
                <w:tcW w:w="1984" w:type="dxa"/>
                <w:vAlign w:val="center"/>
              </w:tcPr>
            </w:tcPrChange>
          </w:tcPr>
          <w:p w:rsidR="008A1539" w:rsidRPr="008A1539" w:rsidRDefault="008A1539" w:rsidP="00C608CE">
            <w:pPr>
              <w:jc w:val="center"/>
              <w:rPr>
                <w:ins w:id="3501" w:author="Murberg,Øyvind" w:date="2020-02-26T12:29:00Z"/>
                <w:b/>
                <w:rPrChange w:id="3502" w:author="Murberg,Øyvind" w:date="2020-02-26T12:29:00Z">
                  <w:rPr>
                    <w:ins w:id="3503" w:author="Murberg,Øyvind" w:date="2020-02-26T12:29:00Z"/>
                  </w:rPr>
                </w:rPrChange>
              </w:rPr>
            </w:pPr>
            <w:ins w:id="3504" w:author="Murberg,Øyvind" w:date="2020-02-26T12:29:00Z">
              <w:r w:rsidRPr="008A1539">
                <w:rPr>
                  <w:b/>
                  <w:rPrChange w:id="3505" w:author="Murberg,Øyvind" w:date="2020-02-26T12:29:00Z">
                    <w:rPr/>
                  </w:rPrChange>
                </w:rPr>
                <w:t>Godkjent ECP:</w:t>
              </w:r>
            </w:ins>
          </w:p>
        </w:tc>
      </w:tr>
      <w:tr w:rsidR="008A1539" w:rsidTr="008A1539">
        <w:trPr>
          <w:ins w:id="3506" w:author="Murberg,Øyvind" w:date="2020-02-26T12:29:00Z"/>
        </w:trPr>
        <w:tc>
          <w:tcPr>
            <w:tcW w:w="2127" w:type="dxa"/>
            <w:tcBorders>
              <w:right w:val="double" w:sz="4" w:space="0" w:color="auto"/>
            </w:tcBorders>
            <w:vAlign w:val="center"/>
            <w:tcPrChange w:id="3507" w:author="Murberg,Øyvind" w:date="2020-02-26T12:29:00Z">
              <w:tcPr>
                <w:tcW w:w="2127" w:type="dxa"/>
                <w:vAlign w:val="center"/>
              </w:tcPr>
            </w:tcPrChange>
          </w:tcPr>
          <w:p w:rsidR="008A1539" w:rsidRDefault="008A1539" w:rsidP="00C608CE">
            <w:pPr>
              <w:jc w:val="center"/>
              <w:rPr>
                <w:ins w:id="3508" w:author="Murberg,Øyvind" w:date="2020-02-26T12:29:00Z"/>
              </w:rPr>
            </w:pPr>
            <w:ins w:id="3509" w:author="Murberg,Øyvind" w:date="2020-02-26T12:29:00Z">
              <w:r>
                <w:t>Felles, se AI7</w:t>
              </w:r>
            </w:ins>
          </w:p>
        </w:tc>
        <w:bookmarkStart w:id="3510" w:name="_MON_1644240540"/>
        <w:bookmarkEnd w:id="3510"/>
        <w:tc>
          <w:tcPr>
            <w:tcW w:w="1984" w:type="dxa"/>
            <w:tcBorders>
              <w:left w:val="double" w:sz="4" w:space="0" w:color="auto"/>
              <w:bottom w:val="double" w:sz="4" w:space="0" w:color="auto"/>
              <w:right w:val="double" w:sz="4" w:space="0" w:color="auto"/>
            </w:tcBorders>
            <w:vAlign w:val="center"/>
            <w:tcPrChange w:id="3511" w:author="Murberg,Øyvind" w:date="2020-02-26T12:29:00Z">
              <w:tcPr>
                <w:tcW w:w="1984" w:type="dxa"/>
                <w:vAlign w:val="center"/>
              </w:tcPr>
            </w:tcPrChange>
          </w:tcPr>
          <w:p w:rsidR="008A1539" w:rsidRDefault="008A1539" w:rsidP="00C608CE">
            <w:pPr>
              <w:jc w:val="center"/>
              <w:rPr>
                <w:ins w:id="3512" w:author="Murberg,Øyvind" w:date="2020-02-26T12:29:00Z"/>
              </w:rPr>
            </w:pPr>
            <w:ins w:id="3513" w:author="Murberg,Øyvind" w:date="2020-02-26T12:30:00Z">
              <w:r>
                <w:rPr>
                  <w:rFonts w:eastAsiaTheme="minorEastAsia" w:cstheme="minorBidi"/>
                  <w:lang w:eastAsia="da-DK"/>
                </w:rPr>
                <w:object w:dxaOrig="1532" w:dyaOrig="991">
                  <v:shape id="_x0000_i1106" type="#_x0000_t75" style="width:76.6pt;height:49.55pt" o:ole="">
                    <v:imagedata r:id="rId205" o:title=""/>
                  </v:shape>
                  <o:OLEObject Type="Embed" ProgID="Word.Document.12" ShapeID="_x0000_i1106" DrawAspect="Icon" ObjectID="_1644407520" r:id="rId206">
                    <o:FieldCodes>\s</o:FieldCodes>
                  </o:OLEObject>
                </w:object>
              </w:r>
            </w:ins>
          </w:p>
        </w:tc>
      </w:tr>
    </w:tbl>
    <w:p w:rsidR="004C5B5B" w:rsidRDefault="004C5B5B" w:rsidP="00FC5806"/>
    <w:p w:rsidR="00D820E5" w:rsidRDefault="00D820E5" w:rsidP="00A723E5"/>
    <w:p w:rsidR="00F52F98" w:rsidRDefault="00F52F98" w:rsidP="00F52F98">
      <w:r>
        <w:rPr>
          <w:b/>
        </w:rPr>
        <w:t>NORWRC-19 #5</w:t>
      </w:r>
      <w:r w:rsidRPr="00945C1B">
        <w:rPr>
          <w:b/>
        </w:rPr>
        <w:t xml:space="preserve"> (</w:t>
      </w:r>
      <w:r>
        <w:rPr>
          <w:b/>
        </w:rPr>
        <w:t>mai 2019</w:t>
      </w:r>
      <w:r w:rsidRPr="00945C1B">
        <w:rPr>
          <w:b/>
        </w:rPr>
        <w:t>)</w:t>
      </w:r>
    </w:p>
    <w:p w:rsidR="00F52F98" w:rsidRDefault="00D13DE8" w:rsidP="00F52F98">
      <w:pPr>
        <w:pStyle w:val="Listeavsnitt"/>
        <w:numPr>
          <w:ilvl w:val="0"/>
          <w:numId w:val="61"/>
        </w:numPr>
      </w:pPr>
      <w:r>
        <w:t xml:space="preserve">Space Norway </w:t>
      </w:r>
      <w:r w:rsidR="00BC020E">
        <w:t xml:space="preserve">informerte om at de </w:t>
      </w:r>
      <w:r>
        <w:t>kommer med innspill. Dette innspillet foreslår en endring av norsk posisjon til å være i henhold til norsk bidrag inn til PTB.</w:t>
      </w:r>
    </w:p>
    <w:p w:rsidR="008E75EE" w:rsidRDefault="008E75EE" w:rsidP="008E75EE"/>
    <w:p w:rsidR="00C71891" w:rsidRDefault="00C71891" w:rsidP="00C71891">
      <w:r w:rsidRPr="00C71891">
        <w:rPr>
          <w:b/>
        </w:rPr>
        <w:t>NORWRC-19 #4 (september 2018)</w:t>
      </w:r>
    </w:p>
    <w:p w:rsidR="00C71891" w:rsidRDefault="00C71891" w:rsidP="00C71891">
      <w:pPr>
        <w:pStyle w:val="Listeavsnitt"/>
        <w:numPr>
          <w:ilvl w:val="0"/>
          <w:numId w:val="52"/>
        </w:numPr>
      </w:pPr>
      <w:r>
        <w:t>Møtet foreslår å ta inn Space Norway sitt innspill som standpunkt.</w:t>
      </w:r>
    </w:p>
    <w:p w:rsidR="0096710D" w:rsidRPr="00A44CDE" w:rsidRDefault="0096710D" w:rsidP="00A44CDE">
      <w:pPr>
        <w:rPr>
          <w:lang w:val="en-US"/>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Change w:id="3514">
          <w:tblGrid>
            <w:gridCol w:w="3524"/>
            <w:gridCol w:w="3491"/>
            <w:gridCol w:w="2081"/>
          </w:tblGrid>
        </w:tblGridChange>
      </w:tblGrid>
      <w:tr w:rsidR="0096710D" w:rsidRPr="00C23B9B" w:rsidTr="00CC4C64">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rsidR="0096710D" w:rsidRPr="00B01342" w:rsidRDefault="0096710D" w:rsidP="0096710D">
            <w:pPr>
              <w:rPr>
                <w:b/>
                <w:color w:val="FFFFFF" w:themeColor="background1"/>
              </w:rPr>
            </w:pPr>
            <w:r>
              <w:rPr>
                <w:b/>
                <w:color w:val="FFFFFF" w:themeColor="background1"/>
              </w:rPr>
              <w:t>AI 7</w:t>
            </w:r>
            <w:r w:rsidR="002C6F3F">
              <w:rPr>
                <w:b/>
                <w:color w:val="FFFFFF" w:themeColor="background1"/>
              </w:rPr>
              <w:t xml:space="preserve"> – Issue A</w:t>
            </w:r>
          </w:p>
        </w:tc>
        <w:tc>
          <w:tcPr>
            <w:tcW w:w="3491" w:type="dxa"/>
            <w:tcBorders>
              <w:top w:val="nil"/>
              <w:left w:val="single" w:sz="18" w:space="0" w:color="073E87" w:themeColor="text2"/>
              <w:right w:val="nil"/>
            </w:tcBorders>
            <w:shd w:val="clear" w:color="auto" w:fill="auto"/>
          </w:tcPr>
          <w:p w:rsidR="0096710D" w:rsidRPr="00C23B9B" w:rsidRDefault="0096710D" w:rsidP="0096710D">
            <w:pPr>
              <w:rPr>
                <w:b/>
                <w:color w:val="073E87" w:themeColor="text2"/>
              </w:rPr>
            </w:pPr>
          </w:p>
        </w:tc>
        <w:tc>
          <w:tcPr>
            <w:tcW w:w="2081" w:type="dxa"/>
            <w:tcBorders>
              <w:top w:val="nil"/>
              <w:left w:val="nil"/>
              <w:right w:val="nil"/>
            </w:tcBorders>
            <w:shd w:val="clear" w:color="auto" w:fill="auto"/>
          </w:tcPr>
          <w:p w:rsidR="0096710D" w:rsidRPr="0048546A" w:rsidRDefault="0096710D" w:rsidP="0096710D">
            <w:pPr>
              <w:jc w:val="center"/>
              <w:rPr>
                <w:b/>
                <w:color w:val="FFFFFF" w:themeColor="background1"/>
              </w:rPr>
            </w:pPr>
          </w:p>
        </w:tc>
      </w:tr>
      <w:tr w:rsidR="0096710D" w:rsidRPr="00C23B9B" w:rsidTr="00CC4C64">
        <w:tc>
          <w:tcPr>
            <w:tcW w:w="7015" w:type="dxa"/>
            <w:gridSpan w:val="2"/>
            <w:tcBorders>
              <w:top w:val="single" w:sz="18" w:space="0" w:color="073E87" w:themeColor="text2"/>
              <w:left w:val="single" w:sz="18" w:space="0" w:color="073E87" w:themeColor="text2"/>
            </w:tcBorders>
            <w:shd w:val="clear" w:color="auto" w:fill="D9D9D9" w:themeFill="background1" w:themeFillShade="D9"/>
          </w:tcPr>
          <w:p w:rsidR="0096710D" w:rsidRPr="00C23B9B" w:rsidRDefault="0096710D" w:rsidP="0096710D">
            <w:pPr>
              <w:rPr>
                <w:color w:val="073E87" w:themeColor="text2"/>
              </w:rPr>
            </w:pPr>
            <w:r w:rsidRPr="00C23B9B">
              <w:rPr>
                <w:b/>
                <w:color w:val="073E87" w:themeColor="text2"/>
              </w:rPr>
              <w:t>Prioritet</w:t>
            </w:r>
            <w:r>
              <w:rPr>
                <w:b/>
                <w:color w:val="073E87" w:themeColor="text2"/>
              </w:rPr>
              <w:t xml:space="preserve"> fra norsk ståsted</w:t>
            </w:r>
          </w:p>
        </w:tc>
        <w:tc>
          <w:tcPr>
            <w:tcW w:w="2081" w:type="dxa"/>
            <w:tcBorders>
              <w:top w:val="single" w:sz="18" w:space="0" w:color="073E87" w:themeColor="text2"/>
              <w:right w:val="single" w:sz="18" w:space="0" w:color="073E87" w:themeColor="text2"/>
            </w:tcBorders>
            <w:shd w:val="clear" w:color="auto" w:fill="073E87" w:themeFill="text2"/>
          </w:tcPr>
          <w:p w:rsidR="0096710D" w:rsidRPr="0048546A" w:rsidRDefault="0096710D" w:rsidP="0096710D">
            <w:pPr>
              <w:jc w:val="center"/>
              <w:rPr>
                <w:b/>
                <w:color w:val="FFFFFF" w:themeColor="background1"/>
              </w:rPr>
            </w:pPr>
            <w:r>
              <w:rPr>
                <w:b/>
                <w:color w:val="FFFFFF" w:themeColor="background1"/>
              </w:rPr>
              <w:t>MEDIUM</w:t>
            </w:r>
          </w:p>
        </w:tc>
      </w:tr>
      <w:tr w:rsidR="0096710D" w:rsidTr="00CC4C64">
        <w:tc>
          <w:tcPr>
            <w:tcW w:w="9096" w:type="dxa"/>
            <w:gridSpan w:val="3"/>
          </w:tcPr>
          <w:p w:rsidR="0096710D" w:rsidRDefault="0096710D" w:rsidP="0096710D"/>
        </w:tc>
      </w:tr>
      <w:tr w:rsidR="0096710D" w:rsidRPr="00C23B9B" w:rsidTr="00CC4C64">
        <w:tc>
          <w:tcPr>
            <w:tcW w:w="9096" w:type="dxa"/>
            <w:gridSpan w:val="3"/>
            <w:shd w:val="clear" w:color="auto" w:fill="D9D9D9" w:themeFill="background1" w:themeFillShade="D9"/>
          </w:tcPr>
          <w:p w:rsidR="0096710D" w:rsidRPr="00C23B9B" w:rsidRDefault="0096710D" w:rsidP="0096710D">
            <w:pPr>
              <w:rPr>
                <w:b/>
                <w:color w:val="073E87" w:themeColor="text2"/>
              </w:rPr>
            </w:pPr>
            <w:r w:rsidRPr="00C23B9B">
              <w:rPr>
                <w:b/>
                <w:color w:val="073E87" w:themeColor="text2"/>
              </w:rPr>
              <w:t>Foreløpig norsk standpunkt</w:t>
            </w:r>
          </w:p>
        </w:tc>
      </w:tr>
      <w:tr w:rsidR="0096710D" w:rsidTr="00CC4C64">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3515" w:author="Murberg,Øyvind" w:date="2020-02-26T12:33: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3516" w:author="Murberg,Øyvind" w:date="2020-02-26T12:33:00Z">
              <w:tcPr>
                <w:tcW w:w="9335" w:type="dxa"/>
                <w:gridSpan w:val="3"/>
                <w:tcBorders>
                  <w:bottom w:val="single" w:sz="18" w:space="0" w:color="073E87" w:themeColor="text2"/>
                </w:tcBorders>
              </w:tcPr>
            </w:tcPrChange>
          </w:tcPr>
          <w:p w:rsidR="00AE7B48" w:rsidRPr="002456C2" w:rsidRDefault="00AE7B48" w:rsidP="00AE7B48">
            <w:pPr>
              <w:spacing w:line="276" w:lineRule="auto"/>
              <w:rPr>
                <w:rFonts w:cs="Arial"/>
              </w:rPr>
            </w:pPr>
            <w:r w:rsidRPr="002456C2">
              <w:rPr>
                <w:rFonts w:cs="Arial"/>
              </w:rPr>
              <w:t>Norge anser følgende parametre som en god løsning for dette agendapunktet:</w:t>
            </w:r>
          </w:p>
          <w:p w:rsidR="00AE7B48" w:rsidRPr="002456C2" w:rsidRDefault="00AE7B48" w:rsidP="00AE7B48">
            <w:pPr>
              <w:pStyle w:val="Listeavsnitt"/>
              <w:numPr>
                <w:ilvl w:val="0"/>
                <w:numId w:val="51"/>
              </w:numPr>
              <w:spacing w:line="276" w:lineRule="auto"/>
              <w:rPr>
                <w:rFonts w:cs="Arial"/>
              </w:rPr>
            </w:pPr>
            <w:r w:rsidRPr="002456C2">
              <w:rPr>
                <w:rFonts w:cs="Arial"/>
              </w:rPr>
              <w:t>90-dagars BIU (Option A i Draft CPM Report)</w:t>
            </w:r>
          </w:p>
          <w:p w:rsidR="00AE7B48" w:rsidRPr="002456C2" w:rsidRDefault="00AE7B48" w:rsidP="00AE7B48">
            <w:pPr>
              <w:pStyle w:val="Listeavsnitt"/>
              <w:numPr>
                <w:ilvl w:val="0"/>
                <w:numId w:val="51"/>
              </w:numPr>
              <w:spacing w:line="276" w:lineRule="auto"/>
              <w:rPr>
                <w:rFonts w:cs="Arial"/>
              </w:rPr>
            </w:pPr>
            <w:r w:rsidRPr="002456C2">
              <w:rPr>
                <w:rFonts w:cs="Arial"/>
              </w:rPr>
              <w:t>Innføring av et milestolpe-regime for alle allokeringer til non-GSO FSS og MSS</w:t>
            </w:r>
          </w:p>
          <w:p w:rsidR="00AE7B48" w:rsidRPr="002456C2" w:rsidRDefault="00AE7B48" w:rsidP="00AE7B48">
            <w:pPr>
              <w:pStyle w:val="Listeavsnitt"/>
              <w:numPr>
                <w:ilvl w:val="0"/>
                <w:numId w:val="51"/>
              </w:numPr>
              <w:spacing w:line="276" w:lineRule="auto"/>
              <w:rPr>
                <w:rFonts w:cs="Arial"/>
              </w:rPr>
            </w:pPr>
            <w:r w:rsidRPr="00AE7B48">
              <w:rPr>
                <w:rFonts w:cs="Arial"/>
              </w:rPr>
              <w:t>Likt regelverk for innmeldinge</w:t>
            </w:r>
            <w:r w:rsidRPr="002456C2">
              <w:rPr>
                <w:rFonts w:cs="Arial"/>
              </w:rPr>
              <w:t>r uansett dato (Option 1 i Draft CPM Report)</w:t>
            </w:r>
          </w:p>
          <w:p w:rsidR="00AE7B48" w:rsidRPr="002456C2" w:rsidRDefault="00AE7B48" w:rsidP="00AE7B48">
            <w:pPr>
              <w:pStyle w:val="Listeavsnitt"/>
              <w:numPr>
                <w:ilvl w:val="0"/>
                <w:numId w:val="51"/>
              </w:numPr>
              <w:spacing w:line="276" w:lineRule="auto"/>
              <w:rPr>
                <w:rFonts w:cs="Arial"/>
              </w:rPr>
            </w:pPr>
            <w:r w:rsidRPr="002456C2">
              <w:rPr>
                <w:rFonts w:cs="Arial"/>
              </w:rPr>
              <w:t>Regelverket trer i kraft første dagen etter WRC-19</w:t>
            </w:r>
          </w:p>
          <w:p w:rsidR="00AE7B48" w:rsidRPr="002456C2" w:rsidRDefault="00AE7B48" w:rsidP="00AE7B48">
            <w:pPr>
              <w:pStyle w:val="Listeavsnitt"/>
              <w:numPr>
                <w:ilvl w:val="0"/>
                <w:numId w:val="51"/>
              </w:numPr>
              <w:spacing w:line="276" w:lineRule="auto"/>
              <w:rPr>
                <w:rFonts w:cs="Arial"/>
              </w:rPr>
            </w:pPr>
            <w:r w:rsidRPr="00AE7B48">
              <w:rPr>
                <w:rFonts w:cs="Arial"/>
              </w:rPr>
              <w:t>Milestolpe</w:t>
            </w:r>
            <w:r w:rsidRPr="002456C2">
              <w:rPr>
                <w:rFonts w:cs="Arial"/>
              </w:rPr>
              <w:t>r (Option F i Draft CPM Report)</w:t>
            </w:r>
          </w:p>
          <w:p w:rsidR="00AE7B48" w:rsidRPr="002456C2" w:rsidRDefault="00AE7B48" w:rsidP="00AE7B48">
            <w:pPr>
              <w:pStyle w:val="Listeavsnitt"/>
              <w:numPr>
                <w:ilvl w:val="1"/>
                <w:numId w:val="51"/>
              </w:numPr>
              <w:spacing w:line="276" w:lineRule="auto"/>
              <w:rPr>
                <w:rFonts w:cs="Arial"/>
              </w:rPr>
            </w:pPr>
            <w:r w:rsidRPr="002456C2">
              <w:rPr>
                <w:rFonts w:cs="Arial"/>
              </w:rPr>
              <w:t>Milestolpe 1 er på 10 % av konstellasjon og inntreff</w:t>
            </w:r>
            <w:r>
              <w:rPr>
                <w:rFonts w:cs="Arial"/>
              </w:rPr>
              <w:t>er</w:t>
            </w:r>
            <w:r w:rsidRPr="00AE7B48">
              <w:rPr>
                <w:rFonts w:cs="Arial"/>
              </w:rPr>
              <w:t xml:space="preserve"> ett år etter at innmeldingen</w:t>
            </w:r>
            <w:r w:rsidRPr="002456C2">
              <w:rPr>
                <w:rFonts w:cs="Arial"/>
              </w:rPr>
              <w:t xml:space="preserve"> har gått ut</w:t>
            </w:r>
          </w:p>
          <w:p w:rsidR="00AE7B48" w:rsidRPr="00AE7B48" w:rsidRDefault="00AE7B48" w:rsidP="00AE7B48">
            <w:pPr>
              <w:pStyle w:val="Listeavsnitt"/>
              <w:numPr>
                <w:ilvl w:val="1"/>
                <w:numId w:val="51"/>
              </w:numPr>
              <w:spacing w:line="276" w:lineRule="auto"/>
              <w:rPr>
                <w:rFonts w:cs="Arial"/>
              </w:rPr>
            </w:pPr>
            <w:r w:rsidRPr="002456C2">
              <w:rPr>
                <w:rFonts w:cs="Arial"/>
              </w:rPr>
              <w:t>Milestolpe 2 er på 33 % av konstellasjonen og inntreff</w:t>
            </w:r>
            <w:r>
              <w:rPr>
                <w:rFonts w:cs="Arial"/>
              </w:rPr>
              <w:t>er</w:t>
            </w:r>
            <w:r w:rsidRPr="00AE7B48">
              <w:rPr>
                <w:rFonts w:cs="Arial"/>
              </w:rPr>
              <w:t xml:space="preserve"> tre år etter at innmeldingen</w:t>
            </w:r>
            <w:r w:rsidRPr="002456C2">
              <w:rPr>
                <w:rFonts w:cs="Arial"/>
              </w:rPr>
              <w:t xml:space="preserve"> har gått ut</w:t>
            </w:r>
          </w:p>
          <w:p w:rsidR="00AE7B48" w:rsidRDefault="00AE7B48" w:rsidP="00AE7B48">
            <w:pPr>
              <w:rPr>
                <w:rFonts w:cs="Arial"/>
              </w:rPr>
            </w:pPr>
          </w:p>
          <w:p w:rsidR="0096710D" w:rsidRDefault="00AE7B48" w:rsidP="00AE7B48">
            <w:r w:rsidRPr="002456C2">
              <w:rPr>
                <w:rFonts w:cs="Arial"/>
              </w:rPr>
              <w:t>Milestolpe 3 er på 100 % av konstellasjonen og inntreff</w:t>
            </w:r>
            <w:r>
              <w:rPr>
                <w:rFonts w:cs="Arial"/>
              </w:rPr>
              <w:t>er</w:t>
            </w:r>
            <w:r w:rsidRPr="00AE7B48">
              <w:rPr>
                <w:rFonts w:cs="Arial"/>
              </w:rPr>
              <w:t xml:space="preserve"> seks år etter at innmeldingen</w:t>
            </w:r>
            <w:r w:rsidRPr="002456C2">
              <w:rPr>
                <w:rFonts w:cs="Arial"/>
              </w:rPr>
              <w:t xml:space="preserve"> har gått ut.</w:t>
            </w:r>
          </w:p>
        </w:tc>
      </w:tr>
      <w:tr w:rsidR="00CC4C64" w:rsidRPr="00D075CE" w:rsidTr="00C608CE">
        <w:trPr>
          <w:ins w:id="3517" w:author="Murberg,Øyvind" w:date="2020-02-26T12:33:00Z"/>
        </w:trPr>
        <w:tc>
          <w:tcPr>
            <w:tcW w:w="9096" w:type="dxa"/>
            <w:gridSpan w:val="3"/>
            <w:tcBorders>
              <w:top w:val="single" w:sz="4" w:space="0" w:color="auto"/>
            </w:tcBorders>
            <w:shd w:val="clear" w:color="auto" w:fill="D9D9D9" w:themeFill="background1" w:themeFillShade="D9"/>
          </w:tcPr>
          <w:p w:rsidR="00CC4C64" w:rsidRPr="00D075CE" w:rsidRDefault="00CC4C64" w:rsidP="00C608CE">
            <w:pPr>
              <w:rPr>
                <w:ins w:id="3518" w:author="Murberg,Øyvind" w:date="2020-02-26T12:33:00Z"/>
                <w:b/>
                <w:color w:val="073E87" w:themeColor="text2"/>
              </w:rPr>
            </w:pPr>
            <w:ins w:id="3519" w:author="Murberg,Øyvind" w:date="2020-02-26T12:33:00Z">
              <w:r w:rsidRPr="00D075CE">
                <w:rPr>
                  <w:b/>
                  <w:color w:val="073E87" w:themeColor="text2"/>
                </w:rPr>
                <w:t>Resultatet fra WRC-19</w:t>
              </w:r>
            </w:ins>
          </w:p>
        </w:tc>
      </w:tr>
      <w:tr w:rsidR="00CC4C64" w:rsidTr="00C608CE">
        <w:trPr>
          <w:ins w:id="3520" w:author="Murberg,Øyvind" w:date="2020-02-26T12:33:00Z"/>
        </w:trPr>
        <w:tc>
          <w:tcPr>
            <w:tcW w:w="9096" w:type="dxa"/>
            <w:gridSpan w:val="3"/>
          </w:tcPr>
          <w:p w:rsidR="00CC4C64" w:rsidRDefault="0061170D">
            <w:pPr>
              <w:rPr>
                <w:ins w:id="3521" w:author="Murberg,Øyvind" w:date="2020-02-26T12:33:00Z"/>
              </w:rPr>
              <w:pPrChange w:id="3522" w:author="Murberg,Øyvind" w:date="2020-02-26T14:26:00Z">
                <w:pPr>
                  <w:ind w:left="284" w:hanging="284"/>
                </w:pPr>
              </w:pPrChange>
            </w:pPr>
            <w:ins w:id="3523" w:author="Murberg,Øyvind" w:date="2020-02-26T12:33:00Z">
              <w:r>
                <w:t xml:space="preserve">Enighet om et nytt regulatorisk regime, </w:t>
              </w:r>
            </w:ins>
            <w:ins w:id="3524" w:author="Murberg,Øyvind" w:date="2020-02-26T12:34:00Z">
              <w:r w:rsidR="0004634C">
                <w:t xml:space="preserve">der </w:t>
              </w:r>
            </w:ins>
            <w:ins w:id="3525" w:author="Murberg,Øyvind" w:date="2020-02-26T14:26:00Z">
              <w:r w:rsidR="00C53805">
                <w:t xml:space="preserve">alle satellitt konstellasjoner skal ha satt i drift 10% av </w:t>
              </w:r>
            </w:ins>
            <w:ins w:id="3526" w:author="Murberg,Øyvind" w:date="2020-02-26T14:27:00Z">
              <w:r w:rsidR="00C53805">
                <w:t>konstelllasjonen inne 2 år, 50% innen 5 år og hele konstellasjonen innen 7 år.</w:t>
              </w:r>
            </w:ins>
          </w:p>
          <w:p w:rsidR="0061170D" w:rsidRDefault="0061170D" w:rsidP="00C608CE">
            <w:pPr>
              <w:ind w:left="284" w:hanging="284"/>
              <w:rPr>
                <w:ins w:id="3527" w:author="Murberg,Øyvind" w:date="2020-02-26T14:20:00Z"/>
              </w:rPr>
            </w:pPr>
          </w:p>
          <w:p w:rsidR="00C53805" w:rsidRDefault="00C53805">
            <w:pPr>
              <w:rPr>
                <w:ins w:id="3528" w:author="Murberg,Øyvind" w:date="2020-02-26T14:21:00Z"/>
              </w:rPr>
              <w:pPrChange w:id="3529" w:author="Murberg,Øyvind" w:date="2020-02-26T14:22:00Z">
                <w:pPr>
                  <w:ind w:left="284" w:hanging="284"/>
                </w:pPr>
              </w:pPrChange>
            </w:pPr>
            <w:ins w:id="3530" w:author="Murberg,Øyvind" w:date="2020-02-26T14:20:00Z">
              <w:r>
                <w:t xml:space="preserve">Ny ITU-R </w:t>
              </w:r>
            </w:ins>
            <w:ins w:id="3531" w:author="Murberg,Øyvind" w:date="2020-02-26T14:21:00Z">
              <w:r>
                <w:t>RESOLUTION COM5/7 (WRC-19) «</w:t>
              </w:r>
              <w:r w:rsidRPr="00C53805">
                <w:rPr>
                  <w:i/>
                  <w:rPrChange w:id="3532" w:author="Murberg,Øyvind" w:date="2020-02-26T14:22:00Z">
                    <w:rPr/>
                  </w:rPrChange>
                </w:rPr>
                <w:t>A milestone-based approach for the</w:t>
              </w:r>
            </w:ins>
            <w:ins w:id="3533" w:author="Murberg,Øyvind" w:date="2020-02-26T14:22:00Z">
              <w:r w:rsidRPr="00C53805">
                <w:rPr>
                  <w:i/>
                  <w:rPrChange w:id="3534" w:author="Murberg,Øyvind" w:date="2020-02-26T14:22:00Z">
                    <w:rPr/>
                  </w:rPrChange>
                </w:rPr>
                <w:t xml:space="preserve"> </w:t>
              </w:r>
            </w:ins>
            <w:ins w:id="3535" w:author="Murberg,Øyvind" w:date="2020-02-26T14:21:00Z">
              <w:r w:rsidRPr="00C53805">
                <w:rPr>
                  <w:i/>
                  <w:rPrChange w:id="3536" w:author="Murberg,Øyvind" w:date="2020-02-26T14:22:00Z">
                    <w:rPr/>
                  </w:rPrChange>
                </w:rPr>
                <w:t>implementation of frequency assignments to space stations in a non-geostationary-orbit satellite system in specific frequency bands and services</w:t>
              </w:r>
              <w:r>
                <w:t>».</w:t>
              </w:r>
            </w:ins>
          </w:p>
          <w:p w:rsidR="0061170D" w:rsidRPr="00640B39" w:rsidRDefault="00C53805">
            <w:pPr>
              <w:ind w:left="284" w:hanging="284"/>
              <w:rPr>
                <w:ins w:id="3537" w:author="Murberg,Øyvind" w:date="2020-02-26T12:33:00Z"/>
              </w:rPr>
            </w:pPr>
            <w:ins w:id="3538" w:author="Murberg,Øyvind" w:date="2020-02-26T14:25:00Z">
              <w:r>
                <w:object w:dxaOrig="1532" w:dyaOrig="991">
                  <v:shape id="_x0000_i1107" type="#_x0000_t75" style="width:76.6pt;height:49.55pt" o:ole="">
                    <v:imagedata r:id="rId207" o:title=""/>
                  </v:shape>
                  <o:OLEObject Type="Embed" ProgID="AcroExch.Document.DC" ShapeID="_x0000_i1107" DrawAspect="Icon" ObjectID="_1644407521" r:id="rId208"/>
                </w:object>
              </w:r>
            </w:ins>
          </w:p>
        </w:tc>
      </w:tr>
    </w:tbl>
    <w:p w:rsidR="0096710D" w:rsidRDefault="0096710D" w:rsidP="00A44CDE"/>
    <w:p w:rsidR="00377AB6" w:rsidRPr="005868EB" w:rsidRDefault="00377AB6" w:rsidP="00377AB6">
      <w:pPr>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49"/>
        <w:gridCol w:w="2764"/>
      </w:tblGrid>
      <w:tr w:rsidR="00377AB6" w:rsidTr="00377AB6">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377AB6" w:rsidRPr="00611BAA" w:rsidRDefault="00377AB6" w:rsidP="00377AB6">
            <w:pPr>
              <w:rPr>
                <w:b/>
              </w:rPr>
            </w:pPr>
            <w:r w:rsidRPr="004F7981">
              <w:rPr>
                <w:b/>
              </w:rPr>
              <w:t>Norsk Romsenter</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377AB6" w:rsidRDefault="00377AB6" w:rsidP="00377AB6">
            <w:r>
              <w:t>Dato:</w:t>
            </w:r>
            <w:r w:rsidR="001414D1">
              <w:t xml:space="preserve"> </w:t>
            </w:r>
            <w:r>
              <w:t>6.3.2017</w:t>
            </w:r>
          </w:p>
        </w:tc>
      </w:tr>
      <w:tr w:rsidR="00377AB6" w:rsidRPr="00377AB6" w:rsidTr="00377AB6">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377AB6" w:rsidRPr="00236681" w:rsidRDefault="00377AB6" w:rsidP="00377AB6">
            <w:pPr>
              <w:rPr>
                <w:rFonts w:cs="Arial"/>
              </w:rPr>
            </w:pPr>
            <w:r w:rsidRPr="00236681">
              <w:rPr>
                <w:rFonts w:cs="Arial"/>
              </w:rPr>
              <w:t>NRS støtter at det er behov for et regelverk rundt BiU for non-GSO systemer. Kriteriene bør baserer på faktorer som er kvantitative og målbare.</w:t>
            </w:r>
          </w:p>
          <w:p w:rsidR="00377AB6" w:rsidRPr="00A44CDE" w:rsidRDefault="00377AB6" w:rsidP="00377AB6">
            <w:pPr>
              <w:rPr>
                <w:rFonts w:cs="Arial"/>
              </w:rPr>
            </w:pPr>
          </w:p>
        </w:tc>
      </w:tr>
    </w:tbl>
    <w:p w:rsidR="00377AB6" w:rsidRDefault="00377AB6" w:rsidP="00A44CDE"/>
    <w:tbl>
      <w:tblPr>
        <w:tblStyle w:val="PTTabel"/>
        <w:tblW w:w="0" w:type="auto"/>
        <w:tblLook w:val="04A0" w:firstRow="1" w:lastRow="0" w:firstColumn="1" w:lastColumn="0" w:noHBand="0" w:noVBand="1"/>
      </w:tblPr>
      <w:tblGrid>
        <w:gridCol w:w="6349"/>
        <w:gridCol w:w="2764"/>
      </w:tblGrid>
      <w:tr w:rsidR="00377AB6" w:rsidTr="005122C6">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377AB6" w:rsidRPr="00611BAA" w:rsidRDefault="00377AB6" w:rsidP="005122C6">
            <w:pPr>
              <w:rPr>
                <w:b/>
              </w:rPr>
            </w:pPr>
            <w:r>
              <w:rPr>
                <w:b/>
              </w:rPr>
              <w:t>Space Norway</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377AB6" w:rsidRDefault="00D76898" w:rsidP="005122C6">
            <w:r>
              <w:t>Dato</w:t>
            </w:r>
            <w:r w:rsidRPr="00C71891">
              <w:t>:</w:t>
            </w:r>
            <w:r w:rsidR="001414D1" w:rsidRPr="00C71891">
              <w:t xml:space="preserve"> </w:t>
            </w:r>
            <w:r w:rsidR="00052252">
              <w:t>6</w:t>
            </w:r>
            <w:r w:rsidRPr="00C71891">
              <w:t>.</w:t>
            </w:r>
            <w:r w:rsidR="00052252">
              <w:t>6</w:t>
            </w:r>
            <w:r w:rsidRPr="00C71891">
              <w:t>.201</w:t>
            </w:r>
            <w:r w:rsidR="00052252">
              <w:t>9</w:t>
            </w:r>
          </w:p>
        </w:tc>
      </w:tr>
      <w:tr w:rsidR="00377AB6" w:rsidRPr="005468F7" w:rsidTr="005122C6">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052252" w:rsidRDefault="00052252" w:rsidP="00052252">
            <w:pPr>
              <w:rPr>
                <w:rFonts w:cs="Arial"/>
                <w:szCs w:val="24"/>
                <w:lang w:val="nn-NO"/>
              </w:rPr>
            </w:pPr>
            <w:r>
              <w:rPr>
                <w:rFonts w:cs="Arial"/>
                <w:lang w:val="nn-NO"/>
              </w:rPr>
              <w:t xml:space="preserve">Space Norway støttar </w:t>
            </w:r>
          </w:p>
          <w:p w:rsidR="00052252" w:rsidRDefault="00052252" w:rsidP="00052252">
            <w:pPr>
              <w:pStyle w:val="Listeavsnitt"/>
              <w:numPr>
                <w:ilvl w:val="0"/>
                <w:numId w:val="51"/>
              </w:numPr>
              <w:spacing w:line="240" w:lineRule="auto"/>
              <w:rPr>
                <w:rFonts w:cs="Arial"/>
                <w:lang w:val="nn-NO"/>
              </w:rPr>
            </w:pPr>
            <w:r>
              <w:rPr>
                <w:rFonts w:cs="Arial"/>
                <w:lang w:val="nn-NO"/>
              </w:rPr>
              <w:t>«Effective date» vert sett til 1. januar 2021</w:t>
            </w:r>
          </w:p>
          <w:p w:rsidR="00052252" w:rsidRDefault="00052252" w:rsidP="00052252">
            <w:pPr>
              <w:pStyle w:val="Listeavsnitt"/>
              <w:numPr>
                <w:ilvl w:val="0"/>
                <w:numId w:val="51"/>
              </w:numPr>
              <w:spacing w:line="240" w:lineRule="auto"/>
              <w:rPr>
                <w:rFonts w:cs="Arial"/>
                <w:lang w:val="nn-NO"/>
              </w:rPr>
            </w:pPr>
            <w:r>
              <w:rPr>
                <w:rFonts w:cs="Arial"/>
                <w:lang w:val="nn-NO"/>
              </w:rPr>
              <w:t>Første milestolpe etter eitt år og på 10 %.</w:t>
            </w:r>
          </w:p>
          <w:p w:rsidR="00052252" w:rsidRDefault="00052252" w:rsidP="00052252">
            <w:pPr>
              <w:pStyle w:val="Listeavsnitt"/>
              <w:numPr>
                <w:ilvl w:val="0"/>
                <w:numId w:val="51"/>
              </w:numPr>
              <w:spacing w:line="240" w:lineRule="auto"/>
              <w:rPr>
                <w:rFonts w:cs="Arial"/>
                <w:lang w:val="nn-NO"/>
              </w:rPr>
            </w:pPr>
            <w:r>
              <w:rPr>
                <w:rFonts w:cs="Arial"/>
                <w:lang w:val="nn-NO"/>
              </w:rPr>
              <w:t>Andre milestolpe etter tre år og på 33 %.</w:t>
            </w:r>
          </w:p>
          <w:p w:rsidR="00052252" w:rsidRDefault="00052252" w:rsidP="00052252">
            <w:pPr>
              <w:pStyle w:val="Listeavsnitt"/>
              <w:numPr>
                <w:ilvl w:val="0"/>
                <w:numId w:val="51"/>
              </w:numPr>
              <w:spacing w:line="240" w:lineRule="auto"/>
              <w:rPr>
                <w:rFonts w:cs="Arial"/>
                <w:lang w:val="nn-NO"/>
              </w:rPr>
            </w:pPr>
            <w:r>
              <w:rPr>
                <w:rFonts w:cs="Arial"/>
                <w:lang w:val="nn-NO"/>
              </w:rPr>
              <w:t>Tredje milestolpe etter fem år og 75 %.</w:t>
            </w:r>
          </w:p>
          <w:p w:rsidR="00052252" w:rsidRDefault="00052252" w:rsidP="00052252">
            <w:pPr>
              <w:pStyle w:val="Listeavsnitt"/>
              <w:numPr>
                <w:ilvl w:val="0"/>
                <w:numId w:val="51"/>
              </w:numPr>
              <w:spacing w:line="240" w:lineRule="auto"/>
              <w:rPr>
                <w:rFonts w:cs="Arial"/>
                <w:lang w:val="nn-NO"/>
              </w:rPr>
            </w:pPr>
            <w:r>
              <w:rPr>
                <w:rFonts w:cs="Arial"/>
                <w:lang w:val="nn-NO"/>
              </w:rPr>
              <w:t>BIU på 90 dagar.</w:t>
            </w:r>
          </w:p>
          <w:p w:rsidR="00052252" w:rsidRDefault="00052252" w:rsidP="007C582A">
            <w:pPr>
              <w:rPr>
                <w:rFonts w:cs="Arial"/>
              </w:rPr>
            </w:pPr>
          </w:p>
          <w:p w:rsidR="00377AB6" w:rsidRPr="00377AB6" w:rsidRDefault="00052252" w:rsidP="007C582A">
            <w:r w:rsidRPr="009B2EAB">
              <w:rPr>
                <w:rFonts w:cs="Arial"/>
              </w:rPr>
              <w:t>Sjå ellers PTB(19)030 utdjuping</w:t>
            </w:r>
            <w:r>
              <w:rPr>
                <w:lang w:val="nn-NO"/>
              </w:rPr>
              <w:t>.</w:t>
            </w:r>
          </w:p>
        </w:tc>
      </w:tr>
    </w:tbl>
    <w:p w:rsidR="00377AB6" w:rsidRDefault="00377AB6" w:rsidP="00A44CDE"/>
    <w:tbl>
      <w:tblPr>
        <w:tblStyle w:val="PTTabel"/>
        <w:tblW w:w="0" w:type="auto"/>
        <w:tblLook w:val="04A0" w:firstRow="1" w:lastRow="0" w:firstColumn="1" w:lastColumn="0" w:noHBand="0" w:noVBand="1"/>
      </w:tblPr>
      <w:tblGrid>
        <w:gridCol w:w="6349"/>
        <w:gridCol w:w="2764"/>
      </w:tblGrid>
      <w:tr w:rsidR="00377AB6" w:rsidTr="005122C6">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377AB6" w:rsidRPr="00611BAA" w:rsidRDefault="00377AB6" w:rsidP="005122C6">
            <w:pPr>
              <w:rPr>
                <w:b/>
              </w:rPr>
            </w:pPr>
            <w:r>
              <w:rPr>
                <w:b/>
              </w:rPr>
              <w:t>Telenor</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377AB6" w:rsidRDefault="00377AB6" w:rsidP="005122C6">
            <w:r>
              <w:t>Dato:9.2.2018</w:t>
            </w:r>
          </w:p>
        </w:tc>
      </w:tr>
      <w:tr w:rsidR="00377AB6" w:rsidRPr="005468F7" w:rsidTr="005122C6">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377AB6" w:rsidRPr="005468F7" w:rsidRDefault="00377AB6">
            <w:pPr>
              <w:rPr>
                <w:rFonts w:cs="Arial"/>
                <w:lang w:val="nn-NO"/>
              </w:rPr>
            </w:pPr>
            <w:r w:rsidRPr="00A44CDE">
              <w:t>Telenor Satellite (TS) støtter studiene i CEPT og ITU på</w:t>
            </w:r>
            <w:r w:rsidRPr="00A44CDE">
              <w:rPr>
                <w:rFonts w:cs="Arial"/>
              </w:rPr>
              <w:t xml:space="preserve"> denne </w:t>
            </w:r>
            <w:r w:rsidRPr="00A44CDE">
              <w:t>saken og er på linje med foreløpig CEPT posisjon. TS</w:t>
            </w:r>
            <w:r w:rsidRPr="00A44CDE">
              <w:rPr>
                <w:rFonts w:cs="Arial"/>
              </w:rPr>
              <w:t xml:space="preserve"> m</w:t>
            </w:r>
            <w:r w:rsidRPr="00A44CDE">
              <w:t>ener det er viktig at det utvikles et rettferdig regelverk for BIU for n-GSO systemer samtidig som en bidrar til effektiv spektrumsutnyttelse og gjør det mulig å utvikle n-GSO systemer i framtida.</w:t>
            </w:r>
            <w:r w:rsidRPr="005468F7">
              <w:rPr>
                <w:rStyle w:val="ECCParagraph"/>
                <w:rFonts w:cs="Arial"/>
                <w:color w:val="073E87" w:themeColor="text2"/>
                <w:sz w:val="22"/>
                <w:szCs w:val="22"/>
                <w:lang w:val="nb-NO"/>
              </w:rPr>
              <w:t xml:space="preserve">   </w:t>
            </w:r>
          </w:p>
        </w:tc>
      </w:tr>
    </w:tbl>
    <w:p w:rsidR="00377AB6" w:rsidRDefault="00377AB6" w:rsidP="00A44CDE"/>
    <w:tbl>
      <w:tblPr>
        <w:tblStyle w:val="PTTabel"/>
        <w:tblW w:w="0" w:type="auto"/>
        <w:tblLook w:val="04A0" w:firstRow="1" w:lastRow="0" w:firstColumn="1" w:lastColumn="0" w:noHBand="0" w:noVBand="1"/>
      </w:tblPr>
      <w:tblGrid>
        <w:gridCol w:w="6349"/>
        <w:gridCol w:w="2764"/>
      </w:tblGrid>
      <w:tr w:rsidR="00377AB6" w:rsidRPr="007360A2" w:rsidTr="005122C6">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377AB6" w:rsidRPr="00A44CDE" w:rsidRDefault="005F4E54" w:rsidP="005122C6">
            <w:r>
              <w:rPr>
                <w:b/>
              </w:rPr>
              <w:t>Inmarsat</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377AB6" w:rsidRPr="007360A2" w:rsidRDefault="00377AB6" w:rsidP="005122C6">
            <w:r w:rsidRPr="007360A2">
              <w:t>Dato</w:t>
            </w:r>
            <w:r w:rsidRPr="00C71891">
              <w:t>:</w:t>
            </w:r>
            <w:r w:rsidR="00E7506E" w:rsidRPr="00C71891">
              <w:t xml:space="preserve"> 2</w:t>
            </w:r>
            <w:r w:rsidR="00757BC0">
              <w:t>4</w:t>
            </w:r>
            <w:r w:rsidR="00E7506E" w:rsidRPr="00C71891">
              <w:t>.</w:t>
            </w:r>
            <w:r w:rsidR="00757BC0">
              <w:t>9</w:t>
            </w:r>
            <w:r w:rsidR="00E7506E" w:rsidRPr="00C71891">
              <w:t>.2018</w:t>
            </w:r>
          </w:p>
        </w:tc>
      </w:tr>
      <w:tr w:rsidR="00377AB6" w:rsidRPr="007360A2" w:rsidTr="005122C6">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757BC0" w:rsidRPr="002248F5" w:rsidRDefault="00757BC0" w:rsidP="00757BC0">
            <w:pPr>
              <w:spacing w:before="60" w:after="60"/>
              <w:rPr>
                <w:lang w:val="en-GB"/>
              </w:rPr>
            </w:pPr>
            <w:r w:rsidRPr="002248F5">
              <w:rPr>
                <w:lang w:val="en-GB"/>
              </w:rPr>
              <w:t>Support:</w:t>
            </w:r>
          </w:p>
          <w:p w:rsidR="00757BC0" w:rsidRPr="00FF100A" w:rsidRDefault="00757BC0" w:rsidP="00757BC0">
            <w:pPr>
              <w:pStyle w:val="Listeavsnitt"/>
              <w:numPr>
                <w:ilvl w:val="0"/>
                <w:numId w:val="55"/>
              </w:numPr>
              <w:spacing w:before="60" w:after="60" w:line="240" w:lineRule="auto"/>
              <w:ind w:left="399"/>
            </w:pPr>
            <w:r w:rsidRPr="00FF100A">
              <w:t xml:space="preserve">BiU krav til FSS, MSS og BSS </w:t>
            </w:r>
            <w:r>
              <w:t>non</w:t>
            </w:r>
            <w:r w:rsidRPr="00FF100A">
              <w:t>-GSO systemer som er utfordrende og sammenlignbare med de som gjelder for GSO systemer;</w:t>
            </w:r>
          </w:p>
          <w:p w:rsidR="00757BC0" w:rsidRPr="004A3CB3" w:rsidRDefault="00757BC0" w:rsidP="00757BC0">
            <w:pPr>
              <w:pStyle w:val="Listeavsnitt"/>
              <w:numPr>
                <w:ilvl w:val="0"/>
                <w:numId w:val="55"/>
              </w:numPr>
              <w:spacing w:before="60" w:after="60" w:line="240" w:lineRule="auto"/>
              <w:ind w:left="399"/>
            </w:pPr>
            <w:r w:rsidRPr="004A3CB3">
              <w:t>Beholde den nåværende 90-dagers perioden som er fastsatt i Rules of Procedures for BIU-frekvens</w:t>
            </w:r>
            <w:r>
              <w:softHyphen/>
              <w:t>allokeringer</w:t>
            </w:r>
            <w:r w:rsidRPr="004A3CB3">
              <w:t xml:space="preserve"> (Alternativ A </w:t>
            </w:r>
            <w:r>
              <w:t xml:space="preserve">vedrørende en </w:t>
            </w:r>
            <w:r w:rsidRPr="004A3CB3">
              <w:t>sammen</w:t>
            </w:r>
            <w:r>
              <w:softHyphen/>
            </w:r>
            <w:r w:rsidRPr="004A3CB3">
              <w:t>hengende periode for å bekrefte BIU);</w:t>
            </w:r>
          </w:p>
          <w:p w:rsidR="00757BC0" w:rsidRPr="00D3524A" w:rsidRDefault="00757BC0" w:rsidP="00757BC0">
            <w:pPr>
              <w:pStyle w:val="Listeavsnitt"/>
              <w:numPr>
                <w:ilvl w:val="0"/>
                <w:numId w:val="55"/>
              </w:numPr>
              <w:spacing w:before="60" w:after="60" w:line="240" w:lineRule="auto"/>
              <w:ind w:left="399"/>
            </w:pPr>
            <w:r w:rsidRPr="00D3524A">
              <w:t>Første milepælvurdering bør være innen ett til to år etter utløpet av den 7-årige regul</w:t>
            </w:r>
            <w:r>
              <w:t>atoriske p</w:t>
            </w:r>
            <w:r w:rsidRPr="00D3524A">
              <w:t xml:space="preserve">erioden for BIU </w:t>
            </w:r>
            <w:r>
              <w:t xml:space="preserve">av </w:t>
            </w:r>
            <w:r w:rsidRPr="00D3524A">
              <w:t xml:space="preserve">en </w:t>
            </w:r>
            <w:r>
              <w:t xml:space="preserve">innmelding av et </w:t>
            </w:r>
            <w:r w:rsidRPr="00D3524A">
              <w:t>nettverk, etterfulgt av to ytterligere milepælvurderinger, skilt med et omtrent to års intervall;</w:t>
            </w:r>
          </w:p>
          <w:p w:rsidR="00757BC0" w:rsidRPr="0051703F" w:rsidRDefault="00757BC0" w:rsidP="00757BC0">
            <w:pPr>
              <w:pStyle w:val="Listeavsnitt"/>
              <w:numPr>
                <w:ilvl w:val="0"/>
                <w:numId w:val="55"/>
              </w:numPr>
              <w:spacing w:before="60" w:after="60" w:line="240" w:lineRule="auto"/>
              <w:ind w:left="399"/>
            </w:pPr>
            <w:r>
              <w:t xml:space="preserve">Det minste antall </w:t>
            </w:r>
            <w:r w:rsidRPr="0051703F">
              <w:t>satellitte</w:t>
            </w:r>
            <w:r>
              <w:t>r</w:t>
            </w:r>
            <w:r w:rsidRPr="0051703F">
              <w:t xml:space="preserve"> som er nødvendige for å </w:t>
            </w:r>
            <w:r>
              <w:t xml:space="preserve">tilfredsstille </w:t>
            </w:r>
            <w:r w:rsidRPr="0051703F">
              <w:t>milepælen som en prosentandel</w:t>
            </w:r>
            <w:r>
              <w:t>,</w:t>
            </w:r>
            <w:r w:rsidRPr="0051703F">
              <w:t xml:space="preserve"> som skal </w:t>
            </w:r>
            <w:r>
              <w:t>settes i drift</w:t>
            </w:r>
            <w:r w:rsidRPr="0051703F">
              <w:t>, skal være så høy</w:t>
            </w:r>
            <w:r>
              <w:t>t</w:t>
            </w:r>
            <w:r w:rsidRPr="0051703F">
              <w:t xml:space="preserve"> som mulig (f.eks. </w:t>
            </w:r>
            <w:r>
              <w:t>m</w:t>
            </w:r>
            <w:r w:rsidRPr="0051703F">
              <w:t>inst 10% for den første milepælen, 50% for den andre og 100% for tredje);</w:t>
            </w:r>
          </w:p>
          <w:p w:rsidR="00757BC0" w:rsidRPr="00150076" w:rsidRDefault="00757BC0" w:rsidP="00757BC0">
            <w:pPr>
              <w:pStyle w:val="Listeavsnitt"/>
              <w:numPr>
                <w:ilvl w:val="0"/>
                <w:numId w:val="55"/>
              </w:numPr>
              <w:spacing w:before="60" w:after="60" w:line="240" w:lineRule="auto"/>
              <w:ind w:left="399"/>
              <w:rPr>
                <w:lang w:val="en-GB"/>
              </w:rPr>
            </w:pPr>
            <w:r w:rsidRPr="00F446DF">
              <w:t>Utplasseringsfaktoren som foreslås for å håndtere konsekvensene av manglende oppfyllelse av en bestemt milepæl, bør være så lav som mulig for å redusere antallet satellitter som er registrert i MIFR, samtidig som rettighetene til in-</w:t>
            </w:r>
            <w:r>
              <w:t>orbit</w:t>
            </w:r>
            <w:r w:rsidRPr="00F446DF">
              <w:t xml:space="preserve"> satellittene opprettholdes.</w:t>
            </w:r>
          </w:p>
          <w:p w:rsidR="00757BC0" w:rsidRDefault="00757BC0" w:rsidP="002456C2">
            <w:pPr>
              <w:pStyle w:val="Listeavsnitt"/>
              <w:numPr>
                <w:ilvl w:val="0"/>
                <w:numId w:val="55"/>
              </w:numPr>
              <w:spacing w:before="60" w:after="60" w:line="240" w:lineRule="auto"/>
              <w:ind w:left="399"/>
            </w:pPr>
            <w:r w:rsidRPr="00A46942">
              <w:t>Systemer tatt i bruk før WRC-19 i samsvar med den nylig vedtatte RoP, bør være underlagt den milepæl</w:t>
            </w:r>
            <w:r>
              <w:softHyphen/>
            </w:r>
            <w:r w:rsidRPr="00A46942">
              <w:t>baserte distribusjonsmetoden, inkludert eventuelle overgangsforanstaltninger om nødvendig; og</w:t>
            </w:r>
          </w:p>
          <w:p w:rsidR="00757BC0" w:rsidRDefault="00757BC0" w:rsidP="002456C2">
            <w:pPr>
              <w:pStyle w:val="Listeavsnitt"/>
              <w:numPr>
                <w:ilvl w:val="0"/>
                <w:numId w:val="55"/>
              </w:numPr>
              <w:spacing w:before="60" w:after="60" w:line="240" w:lineRule="auto"/>
              <w:ind w:left="399"/>
            </w:pPr>
            <w:r w:rsidRPr="00484013">
              <w:t>Anvendelse av milepælstilnærmingen til MSS non-GSO systemer i alle båndene (for eksempel L, Extended-L, S, Ku, Ka &amp; Q / V)</w:t>
            </w:r>
          </w:p>
          <w:p w:rsidR="00757BC0" w:rsidRDefault="00757BC0" w:rsidP="002456C2">
            <w:pPr>
              <w:pStyle w:val="Listeavsnitt"/>
              <w:numPr>
                <w:ilvl w:val="0"/>
                <w:numId w:val="0"/>
              </w:numPr>
              <w:spacing w:before="60" w:after="60" w:line="240" w:lineRule="auto"/>
              <w:ind w:left="399"/>
            </w:pPr>
          </w:p>
          <w:p w:rsidR="00757BC0" w:rsidRPr="00A44CDE" w:rsidRDefault="00757BC0" w:rsidP="002456C2">
            <w:pPr>
              <w:spacing w:before="60" w:after="60" w:line="240" w:lineRule="auto"/>
              <w:ind w:left="284" w:hanging="284"/>
            </w:pPr>
            <w:r>
              <w:t>Priority: low</w:t>
            </w:r>
          </w:p>
        </w:tc>
      </w:tr>
    </w:tbl>
    <w:p w:rsidR="00E7506E" w:rsidRDefault="00E7506E">
      <w:pPr>
        <w:spacing w:after="200" w:line="276" w:lineRule="auto"/>
      </w:pPr>
    </w:p>
    <w:p w:rsidR="00E7506E" w:rsidRDefault="00E7506E">
      <w:pPr>
        <w:spacing w:after="200" w:line="276" w:lineRule="auto"/>
      </w:pPr>
    </w:p>
    <w:p w:rsidR="00E7506E" w:rsidRDefault="00E7506E">
      <w:pPr>
        <w:spacing w:after="200" w:line="276" w:lineRule="auto"/>
        <w:rPr>
          <w:b/>
          <w:bCs/>
          <w:sz w:val="26"/>
          <w:szCs w:val="26"/>
        </w:rPr>
      </w:pPr>
      <w:r>
        <w:br w:type="page"/>
      </w:r>
    </w:p>
    <w:p w:rsidR="0096710D" w:rsidRDefault="0096710D" w:rsidP="00A44CDE">
      <w:pPr>
        <w:pStyle w:val="Overskrift2"/>
      </w:pPr>
      <w:bookmarkStart w:id="3539" w:name="_Toc33789795"/>
      <w:r w:rsidRPr="00064D6B">
        <w:t>AI7 – Issue B</w:t>
      </w:r>
      <w:bookmarkEnd w:id="3539"/>
    </w:p>
    <w:p w:rsidR="007E5233" w:rsidRPr="00A44CDE" w:rsidRDefault="007E5233" w:rsidP="007E5233">
      <w:pPr>
        <w:rPr>
          <w:i/>
          <w:lang w:val="en-US"/>
        </w:rPr>
      </w:pPr>
      <w:r w:rsidRPr="00A44CDE">
        <w:rPr>
          <w:i/>
          <w:lang w:val="en-US"/>
        </w:rPr>
        <w:t>“Issue B addresses the possibility of introducing the coordination arc concept to determine the coordination requirements between mobile-satellite service (MSS) and fixed-satellite service (FSS) geostationary satellite networks and between MSS geostationary satellite networks, in the portions of the Ka band where both services, FSS and MSS, are allocated. “</w:t>
      </w:r>
    </w:p>
    <w:p w:rsidR="007E5233" w:rsidRDefault="007E5233" w:rsidP="00A44CDE">
      <w:pPr>
        <w:rPr>
          <w:lang w:val="en-US"/>
        </w:rPr>
      </w:pPr>
    </w:p>
    <w:p w:rsidR="00A723E5" w:rsidRPr="004222E6" w:rsidRDefault="00A723E5" w:rsidP="00A723E5">
      <w:pPr>
        <w:rPr>
          <w:b/>
        </w:rPr>
      </w:pPr>
      <w:r w:rsidRPr="00C71891">
        <w:rPr>
          <w:b/>
        </w:rPr>
        <w:t xml:space="preserve">CPM </w:t>
      </w:r>
      <w:r w:rsidR="00B42C87">
        <w:rPr>
          <w:b/>
        </w:rPr>
        <w:t xml:space="preserve">Report </w:t>
      </w:r>
      <w:r w:rsidRPr="00C71891">
        <w:rPr>
          <w:b/>
        </w:rPr>
        <w:t xml:space="preserve">til </w:t>
      </w:r>
      <w:r w:rsidR="00B42C87">
        <w:rPr>
          <w:b/>
        </w:rPr>
        <w:t>WRC-19</w:t>
      </w:r>
    </w:p>
    <w:p w:rsidR="00BE5FC8" w:rsidRDefault="005D35F2" w:rsidP="008435D1">
      <w:pPr>
        <w:pStyle w:val="Listeavsnitt"/>
        <w:numPr>
          <w:ilvl w:val="0"/>
          <w:numId w:val="46"/>
        </w:numPr>
      </w:pPr>
      <w:r>
        <w:t xml:space="preserve">Introdusere en </w:t>
      </w:r>
      <w:r w:rsidRPr="005D35F2">
        <w:rPr>
          <w:i/>
        </w:rPr>
        <w:t>coordination arc</w:t>
      </w:r>
      <w:r>
        <w:t xml:space="preserve"> på 8 grader som koordineringskriteria for koordinering mellom FSS og MSS systemer og mellom MSS systemer i frekvensbåndet 29.5-30 </w:t>
      </w:r>
      <w:r w:rsidR="00DD4531">
        <w:t>G</w:t>
      </w:r>
      <w:r>
        <w:t xml:space="preserve">Hz (Earth-to-space) / 19.7-20.2 GHz (space-to-Earth) i alle tre regioner. Dette skal erstatte eksisterende koordineringskriterier. </w:t>
      </w:r>
      <w:r w:rsidRPr="005D35F2">
        <w:t>Administrasjonene kan alltid be om anvendelse av RR nr. 9.41 for å inkludere ytterligere satellittnettverk som vil bl</w:t>
      </w:r>
      <w:r>
        <w:t xml:space="preserve">i påvirket om det tas hensyn til </w:t>
      </w:r>
      <w:r w:rsidRPr="005D35F2">
        <w:t>ΔT/T</w:t>
      </w:r>
      <w:r>
        <w:t xml:space="preserve"> </w:t>
      </w:r>
      <w:r w:rsidRPr="005D35F2">
        <w:t>&gt;</w:t>
      </w:r>
      <w:r>
        <w:t xml:space="preserve"> 6% kriteriet</w:t>
      </w:r>
      <w:r w:rsidRPr="005D35F2">
        <w:t>.</w:t>
      </w:r>
    </w:p>
    <w:p w:rsidR="005C5A15" w:rsidRDefault="005C5A15" w:rsidP="00A723E5"/>
    <w:p w:rsidR="00FC5806" w:rsidRPr="006F5D36" w:rsidRDefault="00FC5806" w:rsidP="00FC5806">
      <w:pPr>
        <w:rPr>
          <w:b/>
        </w:rPr>
      </w:pPr>
      <w:r w:rsidRPr="006F5D36">
        <w:rPr>
          <w:b/>
        </w:rPr>
        <w:t>Situasjonen etter CPM19-2 (februar 2019)</w:t>
      </w:r>
    </w:p>
    <w:p w:rsidR="00FC5806" w:rsidRDefault="00593EF4" w:rsidP="00FC5806">
      <w:pPr>
        <w:pStyle w:val="Listeavsnitt"/>
        <w:numPr>
          <w:ilvl w:val="0"/>
          <w:numId w:val="57"/>
        </w:numPr>
      </w:pPr>
      <w:r>
        <w:t>CPM19-2 valgte å fjerne NOC metoden, da det ikke lengere virker å være noen støtte for denne. CPM Report inneholder kun en metode, og det virker å være bred enighet om denne metoden.</w:t>
      </w:r>
    </w:p>
    <w:p w:rsidR="00FC5806" w:rsidRDefault="00FC5806" w:rsidP="00FC5806">
      <w:pPr>
        <w:rPr>
          <w:ins w:id="3540" w:author="Murberg,Øyvind" w:date="2020-02-26T14:58:00Z"/>
        </w:rPr>
      </w:pPr>
    </w:p>
    <w:p w:rsidR="009D64EB" w:rsidRPr="007C582A" w:rsidRDefault="009D64EB" w:rsidP="009D64EB">
      <w:pPr>
        <w:rPr>
          <w:ins w:id="3541" w:author="Murberg,Øyvind" w:date="2020-02-26T14:58:00Z"/>
          <w:b/>
        </w:rPr>
      </w:pPr>
      <w:ins w:id="3542" w:author="Murberg,Øyvind" w:date="2020-02-26T14:58:00Z">
        <w:r w:rsidRPr="007C582A">
          <w:rPr>
            <w:b/>
          </w:rPr>
          <w:t xml:space="preserve">Situasjonen </w:t>
        </w:r>
        <w:r w:rsidRPr="00640B39">
          <w:rPr>
            <w:b/>
          </w:rPr>
          <w:t>etter</w:t>
        </w:r>
        <w:r w:rsidRPr="007C582A">
          <w:rPr>
            <w:b/>
          </w:rPr>
          <w:t xml:space="preserve"> 9. CPG (august 2019)</w:t>
        </w:r>
      </w:ins>
    </w:p>
    <w:p w:rsidR="009D64EB" w:rsidRDefault="009D64EB">
      <w:pPr>
        <w:pStyle w:val="Listeavsnitt"/>
        <w:numPr>
          <w:ilvl w:val="0"/>
          <w:numId w:val="57"/>
        </w:numPr>
        <w:rPr>
          <w:ins w:id="3543" w:author="Murberg,Øyvind" w:date="2020-02-26T14:58:00Z"/>
        </w:rPr>
        <w:pPrChange w:id="3544" w:author="Murberg,Øyvind" w:date="2020-02-26T14:59:00Z">
          <w:pPr/>
        </w:pPrChange>
      </w:pPr>
      <w:ins w:id="3545" w:author="Murberg,Øyvind" w:date="2020-02-26T14:59:00Z">
        <w:r w:rsidRPr="009D64EB">
          <w:rPr>
            <w:rPrChange w:id="3546" w:author="Murberg,Øyvind" w:date="2020-02-26T15:00:00Z">
              <w:rPr>
                <w:b/>
              </w:rPr>
            </w:rPrChange>
          </w:rPr>
          <w:t>ECP endelig godkjent</w:t>
        </w:r>
      </w:ins>
      <w:ins w:id="3547" w:author="Murberg,Øyvind" w:date="2020-02-26T15:00:00Z">
        <w:r w:rsidRPr="009D64EB">
          <w:rPr>
            <w:rPrChange w:id="3548" w:author="Murberg,Øyvind" w:date="2020-02-26T15:00:00Z">
              <w:rPr>
                <w:b/>
              </w:rPr>
            </w:rPrChange>
          </w:rPr>
          <w:t xml:space="preserve"> i 8. CPG</w:t>
        </w:r>
      </w:ins>
      <w:ins w:id="3549" w:author="Murberg,Øyvind" w:date="2020-02-26T14:59:00Z">
        <w:r w:rsidRPr="009D64EB">
          <w:rPr>
            <w:rPrChange w:id="3550" w:author="Murberg,Øyvind" w:date="2020-02-26T15:00:00Z">
              <w:rPr>
                <w:b/>
              </w:rPr>
            </w:rPrChange>
          </w:rPr>
          <w:t>.</w:t>
        </w:r>
        <w:r w:rsidRPr="00ED784C">
          <w:t xml:space="preserve"> </w:t>
        </w:r>
        <w:r>
          <w:t>Ingen oppose og ingen abstain</w:t>
        </w:r>
        <w:r w:rsidRPr="00ED784C">
          <w:t>. 38 administrasjoner til stede.</w:t>
        </w:r>
      </w:ins>
      <w:ins w:id="3551" w:author="Murberg,Øyvind" w:date="2020-02-26T15:00:00Z">
        <w:r>
          <w:t xml:space="preserve"> I samsvar med eneste metode i CPM Report.</w:t>
        </w:r>
      </w:ins>
    </w:p>
    <w:p w:rsidR="009D64EB" w:rsidRDefault="009D64EB" w:rsidP="00FC5806">
      <w:pPr>
        <w:rPr>
          <w:ins w:id="3552" w:author="Murberg,Øyvind" w:date="2020-02-26T15:00: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9D64EB" w:rsidTr="00C608CE">
        <w:trPr>
          <w:cnfStyle w:val="100000000000" w:firstRow="1" w:lastRow="0" w:firstColumn="0" w:lastColumn="0" w:oddVBand="0" w:evenVBand="0" w:oddHBand="0" w:evenHBand="0" w:firstRowFirstColumn="0" w:firstRowLastColumn="0" w:lastRowFirstColumn="0" w:lastRowLastColumn="0"/>
          <w:ins w:id="3553" w:author="Murberg,Øyvind" w:date="2020-02-26T15:00:00Z"/>
        </w:trPr>
        <w:tc>
          <w:tcPr>
            <w:tcW w:w="9099"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9D64EB" w:rsidRPr="00B170DE" w:rsidRDefault="009D64EB" w:rsidP="00C608CE">
            <w:pPr>
              <w:rPr>
                <w:ins w:id="3554" w:author="Murberg,Øyvind" w:date="2020-02-26T15:00:00Z"/>
                <w:b/>
              </w:rPr>
            </w:pPr>
            <w:ins w:id="3555" w:author="Murberg,Øyvind" w:date="2020-02-26T15:00:00Z">
              <w:r w:rsidRPr="00C9044D">
                <w:rPr>
                  <w:b/>
                  <w:color w:val="C00000"/>
                </w:rPr>
                <w:t>Preliminary CEPT position</w:t>
              </w:r>
            </w:ins>
          </w:p>
        </w:tc>
      </w:tr>
      <w:tr w:rsidR="009D64EB" w:rsidRPr="000F5074" w:rsidTr="00C608CE">
        <w:trPr>
          <w:ins w:id="3556" w:author="Murberg,Øyvind" w:date="2020-02-26T15:00:00Z"/>
        </w:trPr>
        <w:tc>
          <w:tcPr>
            <w:tcW w:w="9099" w:type="dxa"/>
          </w:tcPr>
          <w:p w:rsidR="009D64EB" w:rsidRPr="009D64EB" w:rsidRDefault="009D64EB">
            <w:pPr>
              <w:pStyle w:val="ECCBulletsLv2"/>
              <w:numPr>
                <w:ilvl w:val="0"/>
                <w:numId w:val="0"/>
              </w:numPr>
              <w:spacing w:line="276" w:lineRule="auto"/>
              <w:rPr>
                <w:ins w:id="3557" w:author="Murberg,Øyvind" w:date="2020-02-26T15:00:00Z"/>
                <w:sz w:val="22"/>
              </w:rPr>
            </w:pPr>
            <w:ins w:id="3558" w:author="Murberg,Øyvind" w:date="2020-02-26T15:01:00Z">
              <w:r w:rsidRPr="009D64EB">
                <w:rPr>
                  <w:sz w:val="22"/>
                  <w:rPrChange w:id="3559" w:author="Murberg,Øyvind" w:date="2020-02-26T15:01:00Z">
                    <w:rPr/>
                  </w:rPrChange>
                </w:rPr>
                <w:t xml:space="preserve">CEPT supports to apply the coordination arc to both MSS primary and secondary frequency assignments without modifying the current conditions related to the category of allocation applicable to assignments to be taken into account in coordination. Coordination arc criteria would substitute the ΔT/T&gt;6% criteria that currently applies, improving and making more efficient the coordination procedures, while keeping the possibility for Administrations to request ΔT/T criteria under No </w:t>
              </w:r>
              <w:r w:rsidRPr="009D64EB">
                <w:rPr>
                  <w:rStyle w:val="ECCHLbold"/>
                  <w:sz w:val="22"/>
                  <w:rPrChange w:id="3560" w:author="Murberg,Øyvind" w:date="2020-02-26T15:01:00Z">
                    <w:rPr>
                      <w:rStyle w:val="ECCHLbold"/>
                    </w:rPr>
                  </w:rPrChange>
                </w:rPr>
                <w:t>9.41</w:t>
              </w:r>
              <w:r w:rsidRPr="009D64EB">
                <w:rPr>
                  <w:sz w:val="22"/>
                  <w:rPrChange w:id="3561" w:author="Murberg,Øyvind" w:date="2020-02-26T15:01:00Z">
                    <w:rPr/>
                  </w:rPrChange>
                </w:rPr>
                <w:t xml:space="preserve">. CEPT supports adequate modifications to Table 5-1 of RR Appendix </w:t>
              </w:r>
              <w:r w:rsidRPr="009D64EB">
                <w:rPr>
                  <w:rStyle w:val="ECCHLbold"/>
                  <w:sz w:val="22"/>
                  <w:rPrChange w:id="3562" w:author="Murberg,Øyvind" w:date="2020-02-26T15:01:00Z">
                    <w:rPr>
                      <w:rStyle w:val="ECCHLbold"/>
                    </w:rPr>
                  </w:rPrChange>
                </w:rPr>
                <w:t>5</w:t>
              </w:r>
              <w:r w:rsidRPr="009D64EB">
                <w:rPr>
                  <w:sz w:val="22"/>
                  <w:rPrChange w:id="3563" w:author="Murberg,Øyvind" w:date="2020-02-26T15:01:00Z">
                    <w:rPr/>
                  </w:rPrChange>
                </w:rPr>
                <w:t xml:space="preserve"> to implement this proposal, as outlined in the single Method in the CPM text.</w:t>
              </w:r>
            </w:ins>
          </w:p>
        </w:tc>
      </w:tr>
      <w:tr w:rsidR="009D64EB" w:rsidRPr="000F5074" w:rsidTr="00C608CE">
        <w:trPr>
          <w:ins w:id="3564" w:author="Murberg,Øyvind" w:date="2020-02-26T15:00:00Z"/>
        </w:trPr>
        <w:tc>
          <w:tcPr>
            <w:tcW w:w="9099" w:type="dxa"/>
          </w:tcPr>
          <w:p w:rsidR="009D64EB" w:rsidRPr="00A44D76" w:rsidRDefault="009D64EB" w:rsidP="009D64EB">
            <w:pPr>
              <w:spacing w:line="240" w:lineRule="auto"/>
              <w:rPr>
                <w:ins w:id="3565" w:author="Murberg,Øyvind" w:date="2020-02-26T15:00:00Z"/>
              </w:rPr>
            </w:pPr>
          </w:p>
        </w:tc>
      </w:tr>
    </w:tbl>
    <w:p w:rsidR="009D64EB" w:rsidRDefault="009D64EB" w:rsidP="00FC5806">
      <w:pPr>
        <w:rPr>
          <w:ins w:id="3566" w:author="Murberg,Øyvind" w:date="2020-02-26T15:00:00Z"/>
        </w:rPr>
      </w:pPr>
    </w:p>
    <w:tbl>
      <w:tblPr>
        <w:tblStyle w:val="Tabellrutenett"/>
        <w:tblW w:w="0" w:type="auto"/>
        <w:tblLook w:val="04A0" w:firstRow="1" w:lastRow="0" w:firstColumn="1" w:lastColumn="0" w:noHBand="0" w:noVBand="1"/>
      </w:tblPr>
      <w:tblGrid>
        <w:gridCol w:w="2127"/>
        <w:gridCol w:w="1984"/>
      </w:tblGrid>
      <w:tr w:rsidR="009D64EB" w:rsidTr="00C608CE">
        <w:trPr>
          <w:ins w:id="3567" w:author="Murberg,Øyvind" w:date="2020-02-26T15:01:00Z"/>
        </w:trPr>
        <w:tc>
          <w:tcPr>
            <w:tcW w:w="2127" w:type="dxa"/>
            <w:tcBorders>
              <w:right w:val="double" w:sz="4" w:space="0" w:color="auto"/>
            </w:tcBorders>
            <w:vAlign w:val="center"/>
          </w:tcPr>
          <w:p w:rsidR="009D64EB" w:rsidRDefault="009D64EB" w:rsidP="00C608CE">
            <w:pPr>
              <w:jc w:val="center"/>
              <w:rPr>
                <w:ins w:id="3568" w:author="Murberg,Øyvind" w:date="2020-02-26T15:01:00Z"/>
              </w:rPr>
            </w:pPr>
            <w:ins w:id="3569" w:author="Murberg,Øyvind" w:date="2020-02-26T15:01:00Z">
              <w:r>
                <w:t>CEPT Brief:</w:t>
              </w:r>
            </w:ins>
          </w:p>
        </w:tc>
        <w:tc>
          <w:tcPr>
            <w:tcW w:w="1984" w:type="dxa"/>
            <w:tcBorders>
              <w:top w:val="double" w:sz="4" w:space="0" w:color="auto"/>
              <w:left w:val="double" w:sz="4" w:space="0" w:color="auto"/>
              <w:right w:val="double" w:sz="4" w:space="0" w:color="auto"/>
            </w:tcBorders>
            <w:vAlign w:val="center"/>
          </w:tcPr>
          <w:p w:rsidR="009D64EB" w:rsidRPr="007C582A" w:rsidRDefault="009D64EB" w:rsidP="00C608CE">
            <w:pPr>
              <w:jc w:val="center"/>
              <w:rPr>
                <w:ins w:id="3570" w:author="Murberg,Øyvind" w:date="2020-02-26T15:01:00Z"/>
                <w:b/>
                <w:highlight w:val="green"/>
              </w:rPr>
            </w:pPr>
            <w:ins w:id="3571" w:author="Murberg,Øyvind" w:date="2020-02-26T15:01:00Z">
              <w:r w:rsidRPr="007C582A">
                <w:rPr>
                  <w:b/>
                </w:rPr>
                <w:t>Godkjent ECP:</w:t>
              </w:r>
            </w:ins>
          </w:p>
        </w:tc>
      </w:tr>
      <w:tr w:rsidR="009D64EB" w:rsidTr="00C608CE">
        <w:trPr>
          <w:ins w:id="3572" w:author="Murberg,Øyvind" w:date="2020-02-26T15:01:00Z"/>
        </w:trPr>
        <w:tc>
          <w:tcPr>
            <w:tcW w:w="2127" w:type="dxa"/>
            <w:tcBorders>
              <w:right w:val="double" w:sz="4" w:space="0" w:color="auto"/>
            </w:tcBorders>
            <w:vAlign w:val="center"/>
          </w:tcPr>
          <w:p w:rsidR="009D64EB" w:rsidRDefault="009D64EB" w:rsidP="00C608CE">
            <w:pPr>
              <w:jc w:val="center"/>
              <w:rPr>
                <w:ins w:id="3573" w:author="Murberg,Øyvind" w:date="2020-02-26T15:01:00Z"/>
              </w:rPr>
            </w:pPr>
            <w:ins w:id="3574" w:author="Murberg,Øyvind" w:date="2020-02-26T15:01:00Z">
              <w:r>
                <w:t>Felles, se AI7</w:t>
              </w:r>
            </w:ins>
          </w:p>
        </w:tc>
        <w:tc>
          <w:tcPr>
            <w:tcW w:w="1984" w:type="dxa"/>
            <w:tcBorders>
              <w:left w:val="double" w:sz="4" w:space="0" w:color="auto"/>
              <w:bottom w:val="double" w:sz="4" w:space="0" w:color="auto"/>
              <w:right w:val="double" w:sz="4" w:space="0" w:color="auto"/>
            </w:tcBorders>
            <w:vAlign w:val="center"/>
          </w:tcPr>
          <w:p w:rsidR="009D64EB" w:rsidRDefault="009D64EB" w:rsidP="00C608CE">
            <w:pPr>
              <w:jc w:val="center"/>
              <w:rPr>
                <w:ins w:id="3575" w:author="Murberg,Øyvind" w:date="2020-02-26T15:01:00Z"/>
              </w:rPr>
            </w:pPr>
            <w:ins w:id="3576" w:author="Murberg,Øyvind" w:date="2020-02-26T15:01:00Z">
              <w:r>
                <w:rPr>
                  <w:rFonts w:eastAsiaTheme="minorEastAsia" w:cstheme="minorBidi"/>
                  <w:lang w:eastAsia="da-DK"/>
                </w:rPr>
                <w:object w:dxaOrig="1532" w:dyaOrig="991">
                  <v:shape id="_x0000_i1108" type="#_x0000_t75" style="width:76.6pt;height:49.55pt" o:ole="">
                    <v:imagedata r:id="rId209" o:title=""/>
                  </v:shape>
                  <o:OLEObject Type="Embed" ProgID="Word.Document.12" ShapeID="_x0000_i1108" DrawAspect="Icon" ObjectID="_1644407522" r:id="rId210">
                    <o:FieldCodes>\s</o:FieldCodes>
                  </o:OLEObject>
                </w:object>
              </w:r>
            </w:ins>
          </w:p>
        </w:tc>
      </w:tr>
    </w:tbl>
    <w:p w:rsidR="009D64EB" w:rsidRDefault="009D64EB" w:rsidP="00FC5806">
      <w:pPr>
        <w:rPr>
          <w:ins w:id="3577" w:author="Murberg,Øyvind" w:date="2020-02-26T15:01:00Z"/>
        </w:rPr>
      </w:pPr>
    </w:p>
    <w:p w:rsidR="00D820E5" w:rsidRDefault="00D820E5" w:rsidP="00A723E5"/>
    <w:p w:rsidR="009D64EB" w:rsidRDefault="009D64EB" w:rsidP="00A723E5"/>
    <w:p w:rsidR="00F52F98" w:rsidRDefault="00F52F98" w:rsidP="00F52F98">
      <w:r>
        <w:rPr>
          <w:b/>
        </w:rPr>
        <w:t>NORWRC-19 #5</w:t>
      </w:r>
      <w:r w:rsidRPr="00945C1B">
        <w:rPr>
          <w:b/>
        </w:rPr>
        <w:t xml:space="preserve"> (</w:t>
      </w:r>
      <w:r>
        <w:rPr>
          <w:b/>
        </w:rPr>
        <w:t>mai 2019</w:t>
      </w:r>
      <w:r w:rsidRPr="00945C1B">
        <w:rPr>
          <w:b/>
        </w:rPr>
        <w:t>)</w:t>
      </w:r>
    </w:p>
    <w:p w:rsidR="00F52F98" w:rsidRDefault="00BC020E" w:rsidP="00F52F98">
      <w:pPr>
        <w:pStyle w:val="Listeavsnitt"/>
        <w:numPr>
          <w:ilvl w:val="0"/>
          <w:numId w:val="61"/>
        </w:numPr>
      </w:pPr>
      <w:r>
        <w:t>Ingen motforestillinger i møtet rundt endelig godkjenning av ECP i CPG #8.</w:t>
      </w:r>
    </w:p>
    <w:p w:rsidR="008E75EE" w:rsidRPr="00A44CDE" w:rsidRDefault="008E75EE" w:rsidP="00A44CDE">
      <w:pPr>
        <w:rPr>
          <w:lang w:val="en-US"/>
        </w:rPr>
      </w:pPr>
    </w:p>
    <w:p w:rsidR="00C71891" w:rsidRPr="00C71891" w:rsidRDefault="00C71891" w:rsidP="00C71891">
      <w:r w:rsidRPr="00C71891">
        <w:rPr>
          <w:b/>
        </w:rPr>
        <w:t>NORWRC-19 #4 (september 2018)</w:t>
      </w:r>
    </w:p>
    <w:p w:rsidR="00C71891" w:rsidRPr="00C71891" w:rsidRDefault="00C71891" w:rsidP="00C71891">
      <w:pPr>
        <w:pStyle w:val="Listeavsnitt"/>
        <w:numPr>
          <w:ilvl w:val="0"/>
          <w:numId w:val="52"/>
        </w:numPr>
      </w:pPr>
      <w:r w:rsidRPr="00C71891">
        <w:t>Møtet har ingen kommentarer på foreløpig norsk standpunkt.</w:t>
      </w:r>
    </w:p>
    <w:p w:rsidR="008435D1" w:rsidRPr="00A44CDE" w:rsidRDefault="008435D1" w:rsidP="00A44CDE">
      <w:pPr>
        <w:rPr>
          <w:lang w:val="en-US"/>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4"/>
        <w:gridCol w:w="3505"/>
        <w:gridCol w:w="2077"/>
        <w:tblGridChange w:id="3578">
          <w:tblGrid>
            <w:gridCol w:w="3514"/>
            <w:gridCol w:w="3505"/>
            <w:gridCol w:w="2077"/>
          </w:tblGrid>
        </w:tblGridChange>
      </w:tblGrid>
      <w:tr w:rsidR="0096710D" w:rsidRPr="00C23B9B" w:rsidTr="005A0B58">
        <w:trPr>
          <w:cnfStyle w:val="100000000000" w:firstRow="1" w:lastRow="0" w:firstColumn="0" w:lastColumn="0" w:oddVBand="0" w:evenVBand="0" w:oddHBand="0" w:evenHBand="0" w:firstRowFirstColumn="0" w:firstRowLastColumn="0" w:lastRowFirstColumn="0" w:lastRowLastColumn="0"/>
        </w:trPr>
        <w:tc>
          <w:tcPr>
            <w:tcW w:w="3514" w:type="dxa"/>
            <w:tcBorders>
              <w:top w:val="single" w:sz="18" w:space="0" w:color="073E87" w:themeColor="text2"/>
              <w:left w:val="single" w:sz="18" w:space="0" w:color="073E87" w:themeColor="text2"/>
            </w:tcBorders>
            <w:shd w:val="clear" w:color="auto" w:fill="073E87" w:themeFill="text2"/>
          </w:tcPr>
          <w:p w:rsidR="0096710D" w:rsidRPr="00B01342" w:rsidRDefault="0096710D" w:rsidP="0096710D">
            <w:pPr>
              <w:rPr>
                <w:b/>
                <w:color w:val="FFFFFF" w:themeColor="background1"/>
              </w:rPr>
            </w:pPr>
            <w:r>
              <w:rPr>
                <w:b/>
                <w:color w:val="FFFFFF" w:themeColor="background1"/>
              </w:rPr>
              <w:t>AI 7</w:t>
            </w:r>
            <w:r w:rsidR="002C6F3F">
              <w:rPr>
                <w:b/>
                <w:color w:val="FFFFFF" w:themeColor="background1"/>
              </w:rPr>
              <w:t xml:space="preserve"> – Issue B</w:t>
            </w:r>
          </w:p>
        </w:tc>
        <w:tc>
          <w:tcPr>
            <w:tcW w:w="3505" w:type="dxa"/>
            <w:tcBorders>
              <w:top w:val="nil"/>
              <w:left w:val="single" w:sz="18" w:space="0" w:color="073E87" w:themeColor="text2"/>
              <w:right w:val="nil"/>
            </w:tcBorders>
            <w:shd w:val="clear" w:color="auto" w:fill="auto"/>
          </w:tcPr>
          <w:p w:rsidR="0096710D" w:rsidRPr="00C23B9B" w:rsidRDefault="0096710D" w:rsidP="0096710D">
            <w:pPr>
              <w:rPr>
                <w:b/>
                <w:color w:val="073E87" w:themeColor="text2"/>
              </w:rPr>
            </w:pPr>
          </w:p>
        </w:tc>
        <w:tc>
          <w:tcPr>
            <w:tcW w:w="2077" w:type="dxa"/>
            <w:tcBorders>
              <w:top w:val="nil"/>
              <w:left w:val="nil"/>
              <w:right w:val="nil"/>
            </w:tcBorders>
            <w:shd w:val="clear" w:color="auto" w:fill="auto"/>
          </w:tcPr>
          <w:p w:rsidR="0096710D" w:rsidRPr="0048546A" w:rsidRDefault="0096710D" w:rsidP="0096710D">
            <w:pPr>
              <w:jc w:val="center"/>
              <w:rPr>
                <w:b/>
                <w:color w:val="FFFFFF" w:themeColor="background1"/>
              </w:rPr>
            </w:pPr>
          </w:p>
        </w:tc>
      </w:tr>
      <w:tr w:rsidR="0096710D" w:rsidRPr="00C23B9B" w:rsidTr="005A0B58">
        <w:tc>
          <w:tcPr>
            <w:tcW w:w="7019" w:type="dxa"/>
            <w:gridSpan w:val="2"/>
            <w:tcBorders>
              <w:top w:val="single" w:sz="18" w:space="0" w:color="073E87" w:themeColor="text2"/>
              <w:left w:val="single" w:sz="18" w:space="0" w:color="073E87" w:themeColor="text2"/>
            </w:tcBorders>
            <w:shd w:val="clear" w:color="auto" w:fill="D9D9D9" w:themeFill="background1" w:themeFillShade="D9"/>
          </w:tcPr>
          <w:p w:rsidR="0096710D" w:rsidRPr="00C23B9B" w:rsidRDefault="0096710D" w:rsidP="0096710D">
            <w:pPr>
              <w:rPr>
                <w:color w:val="073E87" w:themeColor="text2"/>
              </w:rPr>
            </w:pPr>
            <w:r w:rsidRPr="00C23B9B">
              <w:rPr>
                <w:b/>
                <w:color w:val="073E87" w:themeColor="text2"/>
              </w:rPr>
              <w:t>Prioritet</w:t>
            </w:r>
            <w:r>
              <w:rPr>
                <w:b/>
                <w:color w:val="073E87" w:themeColor="text2"/>
              </w:rPr>
              <w:t xml:space="preserve"> fra norsk ståsted</w:t>
            </w:r>
          </w:p>
        </w:tc>
        <w:tc>
          <w:tcPr>
            <w:tcW w:w="2077" w:type="dxa"/>
            <w:tcBorders>
              <w:top w:val="single" w:sz="18" w:space="0" w:color="073E87" w:themeColor="text2"/>
              <w:right w:val="single" w:sz="18" w:space="0" w:color="073E87" w:themeColor="text2"/>
            </w:tcBorders>
            <w:shd w:val="clear" w:color="auto" w:fill="073E87" w:themeFill="text2"/>
          </w:tcPr>
          <w:p w:rsidR="0096710D" w:rsidRPr="0048546A" w:rsidRDefault="0096710D" w:rsidP="0096710D">
            <w:pPr>
              <w:jc w:val="center"/>
              <w:rPr>
                <w:b/>
                <w:color w:val="FFFFFF" w:themeColor="background1"/>
              </w:rPr>
            </w:pPr>
            <w:r>
              <w:rPr>
                <w:b/>
                <w:color w:val="FFFFFF" w:themeColor="background1"/>
              </w:rPr>
              <w:t>MEDIUM</w:t>
            </w:r>
          </w:p>
        </w:tc>
      </w:tr>
      <w:tr w:rsidR="0096710D" w:rsidTr="005A0B58">
        <w:tc>
          <w:tcPr>
            <w:tcW w:w="9096" w:type="dxa"/>
            <w:gridSpan w:val="3"/>
          </w:tcPr>
          <w:p w:rsidR="0096710D" w:rsidRDefault="0096710D" w:rsidP="0096710D"/>
        </w:tc>
      </w:tr>
      <w:tr w:rsidR="0096710D" w:rsidRPr="00C23B9B" w:rsidTr="005A0B58">
        <w:tc>
          <w:tcPr>
            <w:tcW w:w="9096" w:type="dxa"/>
            <w:gridSpan w:val="3"/>
            <w:shd w:val="clear" w:color="auto" w:fill="D9D9D9" w:themeFill="background1" w:themeFillShade="D9"/>
          </w:tcPr>
          <w:p w:rsidR="0096710D" w:rsidRPr="00C23B9B" w:rsidRDefault="00580B2B" w:rsidP="0096710D">
            <w:pPr>
              <w:rPr>
                <w:b/>
                <w:color w:val="073E87" w:themeColor="text2"/>
              </w:rPr>
            </w:pPr>
            <w:r>
              <w:rPr>
                <w:b/>
                <w:color w:val="073E87" w:themeColor="text2"/>
              </w:rPr>
              <w:t>N</w:t>
            </w:r>
            <w:r w:rsidR="0096710D" w:rsidRPr="00C23B9B">
              <w:rPr>
                <w:b/>
                <w:color w:val="073E87" w:themeColor="text2"/>
              </w:rPr>
              <w:t>orsk standpunkt</w:t>
            </w:r>
          </w:p>
        </w:tc>
      </w:tr>
      <w:tr w:rsidR="0096710D" w:rsidTr="00240650">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3579" w:author="Murberg,Øyvind" w:date="2020-02-26T15:02: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3580" w:author="Murberg,Øyvind" w:date="2020-02-26T15:02:00Z">
              <w:tcPr>
                <w:tcW w:w="9096" w:type="dxa"/>
                <w:gridSpan w:val="3"/>
                <w:tcBorders>
                  <w:bottom w:val="single" w:sz="18" w:space="0" w:color="073E87" w:themeColor="text2"/>
                </w:tcBorders>
              </w:tcPr>
            </w:tcPrChange>
          </w:tcPr>
          <w:p w:rsidR="0096710D" w:rsidRDefault="00166C2B" w:rsidP="0096710D">
            <w:r w:rsidRPr="00C71891">
              <w:t>Norge støtter innføringen av en koordingeringsbue for Ka-bånds systemer, i linje med foreløpig CEPT standpunkt.</w:t>
            </w:r>
          </w:p>
          <w:p w:rsidR="00580B2B" w:rsidRDefault="00580B2B" w:rsidP="0096710D"/>
          <w:p w:rsidR="00580B2B" w:rsidRDefault="00580B2B" w:rsidP="0096710D">
            <w:r>
              <w:t>Norge støtter godkjent ECP for agendapunktet.</w:t>
            </w:r>
          </w:p>
        </w:tc>
      </w:tr>
      <w:tr w:rsidR="00240650" w:rsidRPr="00D075CE" w:rsidTr="00C608CE">
        <w:trPr>
          <w:ins w:id="3581" w:author="Murberg,Øyvind" w:date="2020-02-26T15:02:00Z"/>
        </w:trPr>
        <w:tc>
          <w:tcPr>
            <w:tcW w:w="9096" w:type="dxa"/>
            <w:gridSpan w:val="3"/>
            <w:tcBorders>
              <w:top w:val="single" w:sz="4" w:space="0" w:color="auto"/>
            </w:tcBorders>
            <w:shd w:val="clear" w:color="auto" w:fill="D9D9D9" w:themeFill="background1" w:themeFillShade="D9"/>
          </w:tcPr>
          <w:p w:rsidR="00240650" w:rsidRPr="00D075CE" w:rsidRDefault="00240650" w:rsidP="00C608CE">
            <w:pPr>
              <w:rPr>
                <w:ins w:id="3582" w:author="Murberg,Øyvind" w:date="2020-02-26T15:02:00Z"/>
                <w:b/>
                <w:color w:val="073E87" w:themeColor="text2"/>
              </w:rPr>
            </w:pPr>
            <w:ins w:id="3583" w:author="Murberg,Øyvind" w:date="2020-02-26T15:02:00Z">
              <w:r w:rsidRPr="00D075CE">
                <w:rPr>
                  <w:b/>
                  <w:color w:val="073E87" w:themeColor="text2"/>
                </w:rPr>
                <w:t>Resultatet fra WRC-19</w:t>
              </w:r>
            </w:ins>
          </w:p>
        </w:tc>
      </w:tr>
      <w:tr w:rsidR="00240650" w:rsidTr="00C608CE">
        <w:trPr>
          <w:ins w:id="3584" w:author="Murberg,Øyvind" w:date="2020-02-26T15:02:00Z"/>
        </w:trPr>
        <w:tc>
          <w:tcPr>
            <w:tcW w:w="9096" w:type="dxa"/>
            <w:gridSpan w:val="3"/>
          </w:tcPr>
          <w:p w:rsidR="00240650" w:rsidRPr="00640B39" w:rsidRDefault="00240650">
            <w:pPr>
              <w:rPr>
                <w:ins w:id="3585" w:author="Murberg,Øyvind" w:date="2020-02-26T15:02:00Z"/>
              </w:rPr>
              <w:pPrChange w:id="3586" w:author="Murberg,Øyvind" w:date="2020-02-26T15:04:00Z">
                <w:pPr>
                  <w:ind w:left="284" w:hanging="284"/>
                </w:pPr>
              </w:pPrChange>
            </w:pPr>
            <w:ins w:id="3587" w:author="Murberg,Øyvind" w:date="2020-02-26T15:02:00Z">
              <w:r>
                <w:t xml:space="preserve">Enighet om en koordineringsbue som erstatter </w:t>
              </w:r>
            </w:ins>
            <w:ins w:id="3588" w:author="Murberg,Øyvind" w:date="2020-02-26T15:03:00Z">
              <w:r w:rsidRPr="00240650">
                <w:t>ΔT/T&gt;6%</w:t>
              </w:r>
              <w:r>
                <w:t xml:space="preserve"> kriteriet, for å avgjøre </w:t>
              </w:r>
            </w:ins>
            <w:ins w:id="3589" w:author="Murberg,Øyvind" w:date="2020-02-26T15:04:00Z">
              <w:r>
                <w:t xml:space="preserve">krav om </w:t>
              </w:r>
            </w:ins>
            <w:ins w:id="3590" w:author="Murberg,Øyvind" w:date="2020-02-26T15:03:00Z">
              <w:r>
                <w:t>koordinering mellom FSS og andre satellitt-tjenester.</w:t>
              </w:r>
            </w:ins>
          </w:p>
        </w:tc>
      </w:tr>
    </w:tbl>
    <w:p w:rsidR="005C5A15" w:rsidRDefault="005C5A15" w:rsidP="005A0B58">
      <w:pPr>
        <w:rPr>
          <w:b/>
          <w:u w:val="single"/>
        </w:rPr>
      </w:pPr>
    </w:p>
    <w:p w:rsidR="005A0B58" w:rsidRPr="005868EB" w:rsidRDefault="005A0B58" w:rsidP="005A0B58">
      <w:pPr>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49"/>
        <w:gridCol w:w="2764"/>
      </w:tblGrid>
      <w:tr w:rsidR="005A0B58" w:rsidTr="005122C6">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A0B58" w:rsidRPr="00611BAA" w:rsidRDefault="005A0B58" w:rsidP="005122C6">
            <w:pPr>
              <w:rPr>
                <w:b/>
              </w:rPr>
            </w:pPr>
            <w:r>
              <w:rPr>
                <w:b/>
              </w:rPr>
              <w:t>Telenor</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A0B58" w:rsidRDefault="005A0B58" w:rsidP="009D5E1E">
            <w:r>
              <w:t>Dato:</w:t>
            </w:r>
            <w:r w:rsidR="001414D1">
              <w:t xml:space="preserve"> </w:t>
            </w:r>
            <w:r w:rsidR="009D5E1E">
              <w:t>6.5.2019</w:t>
            </w:r>
          </w:p>
        </w:tc>
      </w:tr>
      <w:tr w:rsidR="005A0B58" w:rsidRPr="005468F7" w:rsidTr="005122C6">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5A0B58" w:rsidRPr="005468F7" w:rsidRDefault="009D5E1E" w:rsidP="009D5E1E">
            <w:pPr>
              <w:rPr>
                <w:rFonts w:cs="Arial"/>
                <w:lang w:val="nn-NO"/>
              </w:rPr>
            </w:pPr>
            <w:r w:rsidRPr="00A44CDE">
              <w:t xml:space="preserve">TS </w:t>
            </w:r>
            <w:r>
              <w:t xml:space="preserve">er på linje med </w:t>
            </w:r>
            <w:r w:rsidRPr="00A44CDE">
              <w:t>CEPT posisjon</w:t>
            </w:r>
            <w:r>
              <w:t xml:space="preserve"> som støtter den eneste metoden i CPM rapporten</w:t>
            </w:r>
            <w:r w:rsidRPr="00A44CDE" w:rsidDel="00220684">
              <w:t xml:space="preserve"> </w:t>
            </w:r>
            <w:r>
              <w:t>som konkluderer med at det bør introduseres en koordineringsbue for Ka-bånds MSS systemer.</w:t>
            </w:r>
            <w:r w:rsidRPr="00A44CDE">
              <w:t xml:space="preserve"> </w:t>
            </w:r>
          </w:p>
        </w:tc>
      </w:tr>
    </w:tbl>
    <w:p w:rsidR="005A0B58" w:rsidRDefault="005A0B58" w:rsidP="005A0B58"/>
    <w:tbl>
      <w:tblPr>
        <w:tblStyle w:val="PTTabel"/>
        <w:tblW w:w="0" w:type="auto"/>
        <w:tblLook w:val="04A0" w:firstRow="1" w:lastRow="0" w:firstColumn="1" w:lastColumn="0" w:noHBand="0" w:noVBand="1"/>
      </w:tblPr>
      <w:tblGrid>
        <w:gridCol w:w="6349"/>
        <w:gridCol w:w="2764"/>
      </w:tblGrid>
      <w:tr w:rsidR="00961A63" w:rsidRPr="007360A2" w:rsidTr="000D4C86">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961A63" w:rsidRPr="00C71891" w:rsidRDefault="00961A63" w:rsidP="000D4C86">
            <w:r w:rsidRPr="00C71891">
              <w:rPr>
                <w:b/>
              </w:rPr>
              <w:t>Inmarsat</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961A63" w:rsidRPr="00C71891" w:rsidRDefault="00961A63" w:rsidP="000D4C86">
            <w:r w:rsidRPr="00C71891">
              <w:t>Dato: 2</w:t>
            </w:r>
            <w:r w:rsidR="00757BC0">
              <w:t>4</w:t>
            </w:r>
            <w:r w:rsidRPr="00C71891">
              <w:t>.</w:t>
            </w:r>
            <w:r w:rsidR="00757BC0">
              <w:t>9</w:t>
            </w:r>
            <w:r w:rsidRPr="00C71891">
              <w:t>.2018</w:t>
            </w:r>
          </w:p>
        </w:tc>
      </w:tr>
      <w:tr w:rsidR="00961A63" w:rsidRPr="007360A2" w:rsidTr="000D4C86">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961A63" w:rsidRDefault="00961A63" w:rsidP="00961A63"/>
          <w:p w:rsidR="00757BC0" w:rsidRDefault="00757BC0" w:rsidP="00961A63">
            <w:r w:rsidRPr="00C70654">
              <w:t>Støt</w:t>
            </w:r>
            <w:r>
              <w:t>ter</w:t>
            </w:r>
            <w:r w:rsidRPr="00C70654">
              <w:t xml:space="preserve"> anvendelsen av</w:t>
            </w:r>
            <w:r>
              <w:t xml:space="preserve"> mekanismen</w:t>
            </w:r>
            <w:r w:rsidRPr="00C70654">
              <w:t xml:space="preserve"> </w:t>
            </w:r>
            <w:r>
              <w:t xml:space="preserve">med </w:t>
            </w:r>
            <w:r w:rsidRPr="00C70654">
              <w:t>koordin</w:t>
            </w:r>
            <w:r>
              <w:t>erings</w:t>
            </w:r>
            <w:r w:rsidRPr="00C70654">
              <w:t xml:space="preserve">bue </w:t>
            </w:r>
            <w:r>
              <w:t>i</w:t>
            </w:r>
            <w:r w:rsidRPr="00C70654">
              <w:t xml:space="preserve"> Ka-båndet for GSO MSS</w:t>
            </w:r>
            <w:r>
              <w:t xml:space="preserve"> </w:t>
            </w:r>
            <w:r w:rsidRPr="00C70654">
              <w:t>frekvens</w:t>
            </w:r>
            <w:r>
              <w:t>allokeringer</w:t>
            </w:r>
            <w:r w:rsidRPr="00C70654">
              <w:t xml:space="preserve"> (for både primære og sekundære allokeringer) for å bestemme frekvenskoordinerings</w:t>
            </w:r>
            <w:r>
              <w:softHyphen/>
            </w:r>
            <w:r w:rsidRPr="00C70654">
              <w:t xml:space="preserve">kravene mellom MSS og MSS og </w:t>
            </w:r>
            <w:r>
              <w:t xml:space="preserve">mellom </w:t>
            </w:r>
            <w:r w:rsidRPr="00C70654">
              <w:t>MSS og FSS-nettverk (metode B2).</w:t>
            </w:r>
          </w:p>
          <w:p w:rsidR="00757BC0" w:rsidRDefault="00757BC0" w:rsidP="00961A63"/>
          <w:p w:rsidR="00757BC0" w:rsidRPr="00A44CDE" w:rsidRDefault="00757BC0" w:rsidP="00961A63">
            <w:r>
              <w:t>Priority: high</w:t>
            </w:r>
          </w:p>
        </w:tc>
      </w:tr>
    </w:tbl>
    <w:p w:rsidR="00961A63" w:rsidRDefault="00961A63" w:rsidP="005A0B58"/>
    <w:p w:rsidR="0096710D" w:rsidRDefault="0096710D" w:rsidP="00A44CDE"/>
    <w:p w:rsidR="003713C7" w:rsidRDefault="003713C7">
      <w:pPr>
        <w:spacing w:after="200" w:line="276" w:lineRule="auto"/>
        <w:rPr>
          <w:b/>
          <w:bCs/>
          <w:sz w:val="26"/>
          <w:szCs w:val="26"/>
        </w:rPr>
      </w:pPr>
      <w:r>
        <w:br w:type="page"/>
      </w:r>
    </w:p>
    <w:p w:rsidR="0096710D" w:rsidRDefault="0096710D" w:rsidP="00A44CDE">
      <w:pPr>
        <w:pStyle w:val="Overskrift2"/>
      </w:pPr>
      <w:bookmarkStart w:id="3591" w:name="_Toc33789796"/>
      <w:r w:rsidRPr="00064D6B">
        <w:t>AI7 – Issue C</w:t>
      </w:r>
      <w:bookmarkEnd w:id="3591"/>
    </w:p>
    <w:p w:rsidR="007E5233" w:rsidRPr="00A44CDE" w:rsidRDefault="007E5233" w:rsidP="007E5233">
      <w:pPr>
        <w:rPr>
          <w:i/>
          <w:lang w:val="en-US"/>
        </w:rPr>
      </w:pPr>
      <w:r w:rsidRPr="00A44CDE">
        <w:rPr>
          <w:i/>
          <w:lang w:val="en-US"/>
        </w:rPr>
        <w:t>“Issue C is a collection of several different topics that are viewed as being straightforward and for which consensus was achieved within ITU-R. The seven issues address inconsistencies in regulatory provisions, clarify and improve certain existing practices, or increase transparency in the regulatory process.”</w:t>
      </w:r>
    </w:p>
    <w:p w:rsidR="008E75EE" w:rsidRDefault="008E75EE" w:rsidP="00A44CDE">
      <w:pPr>
        <w:rPr>
          <w:lang w:val="en-US"/>
        </w:rPr>
      </w:pPr>
    </w:p>
    <w:p w:rsidR="00A723E5" w:rsidRPr="004222E6" w:rsidRDefault="00A723E5" w:rsidP="00A723E5">
      <w:pPr>
        <w:rPr>
          <w:b/>
        </w:rPr>
      </w:pPr>
      <w:r w:rsidRPr="00C71891">
        <w:rPr>
          <w:b/>
        </w:rPr>
        <w:t xml:space="preserve">CPM </w:t>
      </w:r>
      <w:r w:rsidR="00B42C87">
        <w:rPr>
          <w:b/>
        </w:rPr>
        <w:t xml:space="preserve">Report </w:t>
      </w:r>
      <w:r w:rsidRPr="00C71891">
        <w:rPr>
          <w:b/>
        </w:rPr>
        <w:t xml:space="preserve">til </w:t>
      </w:r>
      <w:r w:rsidR="00B42C87">
        <w:rPr>
          <w:b/>
        </w:rPr>
        <w:t>WRC-19</w:t>
      </w:r>
    </w:p>
    <w:p w:rsidR="00A723E5" w:rsidRDefault="00A723E5" w:rsidP="00E4107A">
      <w:r>
        <w:t xml:space="preserve">CPM </w:t>
      </w:r>
      <w:r w:rsidR="00B42C87">
        <w:t xml:space="preserve">Report </w:t>
      </w:r>
      <w:r>
        <w:t xml:space="preserve">inneholder </w:t>
      </w:r>
      <w:r w:rsidR="00E4107A">
        <w:t xml:space="preserve">et løsningsforslag for hver av de syv ulike </w:t>
      </w:r>
      <w:r w:rsidR="00E4107A" w:rsidRPr="00E4107A">
        <w:rPr>
          <w:i/>
        </w:rPr>
        <w:t>issues</w:t>
      </w:r>
      <w:r w:rsidR="00E4107A">
        <w:t xml:space="preserve"> som er den del av </w:t>
      </w:r>
      <w:r w:rsidR="00E4107A" w:rsidRPr="00E4107A">
        <w:rPr>
          <w:i/>
        </w:rPr>
        <w:t>Issue C</w:t>
      </w:r>
      <w:r w:rsidR="00E4107A">
        <w:t>.</w:t>
      </w:r>
    </w:p>
    <w:p w:rsidR="00A723E5" w:rsidRDefault="00A723E5" w:rsidP="00A723E5"/>
    <w:p w:rsidR="00FC5806" w:rsidRPr="006F5D36" w:rsidRDefault="00FC5806" w:rsidP="00FC5806">
      <w:pPr>
        <w:rPr>
          <w:b/>
        </w:rPr>
      </w:pPr>
      <w:r w:rsidRPr="006F5D36">
        <w:rPr>
          <w:b/>
        </w:rPr>
        <w:t>Situasjonen etter CPM19-2 (februar 2019)</w:t>
      </w:r>
    </w:p>
    <w:p w:rsidR="00FC5806" w:rsidRDefault="00305CD4" w:rsidP="00FC5806">
      <w:pPr>
        <w:pStyle w:val="Listeavsnitt"/>
        <w:numPr>
          <w:ilvl w:val="0"/>
          <w:numId w:val="57"/>
        </w:numPr>
      </w:pPr>
      <w:r>
        <w:t>Tre bidrag kom inn til CPM19-2. Noen diskusjoner fant sted, men ingen viktige endringer ble gjort i CPM teksten.</w:t>
      </w:r>
    </w:p>
    <w:p w:rsidR="00FC5806" w:rsidRDefault="00FC5806" w:rsidP="00FC5806">
      <w:pPr>
        <w:rPr>
          <w:ins w:id="3592" w:author="Murberg,Øyvind" w:date="2020-02-27T07:41:00Z"/>
        </w:rPr>
      </w:pPr>
    </w:p>
    <w:p w:rsidR="00F90134" w:rsidRPr="007C582A" w:rsidRDefault="00F90134" w:rsidP="00F90134">
      <w:pPr>
        <w:rPr>
          <w:ins w:id="3593" w:author="Murberg,Øyvind" w:date="2020-02-27T07:41:00Z"/>
          <w:b/>
        </w:rPr>
      </w:pPr>
      <w:ins w:id="3594" w:author="Murberg,Øyvind" w:date="2020-02-27T07:41:00Z">
        <w:r w:rsidRPr="007C582A">
          <w:rPr>
            <w:b/>
          </w:rPr>
          <w:t xml:space="preserve">Situasjonen </w:t>
        </w:r>
        <w:r w:rsidRPr="00640B39">
          <w:rPr>
            <w:b/>
          </w:rPr>
          <w:t>etter</w:t>
        </w:r>
        <w:r w:rsidRPr="007C582A">
          <w:rPr>
            <w:b/>
          </w:rPr>
          <w:t xml:space="preserve"> 9. CPG (august 2019)</w:t>
        </w:r>
      </w:ins>
    </w:p>
    <w:p w:rsidR="00F90134" w:rsidRDefault="00000462" w:rsidP="00F90134">
      <w:pPr>
        <w:pStyle w:val="Listeavsnitt"/>
        <w:numPr>
          <w:ilvl w:val="0"/>
          <w:numId w:val="57"/>
        </w:numPr>
        <w:rPr>
          <w:ins w:id="3595" w:author="Murberg,Øyvind" w:date="2020-02-27T07:46:00Z"/>
        </w:rPr>
      </w:pPr>
      <w:ins w:id="3596" w:author="Murberg,Øyvind" w:date="2020-02-27T07:42:00Z">
        <w:r>
          <w:t>Inneholder syv</w:t>
        </w:r>
        <w:r w:rsidR="00F90134" w:rsidRPr="00F90134">
          <w:t xml:space="preserve"> issues som alle regioner er enige i. Det har ikke vært noen motstand i noe regioner mot noen av forslagene.</w:t>
        </w:r>
      </w:ins>
    </w:p>
    <w:p w:rsidR="00000462" w:rsidRDefault="00000462">
      <w:pPr>
        <w:pStyle w:val="Listeavsnitt"/>
        <w:numPr>
          <w:ilvl w:val="1"/>
          <w:numId w:val="57"/>
        </w:numPr>
        <w:rPr>
          <w:ins w:id="3597" w:author="Murberg,Øyvind" w:date="2020-02-27T07:46:00Z"/>
        </w:rPr>
        <w:pPrChange w:id="3598" w:author="Murberg,Øyvind" w:date="2020-02-27T07:46:00Z">
          <w:pPr>
            <w:pStyle w:val="Listeavsnitt"/>
            <w:numPr>
              <w:numId w:val="57"/>
            </w:numPr>
            <w:ind w:left="360" w:hanging="360"/>
          </w:pPr>
        </w:pPrChange>
      </w:pPr>
      <w:ins w:id="3599" w:author="Murberg,Øyvind" w:date="2020-02-27T07:46:00Z">
        <w:r>
          <w:t>C1: AR11 and AP30/30A/30B discrepancies</w:t>
        </w:r>
      </w:ins>
    </w:p>
    <w:p w:rsidR="00000462" w:rsidRDefault="00000462">
      <w:pPr>
        <w:pStyle w:val="Listeavsnitt"/>
        <w:numPr>
          <w:ilvl w:val="1"/>
          <w:numId w:val="57"/>
        </w:numPr>
        <w:rPr>
          <w:ins w:id="3600" w:author="Murberg,Øyvind" w:date="2020-02-27T07:46:00Z"/>
        </w:rPr>
        <w:pPrChange w:id="3601" w:author="Murberg,Øyvind" w:date="2020-02-27T07:46:00Z">
          <w:pPr>
            <w:pStyle w:val="Listeavsnitt"/>
            <w:numPr>
              <w:numId w:val="57"/>
            </w:numPr>
            <w:ind w:left="360" w:hanging="360"/>
          </w:pPr>
        </w:pPrChange>
      </w:pPr>
      <w:ins w:id="3602" w:author="Murberg,Øyvind" w:date="2020-02-27T07:46:00Z">
        <w:r>
          <w:t>C2: Frequency bands submitted under AP30B Article 6</w:t>
        </w:r>
      </w:ins>
    </w:p>
    <w:p w:rsidR="00000462" w:rsidRDefault="00000462">
      <w:pPr>
        <w:pStyle w:val="Listeavsnitt"/>
        <w:numPr>
          <w:ilvl w:val="1"/>
          <w:numId w:val="57"/>
        </w:numPr>
        <w:rPr>
          <w:ins w:id="3603" w:author="Murberg,Øyvind" w:date="2020-02-27T07:46:00Z"/>
        </w:rPr>
        <w:pPrChange w:id="3604" w:author="Murberg,Øyvind" w:date="2020-02-27T07:46:00Z">
          <w:pPr>
            <w:pStyle w:val="Listeavsnitt"/>
            <w:numPr>
              <w:numId w:val="57"/>
            </w:numPr>
            <w:ind w:left="360" w:hanging="360"/>
          </w:pPr>
        </w:pPrChange>
      </w:pPr>
      <w:ins w:id="3605" w:author="Murberg,Øyvind" w:date="2020-02-27T07:46:00Z">
        <w:r>
          <w:t>C3: AP30B MOD to Article 6 No. 6.10</w:t>
        </w:r>
      </w:ins>
    </w:p>
    <w:p w:rsidR="00000462" w:rsidRDefault="00000462">
      <w:pPr>
        <w:pStyle w:val="Listeavsnitt"/>
        <w:numPr>
          <w:ilvl w:val="1"/>
          <w:numId w:val="57"/>
        </w:numPr>
        <w:rPr>
          <w:ins w:id="3606" w:author="Murberg,Øyvind" w:date="2020-02-27T07:46:00Z"/>
        </w:rPr>
        <w:pPrChange w:id="3607" w:author="Murberg,Øyvind" w:date="2020-02-27T07:46:00Z">
          <w:pPr>
            <w:pStyle w:val="Listeavsnitt"/>
            <w:numPr>
              <w:numId w:val="57"/>
            </w:numPr>
            <w:ind w:left="360" w:hanging="360"/>
          </w:pPr>
        </w:pPrChange>
      </w:pPr>
      <w:ins w:id="3608" w:author="Murberg,Øyvind" w:date="2020-02-27T07:46:00Z">
        <w:r>
          <w:t>C4: AP30/30A single AP4 notice for List and Notification</w:t>
        </w:r>
      </w:ins>
    </w:p>
    <w:p w:rsidR="00000462" w:rsidRDefault="00000462">
      <w:pPr>
        <w:pStyle w:val="Listeavsnitt"/>
        <w:numPr>
          <w:ilvl w:val="1"/>
          <w:numId w:val="57"/>
        </w:numPr>
        <w:rPr>
          <w:ins w:id="3609" w:author="Murberg,Øyvind" w:date="2020-02-27T07:46:00Z"/>
        </w:rPr>
        <w:pPrChange w:id="3610" w:author="Murberg,Øyvind" w:date="2020-02-27T07:46:00Z">
          <w:pPr>
            <w:pStyle w:val="Listeavsnitt"/>
            <w:numPr>
              <w:numId w:val="57"/>
            </w:numPr>
            <w:ind w:left="360" w:hanging="360"/>
          </w:pPr>
        </w:pPrChange>
      </w:pPr>
      <w:ins w:id="3611" w:author="Murberg,Øyvind" w:date="2020-02-27T07:46:00Z">
        <w:r>
          <w:t>C5: MOD to No. 11.46 and six month resubmission</w:t>
        </w:r>
      </w:ins>
    </w:p>
    <w:p w:rsidR="00000462" w:rsidRDefault="00000462">
      <w:pPr>
        <w:pStyle w:val="Listeavsnitt"/>
        <w:numPr>
          <w:ilvl w:val="1"/>
          <w:numId w:val="57"/>
        </w:numPr>
        <w:rPr>
          <w:ins w:id="3612" w:author="Murberg,Øyvind" w:date="2020-02-27T07:46:00Z"/>
        </w:rPr>
        <w:pPrChange w:id="3613" w:author="Murberg,Øyvind" w:date="2020-02-27T07:46:00Z">
          <w:pPr>
            <w:pStyle w:val="Listeavsnitt"/>
            <w:numPr>
              <w:numId w:val="57"/>
            </w:numPr>
            <w:ind w:left="360" w:hanging="360"/>
          </w:pPr>
        </w:pPrChange>
      </w:pPr>
      <w:ins w:id="3614" w:author="Murberg,Øyvind" w:date="2020-02-27T07:46:00Z">
        <w:r>
          <w:t>C6: AP30B single AP4 notice for List and Notification</w:t>
        </w:r>
      </w:ins>
    </w:p>
    <w:p w:rsidR="00000462" w:rsidRDefault="00000462">
      <w:pPr>
        <w:pStyle w:val="Listeavsnitt"/>
        <w:numPr>
          <w:ilvl w:val="1"/>
          <w:numId w:val="57"/>
        </w:numPr>
        <w:rPr>
          <w:ins w:id="3615" w:author="Murberg,Øyvind" w:date="2020-02-27T07:42:00Z"/>
        </w:rPr>
        <w:pPrChange w:id="3616" w:author="Murberg,Øyvind" w:date="2020-02-27T07:46:00Z">
          <w:pPr>
            <w:pStyle w:val="Listeavsnitt"/>
            <w:numPr>
              <w:numId w:val="57"/>
            </w:numPr>
            <w:ind w:left="360" w:hanging="360"/>
          </w:pPr>
        </w:pPrChange>
      </w:pPr>
      <w:ins w:id="3617" w:author="Murberg,Øyvind" w:date="2020-02-27T07:46:00Z">
        <w:r>
          <w:t>C7: harmonization of AP30B with AP30 &amp; 30A § 4.1.13 for R1 &amp; 3 and § 4.2.17 for R2; re-introducing a regulatory option to capture obtaining agreements for a specific period.</w:t>
        </w:r>
      </w:ins>
    </w:p>
    <w:p w:rsidR="00F90134" w:rsidRDefault="00F90134" w:rsidP="00F90134">
      <w:pPr>
        <w:pStyle w:val="Listeavsnitt"/>
        <w:numPr>
          <w:ilvl w:val="0"/>
          <w:numId w:val="57"/>
        </w:numPr>
        <w:rPr>
          <w:ins w:id="3618" w:author="Murberg,Øyvind" w:date="2020-02-27T07:42:00Z"/>
        </w:rPr>
      </w:pPr>
      <w:ins w:id="3619" w:author="Murberg,Øyvind" w:date="2020-02-27T07:42:00Z">
        <w:r>
          <w:t>Ingen diskusjoner i møtet.</w:t>
        </w:r>
      </w:ins>
    </w:p>
    <w:p w:rsidR="00F90134" w:rsidRDefault="00F90134" w:rsidP="00F90134">
      <w:pPr>
        <w:pStyle w:val="Listeavsnitt"/>
        <w:numPr>
          <w:ilvl w:val="0"/>
          <w:numId w:val="57"/>
        </w:numPr>
        <w:rPr>
          <w:ins w:id="3620" w:author="Murberg,Øyvind" w:date="2020-02-27T07:41:00Z"/>
        </w:rPr>
      </w:pPr>
      <w:ins w:id="3621" w:author="Murberg,Øyvind" w:date="2020-02-27T07:42:00Z">
        <w:r w:rsidRPr="00F90134">
          <w:rPr>
            <w:b/>
            <w:rPrChange w:id="3622" w:author="Murberg,Øyvind" w:date="2020-02-27T07:43:00Z">
              <w:rPr/>
            </w:rPrChange>
          </w:rPr>
          <w:t>ECP endelig godkjent.</w:t>
        </w:r>
        <w:r w:rsidRPr="00F90134">
          <w:t xml:space="preserve"> </w:t>
        </w:r>
        <w:r>
          <w:t>En abstain, ingen oppose</w:t>
        </w:r>
        <w:r w:rsidRPr="00F90134">
          <w:t>.</w:t>
        </w:r>
      </w:ins>
      <w:ins w:id="3623" w:author="Murberg,Øyvind" w:date="2020-02-27T07:43:00Z">
        <w:r>
          <w:t xml:space="preserve"> 33 administrasjoner til stede.</w:t>
        </w:r>
      </w:ins>
    </w:p>
    <w:p w:rsidR="00F90134" w:rsidRDefault="00F90134" w:rsidP="00FC5806">
      <w:pPr>
        <w:rPr>
          <w:ins w:id="3624" w:author="Murberg,Øyvind" w:date="2020-02-27T07:43: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90134" w:rsidTr="00C608CE">
        <w:trPr>
          <w:cnfStyle w:val="100000000000" w:firstRow="1" w:lastRow="0" w:firstColumn="0" w:lastColumn="0" w:oddVBand="0" w:evenVBand="0" w:oddHBand="0" w:evenHBand="0" w:firstRowFirstColumn="0" w:firstRowLastColumn="0" w:lastRowFirstColumn="0" w:lastRowLastColumn="0"/>
          <w:ins w:id="3625" w:author="Murberg,Øyvind" w:date="2020-02-27T07:43: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F90134" w:rsidRPr="00B170DE" w:rsidRDefault="00F90134" w:rsidP="00C608CE">
            <w:pPr>
              <w:rPr>
                <w:ins w:id="3626" w:author="Murberg,Øyvind" w:date="2020-02-27T07:43:00Z"/>
                <w:b/>
              </w:rPr>
            </w:pPr>
            <w:ins w:id="3627" w:author="Murberg,Øyvind" w:date="2020-02-27T07:43:00Z">
              <w:r w:rsidRPr="00C9044D">
                <w:rPr>
                  <w:b/>
                  <w:color w:val="C00000"/>
                </w:rPr>
                <w:t>Preliminary CEPT position</w:t>
              </w:r>
            </w:ins>
          </w:p>
        </w:tc>
      </w:tr>
      <w:tr w:rsidR="00F90134" w:rsidRPr="000F5074" w:rsidTr="00C608CE">
        <w:trPr>
          <w:ins w:id="3628" w:author="Murberg,Øyvind" w:date="2020-02-27T07:43:00Z"/>
        </w:trPr>
        <w:tc>
          <w:tcPr>
            <w:tcW w:w="9372" w:type="dxa"/>
          </w:tcPr>
          <w:p w:rsidR="00F90134" w:rsidRPr="007C582A" w:rsidRDefault="00F90134" w:rsidP="00C608CE">
            <w:pPr>
              <w:pStyle w:val="ECCBulletsLv2"/>
              <w:numPr>
                <w:ilvl w:val="0"/>
                <w:numId w:val="0"/>
              </w:numPr>
              <w:rPr>
                <w:ins w:id="3629" w:author="Murberg,Øyvind" w:date="2020-02-27T07:43:00Z"/>
                <w:sz w:val="22"/>
              </w:rPr>
            </w:pPr>
            <w:ins w:id="3630" w:author="Murberg,Øyvind" w:date="2020-02-27T07:43:00Z">
              <w:r w:rsidRPr="007C582A">
                <w:rPr>
                  <w:sz w:val="22"/>
                </w:rPr>
                <w:t>CEPT supports the consensus achieved at ITU-R level.</w:t>
              </w:r>
            </w:ins>
          </w:p>
        </w:tc>
      </w:tr>
      <w:tr w:rsidR="00F90134" w:rsidRPr="000F5074" w:rsidTr="00C608CE">
        <w:trPr>
          <w:ins w:id="3631" w:author="Murberg,Øyvind" w:date="2020-02-27T07:43:00Z"/>
        </w:trPr>
        <w:tc>
          <w:tcPr>
            <w:tcW w:w="9372" w:type="dxa"/>
          </w:tcPr>
          <w:p w:rsidR="00F90134" w:rsidRPr="00A44D76" w:rsidRDefault="00F90134" w:rsidP="00C608CE">
            <w:pPr>
              <w:spacing w:line="240" w:lineRule="auto"/>
              <w:rPr>
                <w:ins w:id="3632" w:author="Murberg,Øyvind" w:date="2020-02-27T07:43:00Z"/>
              </w:rPr>
            </w:pPr>
          </w:p>
        </w:tc>
      </w:tr>
    </w:tbl>
    <w:p w:rsidR="00F90134" w:rsidRDefault="00F90134" w:rsidP="00F90134">
      <w:pPr>
        <w:rPr>
          <w:ins w:id="3633" w:author="Murberg,Øyvind" w:date="2020-02-27T07:43:00Z"/>
        </w:rPr>
      </w:pPr>
    </w:p>
    <w:tbl>
      <w:tblPr>
        <w:tblStyle w:val="Tabellrutenett"/>
        <w:tblW w:w="0" w:type="auto"/>
        <w:tblLook w:val="04A0" w:firstRow="1" w:lastRow="0" w:firstColumn="1" w:lastColumn="0" w:noHBand="0" w:noVBand="1"/>
        <w:tblPrChange w:id="3634" w:author="Murberg,Øyvind" w:date="2020-02-27T07:48:00Z">
          <w:tblPr>
            <w:tblStyle w:val="Tabellrutenett"/>
            <w:tblW w:w="0" w:type="auto"/>
            <w:tblLook w:val="04A0" w:firstRow="1" w:lastRow="0" w:firstColumn="1" w:lastColumn="0" w:noHBand="0" w:noVBand="1"/>
          </w:tblPr>
        </w:tblPrChange>
      </w:tblPr>
      <w:tblGrid>
        <w:gridCol w:w="2127"/>
        <w:gridCol w:w="1984"/>
        <w:tblGridChange w:id="3635">
          <w:tblGrid>
            <w:gridCol w:w="2127"/>
            <w:gridCol w:w="1984"/>
          </w:tblGrid>
        </w:tblGridChange>
      </w:tblGrid>
      <w:tr w:rsidR="00F90134" w:rsidTr="00000462">
        <w:trPr>
          <w:ins w:id="3636" w:author="Murberg,Øyvind" w:date="2020-02-27T07:43:00Z"/>
        </w:trPr>
        <w:tc>
          <w:tcPr>
            <w:tcW w:w="2127" w:type="dxa"/>
            <w:tcBorders>
              <w:right w:val="double" w:sz="4" w:space="0" w:color="auto"/>
            </w:tcBorders>
            <w:vAlign w:val="center"/>
            <w:tcPrChange w:id="3637" w:author="Murberg,Øyvind" w:date="2020-02-27T07:48:00Z">
              <w:tcPr>
                <w:tcW w:w="2127" w:type="dxa"/>
                <w:vAlign w:val="center"/>
              </w:tcPr>
            </w:tcPrChange>
          </w:tcPr>
          <w:p w:rsidR="00F90134" w:rsidRDefault="00F90134" w:rsidP="00C608CE">
            <w:pPr>
              <w:jc w:val="center"/>
              <w:rPr>
                <w:ins w:id="3638" w:author="Murberg,Øyvind" w:date="2020-02-27T07:43:00Z"/>
              </w:rPr>
            </w:pPr>
            <w:ins w:id="3639" w:author="Murberg,Øyvind" w:date="2020-02-27T07:43:00Z">
              <w:r>
                <w:t>CEPT Brief:</w:t>
              </w:r>
            </w:ins>
          </w:p>
        </w:tc>
        <w:tc>
          <w:tcPr>
            <w:tcW w:w="1984" w:type="dxa"/>
            <w:tcBorders>
              <w:top w:val="double" w:sz="4" w:space="0" w:color="auto"/>
              <w:left w:val="double" w:sz="4" w:space="0" w:color="auto"/>
              <w:right w:val="double" w:sz="4" w:space="0" w:color="auto"/>
            </w:tcBorders>
            <w:vAlign w:val="center"/>
            <w:tcPrChange w:id="3640" w:author="Murberg,Øyvind" w:date="2020-02-27T07:48:00Z">
              <w:tcPr>
                <w:tcW w:w="1984" w:type="dxa"/>
                <w:vAlign w:val="center"/>
              </w:tcPr>
            </w:tcPrChange>
          </w:tcPr>
          <w:p w:rsidR="00F90134" w:rsidRPr="00000462" w:rsidRDefault="00000462" w:rsidP="00C608CE">
            <w:pPr>
              <w:jc w:val="center"/>
              <w:rPr>
                <w:ins w:id="3641" w:author="Murberg,Øyvind" w:date="2020-02-27T07:43:00Z"/>
                <w:b/>
                <w:rPrChange w:id="3642" w:author="Murberg,Øyvind" w:date="2020-02-27T07:46:00Z">
                  <w:rPr>
                    <w:ins w:id="3643" w:author="Murberg,Øyvind" w:date="2020-02-27T07:43:00Z"/>
                  </w:rPr>
                </w:rPrChange>
              </w:rPr>
            </w:pPr>
            <w:ins w:id="3644" w:author="Murberg,Øyvind" w:date="2020-02-27T07:46:00Z">
              <w:r w:rsidRPr="00000462">
                <w:rPr>
                  <w:b/>
                  <w:rPrChange w:id="3645" w:author="Murberg,Øyvind" w:date="2020-02-27T07:46:00Z">
                    <w:rPr/>
                  </w:rPrChange>
                </w:rPr>
                <w:t>Godkjent</w:t>
              </w:r>
            </w:ins>
            <w:ins w:id="3646" w:author="Murberg,Øyvind" w:date="2020-02-27T07:43:00Z">
              <w:r w:rsidR="00F90134" w:rsidRPr="00000462">
                <w:rPr>
                  <w:b/>
                  <w:rPrChange w:id="3647" w:author="Murberg,Øyvind" w:date="2020-02-27T07:46:00Z">
                    <w:rPr/>
                  </w:rPrChange>
                </w:rPr>
                <w:t xml:space="preserve"> ECP:</w:t>
              </w:r>
            </w:ins>
          </w:p>
        </w:tc>
      </w:tr>
      <w:tr w:rsidR="00F90134" w:rsidTr="00000462">
        <w:trPr>
          <w:ins w:id="3648" w:author="Murberg,Øyvind" w:date="2020-02-27T07:43:00Z"/>
        </w:trPr>
        <w:tc>
          <w:tcPr>
            <w:tcW w:w="2127" w:type="dxa"/>
            <w:tcBorders>
              <w:right w:val="double" w:sz="4" w:space="0" w:color="auto"/>
            </w:tcBorders>
            <w:vAlign w:val="center"/>
            <w:tcPrChange w:id="3649" w:author="Murberg,Øyvind" w:date="2020-02-27T07:48:00Z">
              <w:tcPr>
                <w:tcW w:w="2127" w:type="dxa"/>
                <w:vAlign w:val="center"/>
              </w:tcPr>
            </w:tcPrChange>
          </w:tcPr>
          <w:p w:rsidR="00F90134" w:rsidRDefault="00F90134" w:rsidP="00C608CE">
            <w:pPr>
              <w:jc w:val="center"/>
              <w:rPr>
                <w:ins w:id="3650" w:author="Murberg,Øyvind" w:date="2020-02-27T07:43:00Z"/>
              </w:rPr>
            </w:pPr>
            <w:ins w:id="3651" w:author="Murberg,Øyvind" w:date="2020-02-27T07:43:00Z">
              <w:r>
                <w:t>Felles, se AI7</w:t>
              </w:r>
            </w:ins>
          </w:p>
        </w:tc>
        <w:bookmarkStart w:id="3652" w:name="_MON_1644311705"/>
        <w:bookmarkEnd w:id="3652"/>
        <w:tc>
          <w:tcPr>
            <w:tcW w:w="1984" w:type="dxa"/>
            <w:tcBorders>
              <w:left w:val="double" w:sz="4" w:space="0" w:color="auto"/>
              <w:bottom w:val="double" w:sz="4" w:space="0" w:color="auto"/>
              <w:right w:val="double" w:sz="4" w:space="0" w:color="auto"/>
            </w:tcBorders>
            <w:vAlign w:val="center"/>
            <w:tcPrChange w:id="3653" w:author="Murberg,Øyvind" w:date="2020-02-27T07:48:00Z">
              <w:tcPr>
                <w:tcW w:w="1984" w:type="dxa"/>
                <w:vAlign w:val="center"/>
              </w:tcPr>
            </w:tcPrChange>
          </w:tcPr>
          <w:p w:rsidR="00F90134" w:rsidRDefault="00000462" w:rsidP="00000462">
            <w:pPr>
              <w:jc w:val="center"/>
              <w:rPr>
                <w:ins w:id="3654" w:author="Murberg,Øyvind" w:date="2020-02-27T07:43:00Z"/>
              </w:rPr>
            </w:pPr>
            <w:ins w:id="3655" w:author="Murberg,Øyvind" w:date="2020-02-27T07:47:00Z">
              <w:r>
                <w:rPr>
                  <w:rFonts w:eastAsiaTheme="minorEastAsia" w:cstheme="minorBidi"/>
                  <w:lang w:eastAsia="da-DK"/>
                </w:rPr>
                <w:object w:dxaOrig="1532" w:dyaOrig="991">
                  <v:shape id="_x0000_i1109" type="#_x0000_t75" style="width:76.6pt;height:49.55pt" o:ole="">
                    <v:imagedata r:id="rId211" o:title=""/>
                  </v:shape>
                  <o:OLEObject Type="Embed" ProgID="Word.Document.12" ShapeID="_x0000_i1109" DrawAspect="Icon" ObjectID="_1644407523" r:id="rId212">
                    <o:FieldCodes>\s</o:FieldCodes>
                  </o:OLEObject>
                </w:object>
              </w:r>
            </w:ins>
          </w:p>
        </w:tc>
      </w:tr>
    </w:tbl>
    <w:p w:rsidR="00F90134" w:rsidRDefault="00F90134" w:rsidP="00FC5806">
      <w:pPr>
        <w:rPr>
          <w:ins w:id="3656" w:author="Murberg,Øyvind" w:date="2020-02-27T07:43:00Z"/>
        </w:rPr>
      </w:pPr>
    </w:p>
    <w:p w:rsidR="00F90134" w:rsidRDefault="00F90134" w:rsidP="00FC5806">
      <w:pPr>
        <w:rPr>
          <w:ins w:id="3657" w:author="Murberg,Øyvind" w:date="2020-02-27T07:43:00Z"/>
        </w:rPr>
      </w:pPr>
    </w:p>
    <w:p w:rsidR="00F90134" w:rsidRDefault="00F90134" w:rsidP="00FC5806"/>
    <w:p w:rsidR="00D820E5" w:rsidRDefault="00D820E5" w:rsidP="00A723E5"/>
    <w:p w:rsidR="00F52F98" w:rsidRDefault="00F52F98" w:rsidP="00F52F98">
      <w:r>
        <w:rPr>
          <w:b/>
        </w:rPr>
        <w:t>NORWRC-19 #5</w:t>
      </w:r>
      <w:r w:rsidRPr="00945C1B">
        <w:rPr>
          <w:b/>
        </w:rPr>
        <w:t xml:space="preserve"> (</w:t>
      </w:r>
      <w:r>
        <w:rPr>
          <w:b/>
        </w:rPr>
        <w:t>mai 2019</w:t>
      </w:r>
      <w:r w:rsidRPr="00945C1B">
        <w:rPr>
          <w:b/>
        </w:rPr>
        <w:t>)</w:t>
      </w:r>
    </w:p>
    <w:p w:rsidR="00F52F98" w:rsidRDefault="00043B8C">
      <w:pPr>
        <w:pStyle w:val="Listeavsnitt"/>
        <w:numPr>
          <w:ilvl w:val="0"/>
          <w:numId w:val="61"/>
        </w:numPr>
      </w:pPr>
      <w:r>
        <w:t>Ingen nye innspill.</w:t>
      </w:r>
    </w:p>
    <w:p w:rsidR="008E75EE" w:rsidRPr="00A44CDE" w:rsidRDefault="008E75EE" w:rsidP="00A44CDE">
      <w:pPr>
        <w:rPr>
          <w:lang w:val="en-US"/>
        </w:rPr>
      </w:pPr>
    </w:p>
    <w:p w:rsidR="00C71891" w:rsidRDefault="00C71891" w:rsidP="00C71891">
      <w:r w:rsidRPr="00C71891">
        <w:rPr>
          <w:b/>
        </w:rPr>
        <w:t>NORWRC-19 #4 (september 2018)</w:t>
      </w:r>
    </w:p>
    <w:p w:rsidR="00C71891" w:rsidRDefault="00C71891" w:rsidP="00C71891">
      <w:pPr>
        <w:pStyle w:val="Listeavsnitt"/>
        <w:numPr>
          <w:ilvl w:val="0"/>
          <w:numId w:val="52"/>
        </w:numPr>
      </w:pPr>
      <w:r>
        <w:t>Ingen nye innspill.</w:t>
      </w:r>
    </w:p>
    <w:p w:rsidR="008435D1" w:rsidRPr="00A44CDE" w:rsidRDefault="008435D1" w:rsidP="00A44CDE">
      <w:pPr>
        <w:rPr>
          <w:lang w:val="en-US"/>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8"/>
        <w:gridCol w:w="3501"/>
        <w:gridCol w:w="2077"/>
        <w:tblGridChange w:id="3658">
          <w:tblGrid>
            <w:gridCol w:w="3518"/>
            <w:gridCol w:w="3501"/>
            <w:gridCol w:w="2077"/>
          </w:tblGrid>
        </w:tblGridChange>
      </w:tblGrid>
      <w:tr w:rsidR="0096710D" w:rsidRPr="00C23B9B" w:rsidTr="002E20D2">
        <w:trPr>
          <w:cnfStyle w:val="100000000000" w:firstRow="1" w:lastRow="0" w:firstColumn="0" w:lastColumn="0" w:oddVBand="0" w:evenVBand="0" w:oddHBand="0" w:evenHBand="0" w:firstRowFirstColumn="0" w:firstRowLastColumn="0" w:lastRowFirstColumn="0" w:lastRowLastColumn="0"/>
        </w:trPr>
        <w:tc>
          <w:tcPr>
            <w:tcW w:w="3518" w:type="dxa"/>
            <w:tcBorders>
              <w:top w:val="single" w:sz="18" w:space="0" w:color="073E87" w:themeColor="text2"/>
              <w:left w:val="single" w:sz="18" w:space="0" w:color="073E87" w:themeColor="text2"/>
            </w:tcBorders>
            <w:shd w:val="clear" w:color="auto" w:fill="073E87" w:themeFill="text2"/>
          </w:tcPr>
          <w:p w:rsidR="0096710D" w:rsidRPr="00B01342" w:rsidRDefault="0096710D" w:rsidP="0096710D">
            <w:pPr>
              <w:rPr>
                <w:b/>
                <w:color w:val="FFFFFF" w:themeColor="background1"/>
              </w:rPr>
            </w:pPr>
            <w:r>
              <w:rPr>
                <w:b/>
                <w:color w:val="FFFFFF" w:themeColor="background1"/>
              </w:rPr>
              <w:t>AI 7</w:t>
            </w:r>
            <w:r w:rsidR="002C6F3F">
              <w:rPr>
                <w:b/>
                <w:color w:val="FFFFFF" w:themeColor="background1"/>
              </w:rPr>
              <w:t xml:space="preserve"> – Issue C</w:t>
            </w:r>
          </w:p>
        </w:tc>
        <w:tc>
          <w:tcPr>
            <w:tcW w:w="3501" w:type="dxa"/>
            <w:tcBorders>
              <w:top w:val="nil"/>
              <w:left w:val="single" w:sz="18" w:space="0" w:color="073E87" w:themeColor="text2"/>
              <w:right w:val="nil"/>
            </w:tcBorders>
            <w:shd w:val="clear" w:color="auto" w:fill="auto"/>
          </w:tcPr>
          <w:p w:rsidR="0096710D" w:rsidRPr="00C23B9B" w:rsidRDefault="0096710D" w:rsidP="0096710D">
            <w:pPr>
              <w:rPr>
                <w:b/>
                <w:color w:val="073E87" w:themeColor="text2"/>
              </w:rPr>
            </w:pPr>
          </w:p>
        </w:tc>
        <w:tc>
          <w:tcPr>
            <w:tcW w:w="2077" w:type="dxa"/>
            <w:tcBorders>
              <w:top w:val="nil"/>
              <w:left w:val="nil"/>
              <w:right w:val="nil"/>
            </w:tcBorders>
            <w:shd w:val="clear" w:color="auto" w:fill="auto"/>
          </w:tcPr>
          <w:p w:rsidR="0096710D" w:rsidRPr="0048546A" w:rsidRDefault="0096710D" w:rsidP="0096710D">
            <w:pPr>
              <w:jc w:val="center"/>
              <w:rPr>
                <w:b/>
                <w:color w:val="FFFFFF" w:themeColor="background1"/>
              </w:rPr>
            </w:pPr>
          </w:p>
        </w:tc>
      </w:tr>
      <w:tr w:rsidR="0096710D" w:rsidRPr="00C23B9B" w:rsidTr="002E20D2">
        <w:tc>
          <w:tcPr>
            <w:tcW w:w="7019" w:type="dxa"/>
            <w:gridSpan w:val="2"/>
            <w:tcBorders>
              <w:top w:val="single" w:sz="18" w:space="0" w:color="073E87" w:themeColor="text2"/>
              <w:left w:val="single" w:sz="18" w:space="0" w:color="073E87" w:themeColor="text2"/>
            </w:tcBorders>
            <w:shd w:val="clear" w:color="auto" w:fill="D9D9D9" w:themeFill="background1" w:themeFillShade="D9"/>
          </w:tcPr>
          <w:p w:rsidR="0096710D" w:rsidRPr="00C23B9B" w:rsidRDefault="0096710D" w:rsidP="0096710D">
            <w:pPr>
              <w:rPr>
                <w:color w:val="073E87" w:themeColor="text2"/>
              </w:rPr>
            </w:pPr>
            <w:r w:rsidRPr="00C23B9B">
              <w:rPr>
                <w:b/>
                <w:color w:val="073E87" w:themeColor="text2"/>
              </w:rPr>
              <w:t>Prioritet</w:t>
            </w:r>
            <w:r>
              <w:rPr>
                <w:b/>
                <w:color w:val="073E87" w:themeColor="text2"/>
              </w:rPr>
              <w:t xml:space="preserve"> fra norsk ståsted</w:t>
            </w:r>
          </w:p>
        </w:tc>
        <w:tc>
          <w:tcPr>
            <w:tcW w:w="2077" w:type="dxa"/>
            <w:tcBorders>
              <w:top w:val="single" w:sz="18" w:space="0" w:color="073E87" w:themeColor="text2"/>
              <w:right w:val="single" w:sz="18" w:space="0" w:color="073E87" w:themeColor="text2"/>
            </w:tcBorders>
            <w:shd w:val="clear" w:color="auto" w:fill="073E87" w:themeFill="text2"/>
          </w:tcPr>
          <w:p w:rsidR="0096710D" w:rsidRPr="0048546A" w:rsidRDefault="0096710D" w:rsidP="0096710D">
            <w:pPr>
              <w:jc w:val="center"/>
              <w:rPr>
                <w:b/>
                <w:color w:val="FFFFFF" w:themeColor="background1"/>
              </w:rPr>
            </w:pPr>
            <w:r>
              <w:rPr>
                <w:b/>
                <w:color w:val="FFFFFF" w:themeColor="background1"/>
              </w:rPr>
              <w:t>MEDIUM</w:t>
            </w:r>
          </w:p>
        </w:tc>
      </w:tr>
      <w:tr w:rsidR="0096710D" w:rsidTr="002E20D2">
        <w:tc>
          <w:tcPr>
            <w:tcW w:w="9096" w:type="dxa"/>
            <w:gridSpan w:val="3"/>
          </w:tcPr>
          <w:p w:rsidR="0096710D" w:rsidRDefault="0096710D" w:rsidP="0096710D"/>
        </w:tc>
      </w:tr>
      <w:tr w:rsidR="0096710D" w:rsidRPr="00C23B9B" w:rsidTr="002E20D2">
        <w:tc>
          <w:tcPr>
            <w:tcW w:w="9096" w:type="dxa"/>
            <w:gridSpan w:val="3"/>
            <w:shd w:val="clear" w:color="auto" w:fill="D9D9D9" w:themeFill="background1" w:themeFillShade="D9"/>
          </w:tcPr>
          <w:p w:rsidR="0096710D" w:rsidRPr="00C23B9B" w:rsidRDefault="00580B2B" w:rsidP="0096710D">
            <w:pPr>
              <w:rPr>
                <w:b/>
                <w:color w:val="073E87" w:themeColor="text2"/>
              </w:rPr>
            </w:pPr>
            <w:r>
              <w:rPr>
                <w:b/>
                <w:color w:val="073E87" w:themeColor="text2"/>
              </w:rPr>
              <w:t>N</w:t>
            </w:r>
            <w:r w:rsidR="0096710D" w:rsidRPr="00C23B9B">
              <w:rPr>
                <w:b/>
                <w:color w:val="073E87" w:themeColor="text2"/>
              </w:rPr>
              <w:t>orsk standpunkt</w:t>
            </w:r>
          </w:p>
        </w:tc>
      </w:tr>
      <w:tr w:rsidR="0096710D" w:rsidTr="002E20D2">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3659" w:author="Murberg,Øyvind" w:date="2020-02-27T07:48: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3660" w:author="Murberg,Øyvind" w:date="2020-02-27T07:48:00Z">
              <w:tcPr>
                <w:tcW w:w="9335" w:type="dxa"/>
                <w:gridSpan w:val="3"/>
                <w:tcBorders>
                  <w:bottom w:val="single" w:sz="18" w:space="0" w:color="073E87" w:themeColor="text2"/>
                </w:tcBorders>
              </w:tcPr>
            </w:tcPrChange>
          </w:tcPr>
          <w:p w:rsidR="0096710D" w:rsidRDefault="000D614B" w:rsidP="0096710D">
            <w:r w:rsidRPr="00CC5607">
              <w:t>Norge støtter konsensus oppnådd på ITU-R nivå, i linje med foreløpig CEPT standpunkt.</w:t>
            </w:r>
          </w:p>
        </w:tc>
      </w:tr>
      <w:tr w:rsidR="002E20D2" w:rsidRPr="00D075CE" w:rsidTr="00C608CE">
        <w:trPr>
          <w:ins w:id="3661" w:author="Murberg,Øyvind" w:date="2020-02-27T07:49:00Z"/>
        </w:trPr>
        <w:tc>
          <w:tcPr>
            <w:tcW w:w="9096" w:type="dxa"/>
            <w:gridSpan w:val="3"/>
            <w:tcBorders>
              <w:top w:val="single" w:sz="4" w:space="0" w:color="auto"/>
            </w:tcBorders>
            <w:shd w:val="clear" w:color="auto" w:fill="D9D9D9" w:themeFill="background1" w:themeFillShade="D9"/>
          </w:tcPr>
          <w:p w:rsidR="002E20D2" w:rsidRPr="00D075CE" w:rsidRDefault="002E20D2" w:rsidP="00C608CE">
            <w:pPr>
              <w:rPr>
                <w:ins w:id="3662" w:author="Murberg,Øyvind" w:date="2020-02-27T07:49:00Z"/>
                <w:b/>
                <w:color w:val="073E87" w:themeColor="text2"/>
              </w:rPr>
            </w:pPr>
            <w:ins w:id="3663" w:author="Murberg,Øyvind" w:date="2020-02-27T07:49:00Z">
              <w:r w:rsidRPr="00D075CE">
                <w:rPr>
                  <w:b/>
                  <w:color w:val="073E87" w:themeColor="text2"/>
                </w:rPr>
                <w:t>Resultatet fra WRC-19</w:t>
              </w:r>
            </w:ins>
          </w:p>
        </w:tc>
      </w:tr>
      <w:tr w:rsidR="002E20D2" w:rsidTr="00C608CE">
        <w:trPr>
          <w:ins w:id="3664" w:author="Murberg,Øyvind" w:date="2020-02-27T07:49:00Z"/>
        </w:trPr>
        <w:tc>
          <w:tcPr>
            <w:tcW w:w="9096" w:type="dxa"/>
            <w:gridSpan w:val="3"/>
          </w:tcPr>
          <w:p w:rsidR="002E20D2" w:rsidRPr="00640B39" w:rsidRDefault="002E20D2" w:rsidP="00C608CE">
            <w:pPr>
              <w:rPr>
                <w:ins w:id="3665" w:author="Murberg,Øyvind" w:date="2020-02-27T07:49:00Z"/>
              </w:rPr>
            </w:pPr>
            <w:ins w:id="3666" w:author="Murberg,Øyvind" w:date="2020-02-27T07:49:00Z">
              <w:r>
                <w:t>Enighet om endringer i henhold til konsensus før WRC-19.</w:t>
              </w:r>
            </w:ins>
          </w:p>
        </w:tc>
      </w:tr>
    </w:tbl>
    <w:p w:rsidR="0096710D" w:rsidRDefault="0096710D" w:rsidP="00A44CDE"/>
    <w:p w:rsidR="005A0B58" w:rsidRPr="005868EB" w:rsidRDefault="005A0B58" w:rsidP="005A0B58">
      <w:pPr>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49"/>
        <w:gridCol w:w="2764"/>
      </w:tblGrid>
      <w:tr w:rsidR="005A0B58" w:rsidTr="005122C6">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A0B58" w:rsidRPr="00611BAA" w:rsidRDefault="005A0B58" w:rsidP="005122C6">
            <w:pPr>
              <w:rPr>
                <w:b/>
              </w:rPr>
            </w:pPr>
            <w:r>
              <w:rPr>
                <w:b/>
              </w:rPr>
              <w:t>Telenor</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A0B58" w:rsidRDefault="005A0B58" w:rsidP="009D5E1E">
            <w:r>
              <w:t>Dato:</w:t>
            </w:r>
            <w:r w:rsidR="001414D1">
              <w:t xml:space="preserve"> </w:t>
            </w:r>
            <w:r w:rsidR="009D5E1E">
              <w:t>6.5.2019</w:t>
            </w:r>
          </w:p>
        </w:tc>
      </w:tr>
      <w:tr w:rsidR="009D5E1E" w:rsidRPr="005468F7" w:rsidTr="005122C6">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9D5E1E" w:rsidRPr="00A44CDE" w:rsidRDefault="009D5E1E" w:rsidP="009D5E1E">
            <w:pPr>
              <w:rPr>
                <w:lang w:val="en-US"/>
              </w:rPr>
            </w:pPr>
            <w:r>
              <w:t xml:space="preserve">Saken omfatter syv forskjellige delsaker og </w:t>
            </w:r>
            <w:r w:rsidRPr="00EE29C1">
              <w:t xml:space="preserve">TS støtter </w:t>
            </w:r>
            <w:r>
              <w:t>foreløpig</w:t>
            </w:r>
            <w:r w:rsidRPr="00EE29C1">
              <w:t xml:space="preserve"> CEPT </w:t>
            </w:r>
            <w:r>
              <w:t>standpunkt som igjen støtter CPM rapporten som kun foreslår en metode for hver enkelt delsak.</w:t>
            </w:r>
          </w:p>
        </w:tc>
      </w:tr>
    </w:tbl>
    <w:p w:rsidR="005A0B58" w:rsidRDefault="005A0B58" w:rsidP="005A0B58"/>
    <w:p w:rsidR="005A0B58" w:rsidRPr="0096710D" w:rsidRDefault="005A0B58" w:rsidP="00A44CDE"/>
    <w:p w:rsidR="000D614B" w:rsidRDefault="000D614B">
      <w:pPr>
        <w:spacing w:after="200" w:line="276" w:lineRule="auto"/>
        <w:rPr>
          <w:b/>
          <w:bCs/>
          <w:sz w:val="26"/>
          <w:szCs w:val="26"/>
        </w:rPr>
      </w:pPr>
      <w:r>
        <w:br w:type="page"/>
      </w:r>
    </w:p>
    <w:p w:rsidR="0096710D" w:rsidRDefault="0096710D" w:rsidP="00A44CDE">
      <w:pPr>
        <w:pStyle w:val="Overskrift2"/>
      </w:pPr>
      <w:bookmarkStart w:id="3667" w:name="_Toc33789797"/>
      <w:r w:rsidRPr="00064D6B">
        <w:t>AI7 – Issue D</w:t>
      </w:r>
      <w:bookmarkEnd w:id="3667"/>
    </w:p>
    <w:p w:rsidR="007E5233" w:rsidRDefault="007E5233" w:rsidP="00A44CDE">
      <w:pPr>
        <w:rPr>
          <w:i/>
          <w:lang w:val="en-US"/>
        </w:rPr>
      </w:pPr>
      <w:r w:rsidRPr="00A44CDE">
        <w:rPr>
          <w:i/>
          <w:lang w:val="en-US"/>
        </w:rPr>
        <w:t xml:space="preserve">“Issue D addresses the proposal that the Bureau publishes in the CR/D special section the “definitive lists” of those specific GSO networks or non-GSO systems, as appropriate, with which coordination under Nos </w:t>
      </w:r>
      <w:r w:rsidRPr="00A44CDE">
        <w:rPr>
          <w:rStyle w:val="ECCHLbold"/>
          <w:i/>
          <w:lang w:val="en-US"/>
        </w:rPr>
        <w:t>9.11A</w:t>
      </w:r>
      <w:r w:rsidRPr="00A44CDE">
        <w:rPr>
          <w:i/>
          <w:lang w:val="en-US"/>
        </w:rPr>
        <w:t xml:space="preserve">, </w:t>
      </w:r>
      <w:r w:rsidRPr="00A44CDE">
        <w:rPr>
          <w:rStyle w:val="ECCHLbold"/>
          <w:i/>
          <w:lang w:val="en-US"/>
        </w:rPr>
        <w:t>9.12</w:t>
      </w:r>
      <w:r w:rsidRPr="00A44CDE">
        <w:rPr>
          <w:i/>
          <w:lang w:val="en-US"/>
        </w:rPr>
        <w:t xml:space="preserve">, </w:t>
      </w:r>
      <w:r w:rsidRPr="00A44CDE">
        <w:rPr>
          <w:rStyle w:val="ECCHLbold"/>
          <w:i/>
          <w:lang w:val="en-US"/>
        </w:rPr>
        <w:t>9.12A</w:t>
      </w:r>
      <w:r w:rsidRPr="00A44CDE">
        <w:rPr>
          <w:i/>
          <w:lang w:val="en-US"/>
        </w:rPr>
        <w:t xml:space="preserve"> and </w:t>
      </w:r>
      <w:r w:rsidRPr="00A44CDE">
        <w:rPr>
          <w:rStyle w:val="ECCHLbold"/>
          <w:i/>
          <w:lang w:val="en-US"/>
        </w:rPr>
        <w:t>9.13</w:t>
      </w:r>
      <w:r w:rsidRPr="00A44CDE">
        <w:rPr>
          <w:i/>
          <w:lang w:val="en-US"/>
        </w:rPr>
        <w:t xml:space="preserve"> needs to be effected, similarly to what is currently done under the provisions of No </w:t>
      </w:r>
      <w:r w:rsidRPr="00A44CDE">
        <w:rPr>
          <w:rStyle w:val="ECCHLbold"/>
          <w:i/>
          <w:lang w:val="en-US"/>
        </w:rPr>
        <w:t>9.36.2</w:t>
      </w:r>
      <w:r w:rsidRPr="00A44CDE">
        <w:rPr>
          <w:i/>
          <w:lang w:val="en-US"/>
        </w:rPr>
        <w:t>.”</w:t>
      </w:r>
    </w:p>
    <w:p w:rsidR="007E5233" w:rsidRDefault="007E5233" w:rsidP="00A44CDE">
      <w:pPr>
        <w:rPr>
          <w:i/>
          <w:lang w:val="en-US"/>
        </w:rPr>
      </w:pPr>
    </w:p>
    <w:p w:rsidR="00A723E5" w:rsidRPr="004222E6" w:rsidRDefault="00A723E5" w:rsidP="00A723E5">
      <w:pPr>
        <w:rPr>
          <w:b/>
        </w:rPr>
      </w:pPr>
      <w:r w:rsidRPr="00CC5607">
        <w:rPr>
          <w:b/>
        </w:rPr>
        <w:t xml:space="preserve">CPM </w:t>
      </w:r>
      <w:r w:rsidR="00B42C87">
        <w:rPr>
          <w:b/>
        </w:rPr>
        <w:t xml:space="preserve">Report </w:t>
      </w:r>
      <w:r w:rsidRPr="00CC5607">
        <w:rPr>
          <w:b/>
        </w:rPr>
        <w:t xml:space="preserve">til </w:t>
      </w:r>
      <w:r w:rsidR="00B42C87">
        <w:rPr>
          <w:b/>
        </w:rPr>
        <w:t>WRC-19</w:t>
      </w:r>
    </w:p>
    <w:p w:rsidR="00A723E5" w:rsidRDefault="00DD5FB3" w:rsidP="00A723E5">
      <w:r>
        <w:t xml:space="preserve">CPM </w:t>
      </w:r>
      <w:r w:rsidR="00B42C87">
        <w:t xml:space="preserve">Report </w:t>
      </w:r>
      <w:r>
        <w:t xml:space="preserve">inneholder </w:t>
      </w:r>
      <w:r w:rsidR="003E1A89">
        <w:t xml:space="preserve">to </w:t>
      </w:r>
      <w:r w:rsidR="00A723E5">
        <w:t>metoder:</w:t>
      </w:r>
    </w:p>
    <w:p w:rsidR="00DD5FB3" w:rsidRDefault="00DD5FB3" w:rsidP="008435D1">
      <w:pPr>
        <w:pStyle w:val="Listeavsnitt"/>
        <w:numPr>
          <w:ilvl w:val="0"/>
          <w:numId w:val="46"/>
        </w:numPr>
      </w:pPr>
      <w:r w:rsidRPr="00DD5FB3">
        <w:rPr>
          <w:b/>
        </w:rPr>
        <w:t>Method D</w:t>
      </w:r>
      <w:r w:rsidR="003E1A89">
        <w:rPr>
          <w:b/>
        </w:rPr>
        <w:t>1</w:t>
      </w:r>
      <w:r w:rsidRPr="00DD5FB3">
        <w:t xml:space="preserve">: </w:t>
      </w:r>
      <w:r>
        <w:t>Består av følgende:</w:t>
      </w:r>
    </w:p>
    <w:p w:rsidR="00DD5FB3" w:rsidRDefault="00DD5FB3" w:rsidP="008435D1">
      <w:pPr>
        <w:pStyle w:val="Listeavsnitt"/>
        <w:numPr>
          <w:ilvl w:val="1"/>
          <w:numId w:val="46"/>
        </w:numPr>
      </w:pPr>
      <w:r>
        <w:t xml:space="preserve">a) en pre-komilert liste over potensielt påvirkede satellittnettverk og/eller systemer, publisert for informasjon i </w:t>
      </w:r>
      <w:r w:rsidRPr="00DD5FB3">
        <w:rPr>
          <w:i/>
        </w:rPr>
        <w:t>CR/C Special Section</w:t>
      </w:r>
      <w:r>
        <w:t xml:space="preserve">, til bruk for koordinering under Nos. </w:t>
      </w:r>
      <w:r w:rsidRPr="00DD5FB3">
        <w:rPr>
          <w:b/>
        </w:rPr>
        <w:t>9.12</w:t>
      </w:r>
      <w:r>
        <w:t xml:space="preserve">, </w:t>
      </w:r>
      <w:r w:rsidRPr="00DD5FB3">
        <w:rPr>
          <w:b/>
        </w:rPr>
        <w:t>9.12A</w:t>
      </w:r>
      <w:r>
        <w:t xml:space="preserve"> and </w:t>
      </w:r>
      <w:r w:rsidRPr="00DD5FB3">
        <w:rPr>
          <w:b/>
        </w:rPr>
        <w:t>9.13</w:t>
      </w:r>
      <w:r>
        <w:t xml:space="preserve">. Fastsettes i RR No. </w:t>
      </w:r>
      <w:r w:rsidRPr="00DD5FB3">
        <w:rPr>
          <w:b/>
        </w:rPr>
        <w:t>9.36.1</w:t>
      </w:r>
      <w:r>
        <w:t>.</w:t>
      </w:r>
    </w:p>
    <w:p w:rsidR="00DD5FB3" w:rsidRDefault="00DD5FB3" w:rsidP="008435D1">
      <w:pPr>
        <w:pStyle w:val="Listeavsnitt"/>
        <w:numPr>
          <w:ilvl w:val="1"/>
          <w:numId w:val="46"/>
        </w:numPr>
      </w:pPr>
      <w:r>
        <w:t>b) d</w:t>
      </w:r>
      <w:r w:rsidRPr="00DD5FB3">
        <w:t xml:space="preserve">en endelige listen over berørte satellittnettverk eller systemer som skal vurderes når koordinering i henhold til RR nr. </w:t>
      </w:r>
      <w:r w:rsidRPr="00DD5FB3">
        <w:rPr>
          <w:b/>
        </w:rPr>
        <w:t>9.12</w:t>
      </w:r>
      <w:r w:rsidRPr="00DD5FB3">
        <w:t xml:space="preserve">, </w:t>
      </w:r>
      <w:r w:rsidRPr="00DD5FB3">
        <w:rPr>
          <w:b/>
        </w:rPr>
        <w:t>9.12A</w:t>
      </w:r>
      <w:r w:rsidRPr="00DD5FB3">
        <w:t xml:space="preserve"> og </w:t>
      </w:r>
      <w:r w:rsidRPr="00DD5FB3">
        <w:rPr>
          <w:b/>
        </w:rPr>
        <w:t>9.13</w:t>
      </w:r>
      <w:r w:rsidRPr="00DD5FB3">
        <w:t xml:space="preserve"> skal inngå i </w:t>
      </w:r>
      <w:r w:rsidRPr="00DD5FB3">
        <w:rPr>
          <w:i/>
        </w:rPr>
        <w:t>CR/D Special Section</w:t>
      </w:r>
      <w:r w:rsidRPr="00DD5FB3">
        <w:t xml:space="preserve"> ved å fastsette det</w:t>
      </w:r>
      <w:r>
        <w:t>te i RR No</w:t>
      </w:r>
      <w:r w:rsidRPr="00DD5FB3">
        <w:t xml:space="preserve">. </w:t>
      </w:r>
      <w:r w:rsidRPr="00DD5FB3">
        <w:rPr>
          <w:b/>
        </w:rPr>
        <w:t>9.53A</w:t>
      </w:r>
      <w:r w:rsidRPr="00DD5FB3">
        <w:t>.</w:t>
      </w:r>
    </w:p>
    <w:p w:rsidR="00DD5FB3" w:rsidRDefault="00DD5FB3" w:rsidP="008435D1">
      <w:pPr>
        <w:pStyle w:val="Listeavsnitt"/>
        <w:numPr>
          <w:ilvl w:val="0"/>
          <w:numId w:val="46"/>
        </w:numPr>
      </w:pPr>
      <w:r w:rsidRPr="00C74BE6">
        <w:rPr>
          <w:b/>
        </w:rPr>
        <w:t>Method D</w:t>
      </w:r>
      <w:r w:rsidR="003E1A89">
        <w:rPr>
          <w:b/>
        </w:rPr>
        <w:t>2</w:t>
      </w:r>
      <w:r>
        <w:t>: L</w:t>
      </w:r>
      <w:r w:rsidRPr="00DD5FB3">
        <w:t xml:space="preserve">egge til kravene </w:t>
      </w:r>
      <w:r>
        <w:t>om en liste</w:t>
      </w:r>
      <w:r w:rsidRPr="00DD5FB3">
        <w:t xml:space="preserve"> over satellittnettverk eller systemer som potensielt er berørt inkludert i </w:t>
      </w:r>
      <w:r w:rsidRPr="00C74BE6">
        <w:rPr>
          <w:i/>
        </w:rPr>
        <w:t>CR/C Special Section</w:t>
      </w:r>
      <w:r w:rsidRPr="00DD5FB3">
        <w:t xml:space="preserve"> for koordinering i henhold til RR nr. </w:t>
      </w:r>
      <w:r w:rsidRPr="00C74BE6">
        <w:rPr>
          <w:b/>
        </w:rPr>
        <w:t>9.12</w:t>
      </w:r>
      <w:r w:rsidRPr="00DD5FB3">
        <w:t xml:space="preserve">, </w:t>
      </w:r>
      <w:r w:rsidRPr="00C74BE6">
        <w:rPr>
          <w:b/>
        </w:rPr>
        <w:t>9.12A</w:t>
      </w:r>
      <w:r w:rsidRPr="00DD5FB3">
        <w:t xml:space="preserve"> og </w:t>
      </w:r>
      <w:r w:rsidRPr="00C74BE6">
        <w:rPr>
          <w:b/>
        </w:rPr>
        <w:t>9.13</w:t>
      </w:r>
      <w:r w:rsidRPr="00DD5FB3">
        <w:t xml:space="preserve"> kun for informa</w:t>
      </w:r>
      <w:r>
        <w:t>sjon ved å fastsette det i RR No</w:t>
      </w:r>
      <w:r w:rsidRPr="00DD5FB3">
        <w:t xml:space="preserve">. </w:t>
      </w:r>
      <w:r w:rsidRPr="00C74BE6">
        <w:rPr>
          <w:b/>
        </w:rPr>
        <w:t>9.36.1</w:t>
      </w:r>
      <w:r w:rsidRPr="00DD5FB3">
        <w:t xml:space="preserve">. I motsetning til metode D2 </w:t>
      </w:r>
      <w:r>
        <w:t xml:space="preserve">vil ikke </w:t>
      </w:r>
      <w:r w:rsidRPr="00DD5FB3">
        <w:t xml:space="preserve">tiltak </w:t>
      </w:r>
      <w:r>
        <w:t xml:space="preserve">være nødvendig </w:t>
      </w:r>
      <w:r w:rsidRPr="00DD5FB3">
        <w:t>fra de meldende myndighetene</w:t>
      </w:r>
      <w:r w:rsidR="00C74BE6">
        <w:t>.</w:t>
      </w:r>
    </w:p>
    <w:p w:rsidR="00A723E5" w:rsidRDefault="00A723E5" w:rsidP="00A723E5"/>
    <w:p w:rsidR="00FC5806" w:rsidRPr="006F5D36" w:rsidRDefault="00FC5806" w:rsidP="00FC5806">
      <w:pPr>
        <w:rPr>
          <w:b/>
        </w:rPr>
      </w:pPr>
      <w:r w:rsidRPr="006F5D36">
        <w:rPr>
          <w:b/>
        </w:rPr>
        <w:t>Situasjonen etter CPM19-2 (februar 2019)</w:t>
      </w:r>
    </w:p>
    <w:p w:rsidR="00FC5806" w:rsidRDefault="003E1A89" w:rsidP="00FC5806">
      <w:pPr>
        <w:pStyle w:val="Listeavsnitt"/>
        <w:numPr>
          <w:ilvl w:val="0"/>
          <w:numId w:val="57"/>
        </w:numPr>
      </w:pPr>
      <w:r>
        <w:t>CPM19-2 valgte å fjerne NOC metoden, da det ikke lengere virker å være noen støtte for denne. De to andre metodene ble ikke endret.</w:t>
      </w:r>
    </w:p>
    <w:p w:rsidR="00FC5806" w:rsidRDefault="00FC5806" w:rsidP="00FC5806">
      <w:pPr>
        <w:rPr>
          <w:ins w:id="3668" w:author="Murberg,Øyvind" w:date="2020-02-27T08:19:00Z"/>
        </w:rPr>
      </w:pPr>
    </w:p>
    <w:p w:rsidR="00116023" w:rsidRPr="007C582A" w:rsidRDefault="00116023" w:rsidP="00116023">
      <w:pPr>
        <w:rPr>
          <w:ins w:id="3669" w:author="Murberg,Øyvind" w:date="2020-02-27T08:19:00Z"/>
          <w:b/>
        </w:rPr>
      </w:pPr>
      <w:ins w:id="3670" w:author="Murberg,Øyvind" w:date="2020-02-27T08:19:00Z">
        <w:r w:rsidRPr="007C582A">
          <w:rPr>
            <w:b/>
          </w:rPr>
          <w:t xml:space="preserve">Situasjonen </w:t>
        </w:r>
        <w:r w:rsidRPr="00640B39">
          <w:rPr>
            <w:b/>
          </w:rPr>
          <w:t>etter</w:t>
        </w:r>
        <w:r w:rsidRPr="007C582A">
          <w:rPr>
            <w:b/>
          </w:rPr>
          <w:t xml:space="preserve"> 9. CPG (august 2019)</w:t>
        </w:r>
      </w:ins>
    </w:p>
    <w:p w:rsidR="00116023" w:rsidRDefault="00116023">
      <w:pPr>
        <w:pStyle w:val="Listeavsnitt"/>
        <w:numPr>
          <w:ilvl w:val="0"/>
          <w:numId w:val="57"/>
        </w:numPr>
        <w:rPr>
          <w:ins w:id="3671" w:author="Murberg,Øyvind" w:date="2020-02-27T08:20:00Z"/>
        </w:rPr>
        <w:pPrChange w:id="3672" w:author="Murberg,Øyvind" w:date="2020-02-27T08:19:00Z">
          <w:pPr/>
        </w:pPrChange>
      </w:pPr>
      <w:ins w:id="3673" w:author="Murberg,Øyvind" w:date="2020-02-27T08:20:00Z">
        <w:r>
          <w:t>Agendapunktet er et CEPT initiativ.</w:t>
        </w:r>
      </w:ins>
    </w:p>
    <w:p w:rsidR="00116023" w:rsidRDefault="00116023">
      <w:pPr>
        <w:pStyle w:val="Listeavsnitt"/>
        <w:numPr>
          <w:ilvl w:val="0"/>
          <w:numId w:val="57"/>
        </w:numPr>
        <w:rPr>
          <w:ins w:id="3674" w:author="Murberg,Øyvind" w:date="2020-02-27T08:20:00Z"/>
        </w:rPr>
        <w:pPrChange w:id="3675" w:author="Murberg,Øyvind" w:date="2020-02-27T08:19:00Z">
          <w:pPr/>
        </w:pPrChange>
      </w:pPr>
      <w:ins w:id="3676" w:author="Murberg,Øyvind" w:date="2020-02-27T08:20:00Z">
        <w:r>
          <w:t>ECP er i henhold til Method D1 i CPM Report.</w:t>
        </w:r>
      </w:ins>
    </w:p>
    <w:p w:rsidR="00116023" w:rsidRDefault="00116023">
      <w:pPr>
        <w:pStyle w:val="Listeavsnitt"/>
        <w:numPr>
          <w:ilvl w:val="0"/>
          <w:numId w:val="57"/>
        </w:numPr>
        <w:rPr>
          <w:ins w:id="3677" w:author="Murberg,Øyvind" w:date="2020-02-27T08:19:00Z"/>
        </w:rPr>
        <w:pPrChange w:id="3678" w:author="Murberg,Øyvind" w:date="2020-02-27T08:19:00Z">
          <w:pPr/>
        </w:pPrChange>
      </w:pPr>
      <w:ins w:id="3679" w:author="Murberg,Øyvind" w:date="2020-02-27T08:20:00Z">
        <w:r w:rsidRPr="00116023">
          <w:rPr>
            <w:rPrChange w:id="3680" w:author="Murberg,Øyvind" w:date="2020-02-27T08:20:00Z">
              <w:rPr>
                <w:b/>
              </w:rPr>
            </w:rPrChange>
          </w:rPr>
          <w:t>ECP endelig godkjent i 8. CPG.</w:t>
        </w:r>
        <w:r w:rsidRPr="00ED784C">
          <w:t xml:space="preserve"> </w:t>
        </w:r>
        <w:r>
          <w:t>Ingen oppose og ingen abstain</w:t>
        </w:r>
        <w:r w:rsidRPr="00ED784C">
          <w:t>. 38 administrasjoner til stede.</w:t>
        </w:r>
      </w:ins>
    </w:p>
    <w:p w:rsidR="00116023" w:rsidRDefault="00116023" w:rsidP="00FC5806">
      <w:pPr>
        <w:rPr>
          <w:ins w:id="3681" w:author="Murberg,Øyvind" w:date="2020-02-27T08:19: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116023" w:rsidTr="00C608CE">
        <w:trPr>
          <w:cnfStyle w:val="100000000000" w:firstRow="1" w:lastRow="0" w:firstColumn="0" w:lastColumn="0" w:oddVBand="0" w:evenVBand="0" w:oddHBand="0" w:evenHBand="0" w:firstRowFirstColumn="0" w:firstRowLastColumn="0" w:lastRowFirstColumn="0" w:lastRowLastColumn="0"/>
          <w:ins w:id="3682" w:author="Murberg,Øyvind" w:date="2020-02-27T08:19: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116023" w:rsidRPr="00B170DE" w:rsidRDefault="00116023" w:rsidP="00C608CE">
            <w:pPr>
              <w:rPr>
                <w:ins w:id="3683" w:author="Murberg,Øyvind" w:date="2020-02-27T08:19:00Z"/>
                <w:b/>
              </w:rPr>
            </w:pPr>
            <w:ins w:id="3684" w:author="Murberg,Øyvind" w:date="2020-02-27T08:19:00Z">
              <w:r w:rsidRPr="00C9044D">
                <w:rPr>
                  <w:b/>
                  <w:color w:val="C00000"/>
                </w:rPr>
                <w:t>Preliminary CEPT position</w:t>
              </w:r>
            </w:ins>
          </w:p>
        </w:tc>
      </w:tr>
      <w:tr w:rsidR="00116023" w:rsidRPr="000F5074" w:rsidTr="00C608CE">
        <w:trPr>
          <w:ins w:id="3685" w:author="Murberg,Øyvind" w:date="2020-02-27T08:19:00Z"/>
        </w:trPr>
        <w:tc>
          <w:tcPr>
            <w:tcW w:w="9372" w:type="dxa"/>
          </w:tcPr>
          <w:p w:rsidR="00116023" w:rsidRPr="00D3701D" w:rsidRDefault="00D3701D">
            <w:pPr>
              <w:spacing w:line="276" w:lineRule="auto"/>
              <w:rPr>
                <w:ins w:id="3686" w:author="Murberg,Øyvind" w:date="2020-02-27T08:19:00Z"/>
                <w:rPrChange w:id="3687" w:author="Murberg,Øyvind" w:date="2020-02-27T08:21:00Z">
                  <w:rPr>
                    <w:ins w:id="3688" w:author="Murberg,Øyvind" w:date="2020-02-27T08:19:00Z"/>
                    <w:sz w:val="22"/>
                  </w:rPr>
                </w:rPrChange>
              </w:rPr>
              <w:pPrChange w:id="3689" w:author="Murberg,Øyvind" w:date="2020-02-27T08:22:00Z">
                <w:pPr>
                  <w:pStyle w:val="ECCBulletsLv2"/>
                  <w:numPr>
                    <w:numId w:val="0"/>
                  </w:numPr>
                  <w:spacing w:line="276" w:lineRule="auto"/>
                  <w:ind w:left="0" w:firstLine="0"/>
                </w:pPr>
              </w:pPrChange>
            </w:pPr>
            <w:ins w:id="3690" w:author="Murberg,Øyvind" w:date="2020-02-27T08:21:00Z">
              <w:r w:rsidRPr="00DE59C6">
                <w:rPr>
                  <w:rStyle w:val="ECCParagraph"/>
                  <w:rFonts w:cs="Times New Roman"/>
                  <w:sz w:val="22"/>
                  <w:szCs w:val="22"/>
                </w:rPr>
                <w:t xml:space="preserve">СEPT proposes that the Bureau publish in the CR/D special section the “definitive lists” of those specific GSO networks or non-GSO systems, as appropriate, with which coordination under Nos </w:t>
              </w:r>
              <w:r w:rsidRPr="00AA31A6">
                <w:rPr>
                  <w:rStyle w:val="ECCHLbold"/>
                  <w:szCs w:val="22"/>
                </w:rPr>
                <w:t>9.12</w:t>
              </w:r>
              <w:r w:rsidRPr="00AA31A6">
                <w:rPr>
                  <w:szCs w:val="22"/>
                </w:rPr>
                <w:t xml:space="preserve">, </w:t>
              </w:r>
              <w:r w:rsidRPr="006B20C8">
                <w:rPr>
                  <w:rStyle w:val="ECCHLbold"/>
                  <w:szCs w:val="22"/>
                </w:rPr>
                <w:t>9.12A</w:t>
              </w:r>
              <w:r w:rsidRPr="00542071">
                <w:rPr>
                  <w:szCs w:val="22"/>
                </w:rPr>
                <w:t xml:space="preserve"> or </w:t>
              </w:r>
              <w:r w:rsidRPr="00542071">
                <w:rPr>
                  <w:rStyle w:val="ECCHLbold"/>
                  <w:szCs w:val="22"/>
                </w:rPr>
                <w:t>9.13</w:t>
              </w:r>
              <w:r w:rsidRPr="00EE0FEB">
                <w:rPr>
                  <w:szCs w:val="22"/>
                </w:rPr>
                <w:t xml:space="preserve"> </w:t>
              </w:r>
              <w:r w:rsidRPr="00064D6B">
                <w:rPr>
                  <w:rStyle w:val="ECCParagraph"/>
                  <w:rFonts w:cs="Times New Roman"/>
                  <w:sz w:val="22"/>
                  <w:szCs w:val="22"/>
                </w:rPr>
                <w:t xml:space="preserve">needs to be effected, similarly to what is currently done under the provisions of No </w:t>
              </w:r>
              <w:r w:rsidRPr="00011D13">
                <w:rPr>
                  <w:rStyle w:val="ECCHLbold"/>
                  <w:szCs w:val="22"/>
                </w:rPr>
                <w:t>9.36.2</w:t>
              </w:r>
              <w:r w:rsidRPr="00D3701D">
                <w:rPr>
                  <w:rStyle w:val="ECCParagraph"/>
                  <w:rFonts w:cs="Times New Roman"/>
                  <w:sz w:val="22"/>
                  <w:szCs w:val="22"/>
                  <w:rPrChange w:id="3691" w:author="Murberg,Øyvind" w:date="2020-02-27T08:21:00Z">
                    <w:rPr>
                      <w:rStyle w:val="ECCParagraph"/>
                    </w:rPr>
                  </w:rPrChange>
                </w:rPr>
                <w:t xml:space="preserve">, as </w:t>
              </w:r>
              <w:r w:rsidRPr="00D3701D">
                <w:rPr>
                  <w:szCs w:val="22"/>
                  <w:rPrChange w:id="3692" w:author="Murberg,Øyvind" w:date="2020-02-27T08:21:00Z">
                    <w:rPr/>
                  </w:rPrChange>
                </w:rPr>
                <w:t xml:space="preserve">outlined in </w:t>
              </w:r>
              <w:r w:rsidRPr="00D3701D">
                <w:rPr>
                  <w:rStyle w:val="ECCParagraph"/>
                  <w:rFonts w:cs="Times New Roman"/>
                  <w:sz w:val="22"/>
                  <w:szCs w:val="22"/>
                  <w:rPrChange w:id="3693" w:author="Murberg,Øyvind" w:date="2020-02-27T08:21:00Z">
                    <w:rPr>
                      <w:rStyle w:val="ECCParagraph"/>
                    </w:rPr>
                  </w:rPrChange>
                </w:rPr>
                <w:t>Method D1 in the CPM text.</w:t>
              </w:r>
            </w:ins>
          </w:p>
        </w:tc>
      </w:tr>
      <w:tr w:rsidR="00116023" w:rsidRPr="000F5074" w:rsidTr="00C608CE">
        <w:trPr>
          <w:ins w:id="3694" w:author="Murberg,Øyvind" w:date="2020-02-27T08:19:00Z"/>
        </w:trPr>
        <w:tc>
          <w:tcPr>
            <w:tcW w:w="9372" w:type="dxa"/>
          </w:tcPr>
          <w:p w:rsidR="00116023" w:rsidRPr="00A44D76" w:rsidRDefault="00116023" w:rsidP="00C608CE">
            <w:pPr>
              <w:spacing w:line="240" w:lineRule="auto"/>
              <w:rPr>
                <w:ins w:id="3695" w:author="Murberg,Øyvind" w:date="2020-02-27T08:19:00Z"/>
              </w:rPr>
            </w:pPr>
          </w:p>
        </w:tc>
      </w:tr>
    </w:tbl>
    <w:p w:rsidR="00116023" w:rsidRDefault="00116023" w:rsidP="00FC5806">
      <w:pPr>
        <w:rPr>
          <w:ins w:id="3696" w:author="Murberg,Øyvind" w:date="2020-02-27T08:22:00Z"/>
        </w:rPr>
      </w:pPr>
    </w:p>
    <w:p w:rsidR="00D3701D" w:rsidRDefault="00D3701D" w:rsidP="00FC5806">
      <w:pPr>
        <w:rPr>
          <w:ins w:id="3697" w:author="Murberg,Øyvind" w:date="2020-02-27T08:22:00Z"/>
        </w:rPr>
      </w:pPr>
    </w:p>
    <w:p w:rsidR="00D3701D" w:rsidRDefault="00D3701D" w:rsidP="00FC5806">
      <w:pPr>
        <w:rPr>
          <w:ins w:id="3698" w:author="Murberg,Øyvind" w:date="2020-02-27T08:22:00Z"/>
        </w:rPr>
      </w:pPr>
    </w:p>
    <w:p w:rsidR="00D3701D" w:rsidRDefault="00D3701D" w:rsidP="00FC5806">
      <w:pPr>
        <w:rPr>
          <w:ins w:id="3699" w:author="Murberg,Øyvind" w:date="2020-02-27T08:19:00Z"/>
        </w:rPr>
      </w:pPr>
    </w:p>
    <w:tbl>
      <w:tblPr>
        <w:tblStyle w:val="Tabellrutenett"/>
        <w:tblW w:w="0" w:type="auto"/>
        <w:tblLook w:val="04A0" w:firstRow="1" w:lastRow="0" w:firstColumn="1" w:lastColumn="0" w:noHBand="0" w:noVBand="1"/>
      </w:tblPr>
      <w:tblGrid>
        <w:gridCol w:w="2127"/>
        <w:gridCol w:w="1984"/>
      </w:tblGrid>
      <w:tr w:rsidR="00116023" w:rsidTr="00C608CE">
        <w:trPr>
          <w:ins w:id="3700" w:author="Murberg,Øyvind" w:date="2020-02-27T08:19:00Z"/>
        </w:trPr>
        <w:tc>
          <w:tcPr>
            <w:tcW w:w="2127" w:type="dxa"/>
            <w:tcBorders>
              <w:right w:val="double" w:sz="4" w:space="0" w:color="auto"/>
            </w:tcBorders>
            <w:vAlign w:val="center"/>
          </w:tcPr>
          <w:p w:rsidR="00116023" w:rsidRDefault="00116023" w:rsidP="00C608CE">
            <w:pPr>
              <w:jc w:val="center"/>
              <w:rPr>
                <w:ins w:id="3701" w:author="Murberg,Øyvind" w:date="2020-02-27T08:19:00Z"/>
              </w:rPr>
            </w:pPr>
            <w:ins w:id="3702" w:author="Murberg,Øyvind" w:date="2020-02-27T08:19:00Z">
              <w:r>
                <w:t>CEPT Brief:</w:t>
              </w:r>
            </w:ins>
          </w:p>
        </w:tc>
        <w:tc>
          <w:tcPr>
            <w:tcW w:w="1984" w:type="dxa"/>
            <w:tcBorders>
              <w:top w:val="double" w:sz="4" w:space="0" w:color="auto"/>
              <w:left w:val="double" w:sz="4" w:space="0" w:color="auto"/>
              <w:right w:val="double" w:sz="4" w:space="0" w:color="auto"/>
            </w:tcBorders>
            <w:vAlign w:val="center"/>
          </w:tcPr>
          <w:p w:rsidR="00116023" w:rsidRPr="007C582A" w:rsidRDefault="00116023" w:rsidP="00C608CE">
            <w:pPr>
              <w:jc w:val="center"/>
              <w:rPr>
                <w:ins w:id="3703" w:author="Murberg,Øyvind" w:date="2020-02-27T08:19:00Z"/>
                <w:b/>
                <w:highlight w:val="green"/>
              </w:rPr>
            </w:pPr>
            <w:ins w:id="3704" w:author="Murberg,Øyvind" w:date="2020-02-27T08:19:00Z">
              <w:r w:rsidRPr="007C582A">
                <w:rPr>
                  <w:b/>
                </w:rPr>
                <w:t>Godkjent ECP:</w:t>
              </w:r>
            </w:ins>
          </w:p>
        </w:tc>
      </w:tr>
      <w:tr w:rsidR="00116023" w:rsidTr="00C608CE">
        <w:trPr>
          <w:ins w:id="3705" w:author="Murberg,Øyvind" w:date="2020-02-27T08:19:00Z"/>
        </w:trPr>
        <w:tc>
          <w:tcPr>
            <w:tcW w:w="2127" w:type="dxa"/>
            <w:tcBorders>
              <w:right w:val="double" w:sz="4" w:space="0" w:color="auto"/>
            </w:tcBorders>
            <w:vAlign w:val="center"/>
          </w:tcPr>
          <w:p w:rsidR="00116023" w:rsidRDefault="00116023" w:rsidP="00C608CE">
            <w:pPr>
              <w:jc w:val="center"/>
              <w:rPr>
                <w:ins w:id="3706" w:author="Murberg,Øyvind" w:date="2020-02-27T08:19:00Z"/>
              </w:rPr>
            </w:pPr>
            <w:ins w:id="3707" w:author="Murberg,Øyvind" w:date="2020-02-27T08:19:00Z">
              <w:r>
                <w:t>Felles, se AI7</w:t>
              </w:r>
            </w:ins>
          </w:p>
        </w:tc>
        <w:tc>
          <w:tcPr>
            <w:tcW w:w="1984" w:type="dxa"/>
            <w:tcBorders>
              <w:left w:val="double" w:sz="4" w:space="0" w:color="auto"/>
              <w:bottom w:val="double" w:sz="4" w:space="0" w:color="auto"/>
              <w:right w:val="double" w:sz="4" w:space="0" w:color="auto"/>
            </w:tcBorders>
            <w:vAlign w:val="center"/>
          </w:tcPr>
          <w:p w:rsidR="00116023" w:rsidRDefault="00116023" w:rsidP="00C608CE">
            <w:pPr>
              <w:jc w:val="center"/>
              <w:rPr>
                <w:ins w:id="3708" w:author="Murberg,Øyvind" w:date="2020-02-27T08:19:00Z"/>
              </w:rPr>
            </w:pPr>
            <w:ins w:id="3709" w:author="Murberg,Øyvind" w:date="2020-02-27T08:19:00Z">
              <w:r>
                <w:rPr>
                  <w:rFonts w:eastAsiaTheme="minorEastAsia" w:cstheme="minorBidi"/>
                  <w:lang w:eastAsia="da-DK"/>
                </w:rPr>
                <w:object w:dxaOrig="1532" w:dyaOrig="991">
                  <v:shape id="_x0000_i1110" type="#_x0000_t75" style="width:76.6pt;height:49.55pt" o:ole="">
                    <v:imagedata r:id="rId213" o:title=""/>
                  </v:shape>
                  <o:OLEObject Type="Embed" ProgID="Word.Document.12" ShapeID="_x0000_i1110" DrawAspect="Icon" ObjectID="_1644407524" r:id="rId214">
                    <o:FieldCodes>\s</o:FieldCodes>
                  </o:OLEObject>
                </w:object>
              </w:r>
            </w:ins>
          </w:p>
        </w:tc>
      </w:tr>
    </w:tbl>
    <w:p w:rsidR="00116023" w:rsidRDefault="00116023" w:rsidP="00FC5806">
      <w:pPr>
        <w:rPr>
          <w:ins w:id="3710" w:author="Murberg,Øyvind" w:date="2020-02-27T08:19:00Z"/>
        </w:rPr>
      </w:pPr>
    </w:p>
    <w:p w:rsidR="00116023" w:rsidRDefault="00116023" w:rsidP="00FC5806"/>
    <w:p w:rsidR="00D820E5" w:rsidRDefault="00D820E5" w:rsidP="00A723E5"/>
    <w:p w:rsidR="00F52F98" w:rsidRDefault="00F52F98" w:rsidP="00F52F98">
      <w:r>
        <w:rPr>
          <w:b/>
        </w:rPr>
        <w:t>NORWRC-19 #5</w:t>
      </w:r>
      <w:r w:rsidRPr="00945C1B">
        <w:rPr>
          <w:b/>
        </w:rPr>
        <w:t xml:space="preserve"> (</w:t>
      </w:r>
      <w:r>
        <w:rPr>
          <w:b/>
        </w:rPr>
        <w:t>mai 2019</w:t>
      </w:r>
      <w:r w:rsidRPr="00945C1B">
        <w:rPr>
          <w:b/>
        </w:rPr>
        <w:t>)</w:t>
      </w:r>
    </w:p>
    <w:p w:rsidR="00F52F98" w:rsidRDefault="00BC020E" w:rsidP="00F52F98">
      <w:pPr>
        <w:pStyle w:val="Listeavsnitt"/>
        <w:numPr>
          <w:ilvl w:val="0"/>
          <w:numId w:val="61"/>
        </w:numPr>
      </w:pPr>
      <w:r>
        <w:t>Ingen motforestillinger i møtet rundt endelig godkjenning av ECP i CPG #8.</w:t>
      </w:r>
    </w:p>
    <w:p w:rsidR="008E75EE" w:rsidRDefault="008E75EE" w:rsidP="008E75EE"/>
    <w:p w:rsidR="00CC5607" w:rsidRPr="00CC5607" w:rsidRDefault="00CC5607" w:rsidP="00CC5607">
      <w:r w:rsidRPr="00CC5607">
        <w:rPr>
          <w:b/>
        </w:rPr>
        <w:t>NORWRC-19 #4 (september 2018)</w:t>
      </w:r>
    </w:p>
    <w:p w:rsidR="00CC5607" w:rsidRPr="00CC5607" w:rsidRDefault="00CC5607" w:rsidP="00CC5607">
      <w:pPr>
        <w:pStyle w:val="Listeavsnitt"/>
        <w:numPr>
          <w:ilvl w:val="0"/>
          <w:numId w:val="52"/>
        </w:numPr>
      </w:pPr>
      <w:r w:rsidRPr="00CC5607">
        <w:t>Ingen nye innspill.</w:t>
      </w:r>
    </w:p>
    <w:p w:rsidR="008435D1" w:rsidRPr="00A44CDE" w:rsidRDefault="008435D1" w:rsidP="00A44CDE">
      <w:pPr>
        <w:rPr>
          <w:lang w:val="en-US"/>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8"/>
        <w:gridCol w:w="3501"/>
        <w:gridCol w:w="2077"/>
        <w:tblGridChange w:id="3711">
          <w:tblGrid>
            <w:gridCol w:w="3518"/>
            <w:gridCol w:w="3501"/>
            <w:gridCol w:w="2077"/>
          </w:tblGrid>
        </w:tblGridChange>
      </w:tblGrid>
      <w:tr w:rsidR="0096710D" w:rsidRPr="00C23B9B" w:rsidTr="00116023">
        <w:trPr>
          <w:cnfStyle w:val="100000000000" w:firstRow="1" w:lastRow="0" w:firstColumn="0" w:lastColumn="0" w:oddVBand="0" w:evenVBand="0" w:oddHBand="0" w:evenHBand="0" w:firstRowFirstColumn="0" w:firstRowLastColumn="0" w:lastRowFirstColumn="0" w:lastRowLastColumn="0"/>
        </w:trPr>
        <w:tc>
          <w:tcPr>
            <w:tcW w:w="3518" w:type="dxa"/>
            <w:tcBorders>
              <w:top w:val="single" w:sz="18" w:space="0" w:color="073E87" w:themeColor="text2"/>
              <w:left w:val="single" w:sz="18" w:space="0" w:color="073E87" w:themeColor="text2"/>
            </w:tcBorders>
            <w:shd w:val="clear" w:color="auto" w:fill="073E87" w:themeFill="text2"/>
          </w:tcPr>
          <w:p w:rsidR="0096710D" w:rsidRPr="00B01342" w:rsidRDefault="0096710D" w:rsidP="0096710D">
            <w:pPr>
              <w:rPr>
                <w:b/>
                <w:color w:val="FFFFFF" w:themeColor="background1"/>
              </w:rPr>
            </w:pPr>
            <w:r>
              <w:rPr>
                <w:b/>
                <w:color w:val="FFFFFF" w:themeColor="background1"/>
              </w:rPr>
              <w:t>AI 7</w:t>
            </w:r>
            <w:r w:rsidR="002C6F3F">
              <w:rPr>
                <w:b/>
                <w:color w:val="FFFFFF" w:themeColor="background1"/>
              </w:rPr>
              <w:t xml:space="preserve"> – Issue D</w:t>
            </w:r>
          </w:p>
        </w:tc>
        <w:tc>
          <w:tcPr>
            <w:tcW w:w="3501" w:type="dxa"/>
            <w:tcBorders>
              <w:top w:val="nil"/>
              <w:left w:val="single" w:sz="18" w:space="0" w:color="073E87" w:themeColor="text2"/>
              <w:right w:val="nil"/>
            </w:tcBorders>
            <w:shd w:val="clear" w:color="auto" w:fill="auto"/>
          </w:tcPr>
          <w:p w:rsidR="0096710D" w:rsidRPr="00C23B9B" w:rsidRDefault="0096710D" w:rsidP="0096710D">
            <w:pPr>
              <w:rPr>
                <w:b/>
                <w:color w:val="073E87" w:themeColor="text2"/>
              </w:rPr>
            </w:pPr>
          </w:p>
        </w:tc>
        <w:tc>
          <w:tcPr>
            <w:tcW w:w="2077" w:type="dxa"/>
            <w:tcBorders>
              <w:top w:val="nil"/>
              <w:left w:val="nil"/>
              <w:right w:val="nil"/>
            </w:tcBorders>
            <w:shd w:val="clear" w:color="auto" w:fill="auto"/>
          </w:tcPr>
          <w:p w:rsidR="0096710D" w:rsidRPr="0048546A" w:rsidRDefault="0096710D" w:rsidP="0096710D">
            <w:pPr>
              <w:jc w:val="center"/>
              <w:rPr>
                <w:b/>
                <w:color w:val="FFFFFF" w:themeColor="background1"/>
              </w:rPr>
            </w:pPr>
          </w:p>
        </w:tc>
      </w:tr>
      <w:tr w:rsidR="0096710D" w:rsidRPr="00C23B9B" w:rsidTr="00116023">
        <w:tc>
          <w:tcPr>
            <w:tcW w:w="7019" w:type="dxa"/>
            <w:gridSpan w:val="2"/>
            <w:tcBorders>
              <w:top w:val="single" w:sz="18" w:space="0" w:color="073E87" w:themeColor="text2"/>
              <w:left w:val="single" w:sz="18" w:space="0" w:color="073E87" w:themeColor="text2"/>
            </w:tcBorders>
            <w:shd w:val="clear" w:color="auto" w:fill="D9D9D9" w:themeFill="background1" w:themeFillShade="D9"/>
          </w:tcPr>
          <w:p w:rsidR="0096710D" w:rsidRPr="00C23B9B" w:rsidRDefault="0096710D" w:rsidP="0096710D">
            <w:pPr>
              <w:rPr>
                <w:color w:val="073E87" w:themeColor="text2"/>
              </w:rPr>
            </w:pPr>
            <w:r w:rsidRPr="00C23B9B">
              <w:rPr>
                <w:b/>
                <w:color w:val="073E87" w:themeColor="text2"/>
              </w:rPr>
              <w:t>Prioritet</w:t>
            </w:r>
            <w:r>
              <w:rPr>
                <w:b/>
                <w:color w:val="073E87" w:themeColor="text2"/>
              </w:rPr>
              <w:t xml:space="preserve"> fra norsk ståsted</w:t>
            </w:r>
          </w:p>
        </w:tc>
        <w:tc>
          <w:tcPr>
            <w:tcW w:w="2077" w:type="dxa"/>
            <w:tcBorders>
              <w:top w:val="single" w:sz="18" w:space="0" w:color="073E87" w:themeColor="text2"/>
              <w:right w:val="single" w:sz="18" w:space="0" w:color="073E87" w:themeColor="text2"/>
            </w:tcBorders>
            <w:shd w:val="clear" w:color="auto" w:fill="073E87" w:themeFill="text2"/>
          </w:tcPr>
          <w:p w:rsidR="0096710D" w:rsidRPr="0048546A" w:rsidRDefault="0096710D" w:rsidP="0096710D">
            <w:pPr>
              <w:jc w:val="center"/>
              <w:rPr>
                <w:b/>
                <w:color w:val="FFFFFF" w:themeColor="background1"/>
              </w:rPr>
            </w:pPr>
            <w:r>
              <w:rPr>
                <w:b/>
                <w:color w:val="FFFFFF" w:themeColor="background1"/>
              </w:rPr>
              <w:t>MEDIUM</w:t>
            </w:r>
          </w:p>
        </w:tc>
      </w:tr>
      <w:tr w:rsidR="0096710D" w:rsidTr="00116023">
        <w:tc>
          <w:tcPr>
            <w:tcW w:w="9096" w:type="dxa"/>
            <w:gridSpan w:val="3"/>
          </w:tcPr>
          <w:p w:rsidR="0096710D" w:rsidRDefault="0096710D" w:rsidP="0096710D"/>
        </w:tc>
      </w:tr>
      <w:tr w:rsidR="0096710D" w:rsidRPr="00C23B9B" w:rsidTr="00116023">
        <w:tc>
          <w:tcPr>
            <w:tcW w:w="9096" w:type="dxa"/>
            <w:gridSpan w:val="3"/>
            <w:shd w:val="clear" w:color="auto" w:fill="D9D9D9" w:themeFill="background1" w:themeFillShade="D9"/>
          </w:tcPr>
          <w:p w:rsidR="0096710D" w:rsidRPr="00CC5607" w:rsidRDefault="00580B2B" w:rsidP="0096710D">
            <w:pPr>
              <w:rPr>
                <w:b/>
                <w:color w:val="073E87" w:themeColor="text2"/>
              </w:rPr>
            </w:pPr>
            <w:r>
              <w:rPr>
                <w:b/>
                <w:color w:val="073E87" w:themeColor="text2"/>
              </w:rPr>
              <w:t>N</w:t>
            </w:r>
            <w:r w:rsidR="0096710D" w:rsidRPr="00CC5607">
              <w:rPr>
                <w:b/>
                <w:color w:val="073E87" w:themeColor="text2"/>
              </w:rPr>
              <w:t>orsk standpunkt</w:t>
            </w:r>
          </w:p>
        </w:tc>
      </w:tr>
      <w:tr w:rsidR="0096710D" w:rsidTr="00116023">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3712" w:author="Murberg,Øyvind" w:date="2020-02-27T08:21: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3713" w:author="Murberg,Øyvind" w:date="2020-02-27T08:21:00Z">
              <w:tcPr>
                <w:tcW w:w="9335" w:type="dxa"/>
                <w:gridSpan w:val="3"/>
                <w:tcBorders>
                  <w:bottom w:val="single" w:sz="18" w:space="0" w:color="073E87" w:themeColor="text2"/>
                </w:tcBorders>
              </w:tcPr>
            </w:tcPrChange>
          </w:tcPr>
          <w:p w:rsidR="0096710D" w:rsidRDefault="00C74BE6" w:rsidP="003E1A89">
            <w:pPr>
              <w:jc w:val="both"/>
            </w:pPr>
            <w:r w:rsidRPr="00CC5607">
              <w:t xml:space="preserve">Norge er positive til at ITU BR publiserer en endelig liste over systemer det må koordineres med, og støtter foreløpig CEPT standpunkt som er i henhold til </w:t>
            </w:r>
            <w:r w:rsidRPr="00CC5607">
              <w:rPr>
                <w:i/>
              </w:rPr>
              <w:t>Method D</w:t>
            </w:r>
            <w:r w:rsidR="003E1A89">
              <w:rPr>
                <w:i/>
              </w:rPr>
              <w:t>1</w:t>
            </w:r>
            <w:r w:rsidRPr="00CC5607">
              <w:t xml:space="preserve"> i CPM</w:t>
            </w:r>
            <w:r w:rsidR="003E1A89">
              <w:t xml:space="preserve"> Report</w:t>
            </w:r>
            <w:r w:rsidRPr="00CC5607">
              <w:t>.</w:t>
            </w:r>
          </w:p>
          <w:p w:rsidR="00580B2B" w:rsidRDefault="00580B2B" w:rsidP="003E1A89">
            <w:pPr>
              <w:jc w:val="both"/>
            </w:pPr>
          </w:p>
          <w:p w:rsidR="00580B2B" w:rsidRPr="00CC5607" w:rsidRDefault="00580B2B" w:rsidP="003E1A89">
            <w:pPr>
              <w:jc w:val="both"/>
            </w:pPr>
            <w:r>
              <w:t>Norge støtter godkjent ECP for agendapunktet.</w:t>
            </w:r>
          </w:p>
        </w:tc>
      </w:tr>
      <w:tr w:rsidR="00116023" w:rsidRPr="00D075CE" w:rsidTr="00C608CE">
        <w:trPr>
          <w:ins w:id="3714" w:author="Murberg,Øyvind" w:date="2020-02-27T08:21:00Z"/>
        </w:trPr>
        <w:tc>
          <w:tcPr>
            <w:tcW w:w="9096" w:type="dxa"/>
            <w:gridSpan w:val="3"/>
            <w:tcBorders>
              <w:top w:val="single" w:sz="4" w:space="0" w:color="auto"/>
            </w:tcBorders>
            <w:shd w:val="clear" w:color="auto" w:fill="D9D9D9" w:themeFill="background1" w:themeFillShade="D9"/>
          </w:tcPr>
          <w:p w:rsidR="00116023" w:rsidRPr="00D075CE" w:rsidRDefault="00116023" w:rsidP="00C608CE">
            <w:pPr>
              <w:rPr>
                <w:ins w:id="3715" w:author="Murberg,Øyvind" w:date="2020-02-27T08:21:00Z"/>
                <w:b/>
                <w:color w:val="073E87" w:themeColor="text2"/>
              </w:rPr>
            </w:pPr>
            <w:ins w:id="3716" w:author="Murberg,Øyvind" w:date="2020-02-27T08:21:00Z">
              <w:r w:rsidRPr="00D075CE">
                <w:rPr>
                  <w:b/>
                  <w:color w:val="073E87" w:themeColor="text2"/>
                </w:rPr>
                <w:t>Resultatet fra WRC-19</w:t>
              </w:r>
            </w:ins>
          </w:p>
        </w:tc>
      </w:tr>
      <w:tr w:rsidR="00116023" w:rsidTr="00C608CE">
        <w:trPr>
          <w:ins w:id="3717" w:author="Murberg,Øyvind" w:date="2020-02-27T08:21:00Z"/>
        </w:trPr>
        <w:tc>
          <w:tcPr>
            <w:tcW w:w="9096" w:type="dxa"/>
            <w:gridSpan w:val="3"/>
          </w:tcPr>
          <w:p w:rsidR="009D6903" w:rsidRPr="00640B39" w:rsidRDefault="009D6903" w:rsidP="00DE59C6">
            <w:pPr>
              <w:rPr>
                <w:ins w:id="3718" w:author="Murberg,Øyvind" w:date="2020-02-27T08:21:00Z"/>
              </w:rPr>
            </w:pPr>
            <w:ins w:id="3719" w:author="Murberg,Øyvind" w:date="2020-02-27T08:22:00Z">
              <w:r>
                <w:t xml:space="preserve">Enighet om endringer i RR som medfører at BR publiserer i </w:t>
              </w:r>
              <w:r w:rsidRPr="009D6903">
                <w:rPr>
                  <w:i/>
                  <w:rPrChange w:id="3720" w:author="Murberg,Øyvind" w:date="2020-02-27T08:23:00Z">
                    <w:rPr/>
                  </w:rPrChange>
                </w:rPr>
                <w:t>CR/D special section</w:t>
              </w:r>
              <w:r>
                <w:t xml:space="preserve"> </w:t>
              </w:r>
            </w:ins>
            <w:ins w:id="3721" w:author="Murberg,Øyvind" w:date="2020-02-27T08:23:00Z">
              <w:r>
                <w:t xml:space="preserve">den fulle listen over de spesifikke GSO eller NGSO systemer som det er behov for å koordinere med under Nos. </w:t>
              </w:r>
            </w:ins>
            <w:ins w:id="3722" w:author="Murberg,Øyvind" w:date="2020-02-27T08:27:00Z">
              <w:r w:rsidR="00D34759" w:rsidRPr="00D34759">
                <w:rPr>
                  <w:b/>
                  <w:rPrChange w:id="3723" w:author="Murberg,Øyvind" w:date="2020-02-27T08:27:00Z">
                    <w:rPr/>
                  </w:rPrChange>
                </w:rPr>
                <w:t>9.</w:t>
              </w:r>
            </w:ins>
            <w:ins w:id="3724" w:author="Murberg,Øyvind" w:date="2020-02-27T08:24:00Z">
              <w:r w:rsidRPr="009D6903">
                <w:rPr>
                  <w:b/>
                  <w:rPrChange w:id="3725" w:author="Murberg,Øyvind" w:date="2020-02-27T08:24:00Z">
                    <w:rPr/>
                  </w:rPrChange>
                </w:rPr>
                <w:t>12</w:t>
              </w:r>
              <w:r>
                <w:t xml:space="preserve">, </w:t>
              </w:r>
              <w:r w:rsidRPr="009D6903">
                <w:rPr>
                  <w:b/>
                  <w:rPrChange w:id="3726" w:author="Murberg,Øyvind" w:date="2020-02-27T08:24:00Z">
                    <w:rPr/>
                  </w:rPrChange>
                </w:rPr>
                <w:t>9.12A</w:t>
              </w:r>
              <w:r>
                <w:t xml:space="preserve"> eller</w:t>
              </w:r>
              <w:r w:rsidRPr="009D6903">
                <w:t xml:space="preserve"> </w:t>
              </w:r>
              <w:r w:rsidRPr="009D6903">
                <w:rPr>
                  <w:b/>
                  <w:rPrChange w:id="3727" w:author="Murberg,Øyvind" w:date="2020-02-27T08:24:00Z">
                    <w:rPr/>
                  </w:rPrChange>
                </w:rPr>
                <w:t>9.13</w:t>
              </w:r>
              <w:r>
                <w:t>.</w:t>
              </w:r>
            </w:ins>
          </w:p>
        </w:tc>
      </w:tr>
    </w:tbl>
    <w:p w:rsidR="0096710D" w:rsidRDefault="0096710D" w:rsidP="00A44CDE"/>
    <w:p w:rsidR="001D1D8D" w:rsidRPr="005868EB" w:rsidRDefault="001D1D8D" w:rsidP="001D1D8D">
      <w:pPr>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49"/>
        <w:gridCol w:w="2764"/>
      </w:tblGrid>
      <w:tr w:rsidR="001D1D8D" w:rsidTr="005122C6">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1D1D8D" w:rsidRPr="00611BAA" w:rsidRDefault="001D1D8D" w:rsidP="005122C6">
            <w:pPr>
              <w:rPr>
                <w:b/>
              </w:rPr>
            </w:pPr>
            <w:r w:rsidRPr="004F7981">
              <w:rPr>
                <w:b/>
              </w:rPr>
              <w:t>Norsk Romsenter</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1D1D8D" w:rsidRDefault="001D1D8D" w:rsidP="005122C6">
            <w:r>
              <w:t>Dato:</w:t>
            </w:r>
            <w:r w:rsidR="00961A63">
              <w:t xml:space="preserve"> </w:t>
            </w:r>
            <w:r>
              <w:t>6.3.2017</w:t>
            </w:r>
          </w:p>
        </w:tc>
      </w:tr>
      <w:tr w:rsidR="001D1D8D" w:rsidRPr="005468F7" w:rsidTr="005122C6">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1D1D8D" w:rsidRPr="005468F7" w:rsidRDefault="001D1D8D" w:rsidP="005122C6">
            <w:pPr>
              <w:rPr>
                <w:rFonts w:cs="Arial"/>
              </w:rPr>
            </w:pPr>
            <w:r w:rsidRPr="00236681">
              <w:rPr>
                <w:rFonts w:cs="Arial"/>
              </w:rPr>
              <w:t>NRS er positive til at ITU BR publiserer en endelig liste med systemer som det må koordineres med.</w:t>
            </w:r>
          </w:p>
        </w:tc>
      </w:tr>
    </w:tbl>
    <w:p w:rsidR="001D1D8D" w:rsidRDefault="001D1D8D" w:rsidP="001D1D8D"/>
    <w:tbl>
      <w:tblPr>
        <w:tblStyle w:val="PTTabel"/>
        <w:tblW w:w="0" w:type="auto"/>
        <w:tblLook w:val="04A0" w:firstRow="1" w:lastRow="0" w:firstColumn="1" w:lastColumn="0" w:noHBand="0" w:noVBand="1"/>
      </w:tblPr>
      <w:tblGrid>
        <w:gridCol w:w="6349"/>
        <w:gridCol w:w="2764"/>
      </w:tblGrid>
      <w:tr w:rsidR="001D1D8D" w:rsidTr="005122C6">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1D1D8D" w:rsidRPr="00611BAA" w:rsidRDefault="001D1D8D" w:rsidP="005122C6">
            <w:pPr>
              <w:rPr>
                <w:b/>
              </w:rPr>
            </w:pPr>
            <w:r>
              <w:rPr>
                <w:b/>
              </w:rPr>
              <w:t>Space Norway</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1D1D8D" w:rsidRDefault="001D1D8D" w:rsidP="005122C6">
            <w:r>
              <w:t>Dato:</w:t>
            </w:r>
            <w:r w:rsidR="00961A63">
              <w:t xml:space="preserve"> </w:t>
            </w:r>
            <w:r w:rsidR="00A158DC">
              <w:t>6</w:t>
            </w:r>
            <w:r>
              <w:t>.</w:t>
            </w:r>
            <w:r w:rsidR="00A158DC">
              <w:t>6</w:t>
            </w:r>
            <w:r>
              <w:t>.201</w:t>
            </w:r>
            <w:r w:rsidR="00A158DC">
              <w:t>9</w:t>
            </w:r>
          </w:p>
        </w:tc>
      </w:tr>
      <w:tr w:rsidR="001D1D8D" w:rsidRPr="005468F7" w:rsidTr="005122C6">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1D1D8D" w:rsidRPr="00A44CDE" w:rsidRDefault="00A158DC" w:rsidP="005122C6">
            <w:pPr>
              <w:rPr>
                <w:rFonts w:cs="Arial"/>
                <w:lang w:val="nn-NO"/>
              </w:rPr>
            </w:pPr>
            <w:r>
              <w:rPr>
                <w:rFonts w:cs="Arial"/>
                <w:lang w:val="nn-NO"/>
              </w:rPr>
              <w:t>Space Norway støttar den vedtekne ECP-en.</w:t>
            </w:r>
          </w:p>
        </w:tc>
      </w:tr>
    </w:tbl>
    <w:p w:rsidR="001D1D8D" w:rsidRDefault="001D1D8D" w:rsidP="001D1D8D"/>
    <w:tbl>
      <w:tblPr>
        <w:tblStyle w:val="PTTabel"/>
        <w:tblW w:w="0" w:type="auto"/>
        <w:tblLook w:val="04A0" w:firstRow="1" w:lastRow="0" w:firstColumn="1" w:lastColumn="0" w:noHBand="0" w:noVBand="1"/>
      </w:tblPr>
      <w:tblGrid>
        <w:gridCol w:w="6349"/>
        <w:gridCol w:w="2764"/>
      </w:tblGrid>
      <w:tr w:rsidR="001D1D8D" w:rsidTr="005122C6">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1D1D8D" w:rsidRPr="00611BAA" w:rsidRDefault="001D1D8D" w:rsidP="005122C6">
            <w:pPr>
              <w:rPr>
                <w:b/>
              </w:rPr>
            </w:pPr>
            <w:r>
              <w:rPr>
                <w:b/>
              </w:rPr>
              <w:t>Telenor</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1D1D8D" w:rsidRDefault="001D1D8D" w:rsidP="009D5E1E">
            <w:r>
              <w:t>Dato:</w:t>
            </w:r>
            <w:r w:rsidR="00961A63">
              <w:t xml:space="preserve"> </w:t>
            </w:r>
            <w:r w:rsidR="009D5E1E">
              <w:t>6.5.2019</w:t>
            </w:r>
          </w:p>
        </w:tc>
      </w:tr>
      <w:tr w:rsidR="001D1D8D" w:rsidRPr="005468F7" w:rsidTr="005122C6">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1D1D8D" w:rsidRPr="00A44CDE" w:rsidRDefault="001D1D8D" w:rsidP="009D5E1E">
            <w:r w:rsidRPr="00A44CDE">
              <w:rPr>
                <w:rFonts w:cs="Arial"/>
                <w:szCs w:val="22"/>
                <w:lang w:val="de-DE"/>
              </w:rPr>
              <w:t>TS er på linje med foreløpig CEPT posisjon</w:t>
            </w:r>
            <w:r w:rsidR="009D5E1E">
              <w:rPr>
                <w:rFonts w:cs="Arial"/>
                <w:szCs w:val="22"/>
                <w:lang w:val="de-DE"/>
              </w:rPr>
              <w:t xml:space="preserve"> som støtter metode D1 i CPM rapporten</w:t>
            </w:r>
            <w:r w:rsidRPr="00A44CDE">
              <w:rPr>
                <w:rFonts w:cs="Arial"/>
                <w:szCs w:val="22"/>
                <w:lang w:val="de-DE"/>
              </w:rPr>
              <w:t>.</w:t>
            </w:r>
          </w:p>
        </w:tc>
      </w:tr>
    </w:tbl>
    <w:p w:rsidR="001D1D8D" w:rsidRDefault="001D1D8D" w:rsidP="001D1D8D"/>
    <w:tbl>
      <w:tblPr>
        <w:tblStyle w:val="PTTabel"/>
        <w:tblW w:w="0" w:type="auto"/>
        <w:tblLook w:val="04A0" w:firstRow="1" w:lastRow="0" w:firstColumn="1" w:lastColumn="0" w:noHBand="0" w:noVBand="1"/>
      </w:tblPr>
      <w:tblGrid>
        <w:gridCol w:w="6349"/>
        <w:gridCol w:w="2764"/>
      </w:tblGrid>
      <w:tr w:rsidR="001D1D8D" w:rsidRPr="005468F7" w:rsidTr="005122C6">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1D1D8D" w:rsidRPr="005468F7" w:rsidRDefault="001D1D8D" w:rsidP="005122C6">
            <w:r>
              <w:rPr>
                <w:b/>
              </w:rPr>
              <w:t>Inmarsat</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1D1D8D" w:rsidRPr="005468F7" w:rsidRDefault="001D1D8D" w:rsidP="005122C6">
            <w:r w:rsidRPr="005468F7">
              <w:t>Dato</w:t>
            </w:r>
            <w:r w:rsidRPr="00CC5607">
              <w:t>:</w:t>
            </w:r>
            <w:r w:rsidR="00961A63" w:rsidRPr="00CC5607">
              <w:t xml:space="preserve"> 2</w:t>
            </w:r>
            <w:r w:rsidR="00757BC0">
              <w:t>4</w:t>
            </w:r>
            <w:r w:rsidR="00961A63" w:rsidRPr="00CC5607">
              <w:t>.</w:t>
            </w:r>
            <w:r w:rsidR="00757BC0">
              <w:t>9</w:t>
            </w:r>
            <w:r w:rsidR="00961A63" w:rsidRPr="00CC5607">
              <w:t>.2018</w:t>
            </w:r>
          </w:p>
        </w:tc>
      </w:tr>
      <w:tr w:rsidR="001D1D8D" w:rsidRPr="005468F7" w:rsidTr="005122C6">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1D1D8D" w:rsidRDefault="001D1D8D" w:rsidP="00961A63"/>
          <w:p w:rsidR="00757BC0" w:rsidRDefault="00757BC0" w:rsidP="00961A63">
            <w:r w:rsidRPr="002D55E0">
              <w:t xml:space="preserve">Støtte for publisering av en endelig liste over </w:t>
            </w:r>
            <w:r>
              <w:t>non-</w:t>
            </w:r>
            <w:r w:rsidRPr="002D55E0">
              <w:t xml:space="preserve">GSO-nettverk, som ligner på </w:t>
            </w:r>
            <w:r>
              <w:t>RR</w:t>
            </w:r>
            <w:r w:rsidRPr="002D55E0">
              <w:t xml:space="preserve"> 9.36.2</w:t>
            </w:r>
            <w:r>
              <w:t xml:space="preserve"> </w:t>
            </w:r>
            <w:r w:rsidRPr="002D55E0">
              <w:t>lister for GSO-nettverk (Metode D</w:t>
            </w:r>
            <w:r w:rsidR="00D27ABD">
              <w:t>1</w:t>
            </w:r>
            <w:r w:rsidRPr="002D55E0">
              <w:t>).</w:t>
            </w:r>
          </w:p>
          <w:p w:rsidR="00757BC0" w:rsidRDefault="00757BC0" w:rsidP="00961A63"/>
          <w:p w:rsidR="00757BC0" w:rsidRPr="005468F7" w:rsidRDefault="00757BC0" w:rsidP="00961A63">
            <w:r>
              <w:t>Priority: low</w:t>
            </w:r>
          </w:p>
        </w:tc>
      </w:tr>
    </w:tbl>
    <w:p w:rsidR="001D1D8D" w:rsidRPr="00A44CDE" w:rsidRDefault="001D1D8D" w:rsidP="00A44CDE"/>
    <w:p w:rsidR="00C74BE6" w:rsidRDefault="00C74BE6">
      <w:pPr>
        <w:spacing w:after="200" w:line="276" w:lineRule="auto"/>
        <w:rPr>
          <w:b/>
          <w:bCs/>
          <w:sz w:val="26"/>
          <w:szCs w:val="26"/>
        </w:rPr>
      </w:pPr>
      <w:r>
        <w:br w:type="page"/>
      </w:r>
    </w:p>
    <w:p w:rsidR="009A36F7" w:rsidRDefault="009A36F7" w:rsidP="009A36F7">
      <w:pPr>
        <w:pStyle w:val="Overskrift2"/>
      </w:pPr>
      <w:bookmarkStart w:id="3728" w:name="_Toc33789798"/>
      <w:r w:rsidRPr="00064D6B">
        <w:t>AI7 – Issue E</w:t>
      </w:r>
      <w:bookmarkEnd w:id="3728"/>
    </w:p>
    <w:p w:rsidR="009A36F7" w:rsidRPr="00A44CDE" w:rsidRDefault="009A36F7" w:rsidP="009A36F7">
      <w:pPr>
        <w:rPr>
          <w:i/>
          <w:sz w:val="20"/>
          <w:szCs w:val="22"/>
          <w:lang w:val="en-US"/>
        </w:rPr>
      </w:pPr>
      <w:r w:rsidRPr="00A44CDE">
        <w:rPr>
          <w:i/>
          <w:lang w:val="en-US"/>
        </w:rPr>
        <w:t xml:space="preserve">“Issue </w:t>
      </w:r>
      <w:r w:rsidR="006D3F36">
        <w:rPr>
          <w:i/>
          <w:lang w:val="en-US"/>
        </w:rPr>
        <w:t>E</w:t>
      </w:r>
      <w:r w:rsidR="006D3F36" w:rsidRPr="00A44CDE">
        <w:rPr>
          <w:i/>
          <w:lang w:val="en-US"/>
        </w:rPr>
        <w:t xml:space="preserve"> </w:t>
      </w:r>
      <w:r w:rsidRPr="00A44CDE">
        <w:rPr>
          <w:i/>
          <w:lang w:val="en-US"/>
        </w:rPr>
        <w:t xml:space="preserve">is considering a draft new Resolution with a special procedure to be applied once for submissions with national service and coverage area by administrations not having any networks in the Appendix </w:t>
      </w:r>
      <w:r w:rsidRPr="00A44CDE">
        <w:rPr>
          <w:rStyle w:val="ECCHLbold"/>
          <w:i/>
          <w:lang w:val="en-US"/>
        </w:rPr>
        <w:t>30B</w:t>
      </w:r>
      <w:r w:rsidRPr="00A44CDE">
        <w:rPr>
          <w:i/>
          <w:lang w:val="en-US"/>
        </w:rPr>
        <w:t xml:space="preserve"> List or under coordination. This new Resolution would facilitate access for these administrations and avoid overprotection and unnecessary coordination.”</w:t>
      </w:r>
    </w:p>
    <w:p w:rsidR="009A36F7" w:rsidRDefault="009A36F7" w:rsidP="009A36F7">
      <w:pPr>
        <w:rPr>
          <w:lang w:val="en-US"/>
        </w:rPr>
      </w:pPr>
    </w:p>
    <w:p w:rsidR="009A36F7" w:rsidRPr="004222E6" w:rsidRDefault="009A36F7" w:rsidP="009A36F7">
      <w:pPr>
        <w:rPr>
          <w:b/>
        </w:rPr>
      </w:pPr>
      <w:r w:rsidRPr="000903B1">
        <w:rPr>
          <w:b/>
        </w:rPr>
        <w:t xml:space="preserve">CPM </w:t>
      </w:r>
      <w:r w:rsidR="00B42C87">
        <w:rPr>
          <w:b/>
        </w:rPr>
        <w:t xml:space="preserve">Report </w:t>
      </w:r>
      <w:r w:rsidRPr="000903B1">
        <w:rPr>
          <w:b/>
        </w:rPr>
        <w:t xml:space="preserve">til </w:t>
      </w:r>
      <w:r w:rsidR="00B42C87">
        <w:rPr>
          <w:b/>
        </w:rPr>
        <w:t>WRC-19</w:t>
      </w:r>
    </w:p>
    <w:p w:rsidR="009A36F7" w:rsidRDefault="004B5539" w:rsidP="004B5539">
      <w:r w:rsidRPr="004B5539">
        <w:t xml:space="preserve">Etablere </w:t>
      </w:r>
      <w:r>
        <w:t xml:space="preserve">en WRC Resolution med </w:t>
      </w:r>
      <w:r w:rsidRPr="004B5539">
        <w:t xml:space="preserve">spesielle tiltak som </w:t>
      </w:r>
      <w:r>
        <w:t>kan</w:t>
      </w:r>
      <w:r w:rsidRPr="004B5539">
        <w:t xml:space="preserve"> </w:t>
      </w:r>
      <w:r>
        <w:t>benyttes en gang</w:t>
      </w:r>
      <w:r w:rsidRPr="004B5539">
        <w:t xml:space="preserve"> med hensyn til innsendingen mottatt fra en administrasjon som i</w:t>
      </w:r>
      <w:r>
        <w:t>kke har noen frekvensallokeringer</w:t>
      </w:r>
      <w:r w:rsidRPr="004B5539">
        <w:t xml:space="preserve"> i RR </w:t>
      </w:r>
      <w:r>
        <w:t>Appendix</w:t>
      </w:r>
      <w:r w:rsidRPr="004B5539">
        <w:t xml:space="preserve"> </w:t>
      </w:r>
      <w:r w:rsidRPr="004B5539">
        <w:rPr>
          <w:b/>
        </w:rPr>
        <w:t>30B</w:t>
      </w:r>
      <w:r>
        <w:t xml:space="preserve"> List. Draft CPM inneholder også forslag til WRC Resolution tekst.</w:t>
      </w:r>
    </w:p>
    <w:p w:rsidR="009A36F7" w:rsidRDefault="009A36F7" w:rsidP="009A36F7"/>
    <w:p w:rsidR="00FC5806" w:rsidRPr="006F5D36" w:rsidRDefault="00FC5806" w:rsidP="00FC5806">
      <w:pPr>
        <w:rPr>
          <w:b/>
        </w:rPr>
      </w:pPr>
      <w:r w:rsidRPr="006F5D36">
        <w:rPr>
          <w:b/>
        </w:rPr>
        <w:t>Situasjonen etter CPM19-2 (februar 2019)</w:t>
      </w:r>
    </w:p>
    <w:p w:rsidR="00FC5806" w:rsidRDefault="006D3F36" w:rsidP="00FC5806">
      <w:pPr>
        <w:pStyle w:val="Listeavsnitt"/>
        <w:numPr>
          <w:ilvl w:val="0"/>
          <w:numId w:val="57"/>
        </w:numPr>
      </w:pPr>
      <w:r>
        <w:t>Noen endringer av eneste metode under CPM19-2, som sikrer at en beslutning ikke bringer tilbake tidligere issues som CEPT motsatte seg. Disse endringene ble bredt støttet av CEPT land under møtene.</w:t>
      </w:r>
    </w:p>
    <w:p w:rsidR="00FC5806" w:rsidRDefault="00FC5806" w:rsidP="00FC5806">
      <w:pPr>
        <w:rPr>
          <w:ins w:id="3729" w:author="Murberg,Øyvind" w:date="2020-02-27T09:38:00Z"/>
        </w:rPr>
      </w:pPr>
    </w:p>
    <w:p w:rsidR="00D24AF3" w:rsidRPr="007C582A" w:rsidRDefault="00D24AF3" w:rsidP="00D24AF3">
      <w:pPr>
        <w:rPr>
          <w:ins w:id="3730" w:author="Murberg,Øyvind" w:date="2020-02-27T09:38:00Z"/>
          <w:b/>
        </w:rPr>
      </w:pPr>
      <w:ins w:id="3731" w:author="Murberg,Øyvind" w:date="2020-02-27T09:38:00Z">
        <w:r w:rsidRPr="007C582A">
          <w:rPr>
            <w:b/>
          </w:rPr>
          <w:t xml:space="preserve">Situasjonen </w:t>
        </w:r>
        <w:r w:rsidRPr="00640B39">
          <w:rPr>
            <w:b/>
          </w:rPr>
          <w:t>etter</w:t>
        </w:r>
        <w:r w:rsidRPr="007C582A">
          <w:rPr>
            <w:b/>
          </w:rPr>
          <w:t xml:space="preserve"> 9. CPG (august 2019)</w:t>
        </w:r>
      </w:ins>
    </w:p>
    <w:p w:rsidR="00BF1EE0" w:rsidRDefault="00BF1EE0" w:rsidP="00BF1EE0">
      <w:pPr>
        <w:pStyle w:val="Listeavsnitt"/>
        <w:numPr>
          <w:ilvl w:val="0"/>
          <w:numId w:val="57"/>
        </w:numPr>
        <w:rPr>
          <w:ins w:id="3732" w:author="Murberg,Øyvind" w:date="2020-02-27T09:42:00Z"/>
        </w:rPr>
      </w:pPr>
      <w:ins w:id="3733" w:author="Murberg,Øyvind" w:date="2020-02-27T09:42:00Z">
        <w:r>
          <w:t>Et kontroversielt issue fra starten, men kompromiss-løsningen virker stabil. Løsningen er ikke identisk med løsningen i CPM Report. I forrige WP 4A møte var det enighet om å gjøre noen endringer i løsningsforslaget fra CPM Report.</w:t>
        </w:r>
      </w:ins>
    </w:p>
    <w:p w:rsidR="00D24AF3" w:rsidRDefault="00BF1EE0" w:rsidP="00BF1EE0">
      <w:pPr>
        <w:pStyle w:val="Listeavsnitt"/>
        <w:numPr>
          <w:ilvl w:val="0"/>
          <w:numId w:val="57"/>
        </w:numPr>
        <w:rPr>
          <w:ins w:id="3734" w:author="Murberg,Øyvind" w:date="2020-02-27T09:43:00Z"/>
        </w:rPr>
      </w:pPr>
      <w:ins w:id="3735" w:author="Murberg,Øyvind" w:date="2020-02-27T09:42:00Z">
        <w:r>
          <w:t xml:space="preserve">Koordinator anbefalte at man ikke åpnet oppe noen diskusjon rundt innholdet i ECP, da dette er et </w:t>
        </w:r>
        <w:r w:rsidRPr="00BF1EE0">
          <w:rPr>
            <w:i/>
            <w:rPrChange w:id="3736" w:author="Murberg,Øyvind" w:date="2020-02-27T09:42:00Z">
              <w:rPr/>
            </w:rPrChange>
          </w:rPr>
          <w:t>delicate compromise</w:t>
        </w:r>
        <w:r>
          <w:t xml:space="preserve"> fra WP 4A møtet.</w:t>
        </w:r>
      </w:ins>
    </w:p>
    <w:p w:rsidR="00BF1EE0" w:rsidRDefault="00BF1EE0" w:rsidP="00BF1EE0">
      <w:pPr>
        <w:pStyle w:val="Listeavsnitt"/>
        <w:numPr>
          <w:ilvl w:val="0"/>
          <w:numId w:val="57"/>
        </w:numPr>
        <w:rPr>
          <w:ins w:id="3737" w:author="Murberg,Øyvind" w:date="2020-02-27T09:42:00Z"/>
        </w:rPr>
      </w:pPr>
      <w:ins w:id="3738" w:author="Murberg,Øyvind" w:date="2020-02-27T09:43:00Z">
        <w:r>
          <w:t>Ingen diskusjoner i møtet.</w:t>
        </w:r>
      </w:ins>
    </w:p>
    <w:p w:rsidR="00BF1EE0" w:rsidRDefault="00BF1EE0" w:rsidP="00BF1EE0">
      <w:pPr>
        <w:pStyle w:val="Listeavsnitt"/>
        <w:numPr>
          <w:ilvl w:val="0"/>
          <w:numId w:val="57"/>
        </w:numPr>
        <w:rPr>
          <w:ins w:id="3739" w:author="Murberg,Øyvind" w:date="2020-02-27T09:38:00Z"/>
        </w:rPr>
      </w:pPr>
      <w:ins w:id="3740" w:author="Murberg,Øyvind" w:date="2020-02-27T09:43:00Z">
        <w:r w:rsidRPr="00BF1EE0">
          <w:rPr>
            <w:b/>
            <w:rPrChange w:id="3741" w:author="Murberg,Øyvind" w:date="2020-02-27T09:43:00Z">
              <w:rPr/>
            </w:rPrChange>
          </w:rPr>
          <w:t>ECP endelig godkjent.</w:t>
        </w:r>
        <w:r w:rsidRPr="00BF1EE0">
          <w:t xml:space="preserve"> </w:t>
        </w:r>
        <w:r>
          <w:t>En abstain, ingen oppose</w:t>
        </w:r>
        <w:r w:rsidRPr="00BF1EE0">
          <w:t>.</w:t>
        </w:r>
        <w:r>
          <w:t xml:space="preserve"> 33 administrasjoner til stede.</w:t>
        </w:r>
      </w:ins>
    </w:p>
    <w:p w:rsidR="00D24AF3" w:rsidRDefault="00D24AF3" w:rsidP="00FC5806">
      <w:pPr>
        <w:rPr>
          <w:ins w:id="3742" w:author="Murberg,Øyvind" w:date="2020-02-27T09:38: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D24AF3" w:rsidTr="00C608CE">
        <w:trPr>
          <w:cnfStyle w:val="100000000000" w:firstRow="1" w:lastRow="0" w:firstColumn="0" w:lastColumn="0" w:oddVBand="0" w:evenVBand="0" w:oddHBand="0" w:evenHBand="0" w:firstRowFirstColumn="0" w:firstRowLastColumn="0" w:lastRowFirstColumn="0" w:lastRowLastColumn="0"/>
          <w:ins w:id="3743" w:author="Murberg,Øyvind" w:date="2020-02-27T09:38: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D24AF3" w:rsidRPr="00B170DE" w:rsidRDefault="00D24AF3" w:rsidP="00C608CE">
            <w:pPr>
              <w:rPr>
                <w:ins w:id="3744" w:author="Murberg,Øyvind" w:date="2020-02-27T09:38:00Z"/>
                <w:b/>
              </w:rPr>
            </w:pPr>
            <w:ins w:id="3745" w:author="Murberg,Øyvind" w:date="2020-02-27T09:38:00Z">
              <w:r w:rsidRPr="00C9044D">
                <w:rPr>
                  <w:b/>
                  <w:color w:val="C00000"/>
                </w:rPr>
                <w:t>Preliminary CEPT position</w:t>
              </w:r>
            </w:ins>
          </w:p>
        </w:tc>
      </w:tr>
      <w:tr w:rsidR="00D24AF3" w:rsidRPr="000F5074" w:rsidTr="00C608CE">
        <w:trPr>
          <w:ins w:id="3746" w:author="Murberg,Øyvind" w:date="2020-02-27T09:38:00Z"/>
        </w:trPr>
        <w:tc>
          <w:tcPr>
            <w:tcW w:w="9372" w:type="dxa"/>
          </w:tcPr>
          <w:p w:rsidR="00D24AF3" w:rsidRPr="00DE59C6" w:rsidRDefault="00E14558" w:rsidP="00DE59C6">
            <w:pPr>
              <w:pStyle w:val="ECCBulletsLv2"/>
              <w:numPr>
                <w:ilvl w:val="0"/>
                <w:numId w:val="0"/>
              </w:numPr>
              <w:spacing w:line="276" w:lineRule="auto"/>
              <w:rPr>
                <w:ins w:id="3747" w:author="Murberg,Øyvind" w:date="2020-02-27T09:38:00Z"/>
                <w:sz w:val="22"/>
              </w:rPr>
            </w:pPr>
            <w:ins w:id="3748" w:author="Murberg,Øyvind" w:date="2020-02-27T09:41:00Z">
              <w:r w:rsidRPr="00E14558">
                <w:rPr>
                  <w:sz w:val="22"/>
                  <w:rPrChange w:id="3749" w:author="Murberg,Øyvind" w:date="2020-02-27T09:41:00Z">
                    <w:rPr/>
                  </w:rPrChange>
                </w:rPr>
                <w:t xml:space="preserve">CEPT supports to pursue a solution that directly addresses the concern for administrations having nothing in the RR Appendix </w:t>
              </w:r>
              <w:r w:rsidRPr="00E14558">
                <w:rPr>
                  <w:rStyle w:val="ECCHLbold"/>
                  <w:sz w:val="22"/>
                  <w:rPrChange w:id="3750" w:author="Murberg,Øyvind" w:date="2020-02-27T09:41:00Z">
                    <w:rPr>
                      <w:rStyle w:val="ECCHLbold"/>
                    </w:rPr>
                  </w:rPrChange>
                </w:rPr>
                <w:t>30B</w:t>
              </w:r>
              <w:r w:rsidRPr="00E14558">
                <w:rPr>
                  <w:sz w:val="22"/>
                  <w:rPrChange w:id="3751" w:author="Murberg,Øyvind" w:date="2020-02-27T09:41:00Z">
                    <w:rPr/>
                  </w:rPrChange>
                </w:rPr>
                <w:t xml:space="preserve"> List, to allow these administrations to convert their national allotments into assignments with characteristics outside the envelope of the allotment or make a submission for a new network provided that the assignment are limited to national service and coverage area. CEPT therefore supports the principles of the WRC Resolution as contained in the CPM text following the philosophy of Resolution </w:t>
              </w:r>
              <w:r w:rsidRPr="00E14558">
                <w:rPr>
                  <w:rStyle w:val="ECCHLbold"/>
                  <w:sz w:val="22"/>
                  <w:rPrChange w:id="3752" w:author="Murberg,Øyvind" w:date="2020-02-27T09:41:00Z">
                    <w:rPr>
                      <w:rStyle w:val="ECCHLbold"/>
                    </w:rPr>
                  </w:rPrChange>
                </w:rPr>
                <w:t>553</w:t>
              </w:r>
              <w:r w:rsidRPr="00E14558">
                <w:rPr>
                  <w:sz w:val="22"/>
                  <w:rPrChange w:id="3753" w:author="Murberg,Øyvind" w:date="2020-02-27T09:41:00Z">
                    <w:rPr/>
                  </w:rPrChange>
                </w:rPr>
                <w:t xml:space="preserve"> (</w:t>
              </w:r>
              <w:r w:rsidRPr="00E14558">
                <w:rPr>
                  <w:rStyle w:val="ECCHLbold"/>
                  <w:sz w:val="22"/>
                  <w:rPrChange w:id="3754" w:author="Murberg,Øyvind" w:date="2020-02-27T09:41:00Z">
                    <w:rPr>
                      <w:rStyle w:val="ECCHLbold"/>
                    </w:rPr>
                  </w:rPrChange>
                </w:rPr>
                <w:t>WRC-15</w:t>
              </w:r>
              <w:r w:rsidRPr="00E14558">
                <w:rPr>
                  <w:sz w:val="22"/>
                  <w:rPrChange w:id="3755" w:author="Murberg,Øyvind" w:date="2020-02-27T09:41:00Z">
                    <w:rPr/>
                  </w:rPrChange>
                </w:rPr>
                <w:t>) which addresses a similar issue for the 21.4-22 GHz BSS band for Regions 1 and 3, as outlined in the single method.</w:t>
              </w:r>
            </w:ins>
          </w:p>
        </w:tc>
      </w:tr>
      <w:tr w:rsidR="00D24AF3" w:rsidRPr="000F5074" w:rsidTr="00C608CE">
        <w:trPr>
          <w:ins w:id="3756" w:author="Murberg,Øyvind" w:date="2020-02-27T09:38:00Z"/>
        </w:trPr>
        <w:tc>
          <w:tcPr>
            <w:tcW w:w="9372" w:type="dxa"/>
          </w:tcPr>
          <w:p w:rsidR="00D24AF3" w:rsidRPr="00A44D76" w:rsidRDefault="00D24AF3" w:rsidP="00C608CE">
            <w:pPr>
              <w:spacing w:line="240" w:lineRule="auto"/>
              <w:rPr>
                <w:ins w:id="3757" w:author="Murberg,Øyvind" w:date="2020-02-27T09:38:00Z"/>
              </w:rPr>
            </w:pPr>
          </w:p>
        </w:tc>
      </w:tr>
    </w:tbl>
    <w:p w:rsidR="00D24AF3" w:rsidRDefault="00D24AF3" w:rsidP="00FC5806">
      <w:pPr>
        <w:rPr>
          <w:ins w:id="3758" w:author="Murberg,Øyvind" w:date="2020-02-27T09:38:00Z"/>
        </w:rPr>
      </w:pPr>
    </w:p>
    <w:tbl>
      <w:tblPr>
        <w:tblStyle w:val="Tabellrutenett"/>
        <w:tblW w:w="0" w:type="auto"/>
        <w:tblLook w:val="04A0" w:firstRow="1" w:lastRow="0" w:firstColumn="1" w:lastColumn="0" w:noHBand="0" w:noVBand="1"/>
        <w:tblPrChange w:id="3759" w:author="Murberg,Øyvind" w:date="2020-02-27T09:40:00Z">
          <w:tblPr>
            <w:tblStyle w:val="Tabellrutenett"/>
            <w:tblW w:w="0" w:type="auto"/>
            <w:tblLook w:val="04A0" w:firstRow="1" w:lastRow="0" w:firstColumn="1" w:lastColumn="0" w:noHBand="0" w:noVBand="1"/>
          </w:tblPr>
        </w:tblPrChange>
      </w:tblPr>
      <w:tblGrid>
        <w:gridCol w:w="2127"/>
        <w:gridCol w:w="1984"/>
        <w:tblGridChange w:id="3760">
          <w:tblGrid>
            <w:gridCol w:w="2127"/>
            <w:gridCol w:w="1984"/>
          </w:tblGrid>
        </w:tblGridChange>
      </w:tblGrid>
      <w:tr w:rsidR="00D24AF3" w:rsidTr="00D24AF3">
        <w:trPr>
          <w:ins w:id="3761" w:author="Murberg,Øyvind" w:date="2020-02-27T09:38:00Z"/>
        </w:trPr>
        <w:tc>
          <w:tcPr>
            <w:tcW w:w="2127" w:type="dxa"/>
            <w:tcBorders>
              <w:right w:val="double" w:sz="4" w:space="0" w:color="auto"/>
            </w:tcBorders>
            <w:vAlign w:val="center"/>
            <w:tcPrChange w:id="3762" w:author="Murberg,Øyvind" w:date="2020-02-27T09:40:00Z">
              <w:tcPr>
                <w:tcW w:w="2127" w:type="dxa"/>
                <w:vAlign w:val="center"/>
              </w:tcPr>
            </w:tcPrChange>
          </w:tcPr>
          <w:p w:rsidR="00D24AF3" w:rsidRDefault="00D24AF3" w:rsidP="00C608CE">
            <w:pPr>
              <w:jc w:val="center"/>
              <w:rPr>
                <w:ins w:id="3763" w:author="Murberg,Øyvind" w:date="2020-02-27T09:38:00Z"/>
              </w:rPr>
            </w:pPr>
            <w:ins w:id="3764" w:author="Murberg,Øyvind" w:date="2020-02-27T09:38:00Z">
              <w:r>
                <w:t>CEPT Brief:</w:t>
              </w:r>
            </w:ins>
          </w:p>
        </w:tc>
        <w:tc>
          <w:tcPr>
            <w:tcW w:w="1984" w:type="dxa"/>
            <w:tcBorders>
              <w:top w:val="double" w:sz="4" w:space="0" w:color="auto"/>
              <w:left w:val="double" w:sz="4" w:space="0" w:color="auto"/>
              <w:right w:val="double" w:sz="4" w:space="0" w:color="auto"/>
            </w:tcBorders>
            <w:vAlign w:val="center"/>
            <w:tcPrChange w:id="3765" w:author="Murberg,Øyvind" w:date="2020-02-27T09:40:00Z">
              <w:tcPr>
                <w:tcW w:w="1984" w:type="dxa"/>
                <w:vAlign w:val="center"/>
              </w:tcPr>
            </w:tcPrChange>
          </w:tcPr>
          <w:p w:rsidR="00D24AF3" w:rsidRPr="00D24AF3" w:rsidRDefault="00D24AF3" w:rsidP="00C608CE">
            <w:pPr>
              <w:jc w:val="center"/>
              <w:rPr>
                <w:ins w:id="3766" w:author="Murberg,Øyvind" w:date="2020-02-27T09:38:00Z"/>
                <w:b/>
                <w:rPrChange w:id="3767" w:author="Murberg,Øyvind" w:date="2020-02-27T09:40:00Z">
                  <w:rPr>
                    <w:ins w:id="3768" w:author="Murberg,Øyvind" w:date="2020-02-27T09:38:00Z"/>
                  </w:rPr>
                </w:rPrChange>
              </w:rPr>
            </w:pPr>
            <w:ins w:id="3769" w:author="Murberg,Øyvind" w:date="2020-02-27T09:39:00Z">
              <w:r w:rsidRPr="00D24AF3">
                <w:rPr>
                  <w:b/>
                  <w:rPrChange w:id="3770" w:author="Murberg,Øyvind" w:date="2020-02-27T09:40:00Z">
                    <w:rPr/>
                  </w:rPrChange>
                </w:rPr>
                <w:t>Godkjent</w:t>
              </w:r>
            </w:ins>
            <w:ins w:id="3771" w:author="Murberg,Øyvind" w:date="2020-02-27T09:38:00Z">
              <w:r w:rsidRPr="00D24AF3">
                <w:rPr>
                  <w:b/>
                  <w:rPrChange w:id="3772" w:author="Murberg,Øyvind" w:date="2020-02-27T09:40:00Z">
                    <w:rPr/>
                  </w:rPrChange>
                </w:rPr>
                <w:t xml:space="preserve"> ECP:</w:t>
              </w:r>
            </w:ins>
          </w:p>
        </w:tc>
      </w:tr>
      <w:tr w:rsidR="00D24AF3" w:rsidTr="00D24AF3">
        <w:trPr>
          <w:ins w:id="3773" w:author="Murberg,Øyvind" w:date="2020-02-27T09:38:00Z"/>
        </w:trPr>
        <w:tc>
          <w:tcPr>
            <w:tcW w:w="2127" w:type="dxa"/>
            <w:tcBorders>
              <w:right w:val="double" w:sz="4" w:space="0" w:color="auto"/>
            </w:tcBorders>
            <w:vAlign w:val="center"/>
            <w:tcPrChange w:id="3774" w:author="Murberg,Øyvind" w:date="2020-02-27T09:40:00Z">
              <w:tcPr>
                <w:tcW w:w="2127" w:type="dxa"/>
                <w:vAlign w:val="center"/>
              </w:tcPr>
            </w:tcPrChange>
          </w:tcPr>
          <w:p w:rsidR="00D24AF3" w:rsidRDefault="00D24AF3" w:rsidP="00C608CE">
            <w:pPr>
              <w:jc w:val="center"/>
              <w:rPr>
                <w:ins w:id="3775" w:author="Murberg,Øyvind" w:date="2020-02-27T09:38:00Z"/>
              </w:rPr>
            </w:pPr>
            <w:ins w:id="3776" w:author="Murberg,Øyvind" w:date="2020-02-27T09:38:00Z">
              <w:r>
                <w:t>Felles, se AI7</w:t>
              </w:r>
            </w:ins>
          </w:p>
        </w:tc>
        <w:bookmarkStart w:id="3777" w:name="_MON_1644319861"/>
        <w:bookmarkEnd w:id="3777"/>
        <w:tc>
          <w:tcPr>
            <w:tcW w:w="1984" w:type="dxa"/>
            <w:tcBorders>
              <w:left w:val="double" w:sz="4" w:space="0" w:color="auto"/>
              <w:bottom w:val="double" w:sz="4" w:space="0" w:color="auto"/>
              <w:right w:val="double" w:sz="4" w:space="0" w:color="auto"/>
            </w:tcBorders>
            <w:vAlign w:val="center"/>
            <w:tcPrChange w:id="3778" w:author="Murberg,Øyvind" w:date="2020-02-27T09:40:00Z">
              <w:tcPr>
                <w:tcW w:w="1984" w:type="dxa"/>
                <w:vAlign w:val="center"/>
              </w:tcPr>
            </w:tcPrChange>
          </w:tcPr>
          <w:p w:rsidR="00D24AF3" w:rsidRDefault="00D24AF3" w:rsidP="00C608CE">
            <w:pPr>
              <w:jc w:val="center"/>
              <w:rPr>
                <w:ins w:id="3779" w:author="Murberg,Øyvind" w:date="2020-02-27T09:38:00Z"/>
              </w:rPr>
            </w:pPr>
            <w:ins w:id="3780" w:author="Murberg,Øyvind" w:date="2020-02-27T09:40:00Z">
              <w:r>
                <w:rPr>
                  <w:rFonts w:eastAsiaTheme="minorEastAsia" w:cstheme="minorBidi"/>
                  <w:lang w:eastAsia="da-DK"/>
                </w:rPr>
                <w:object w:dxaOrig="1532" w:dyaOrig="991">
                  <v:shape id="_x0000_i1111" type="#_x0000_t75" style="width:76.6pt;height:49.55pt" o:ole="">
                    <v:imagedata r:id="rId215" o:title=""/>
                  </v:shape>
                  <o:OLEObject Type="Embed" ProgID="Word.Document.12" ShapeID="_x0000_i1111" DrawAspect="Icon" ObjectID="_1644407525" r:id="rId216">
                    <o:FieldCodes>\s</o:FieldCodes>
                  </o:OLEObject>
                </w:object>
              </w:r>
            </w:ins>
          </w:p>
        </w:tc>
      </w:tr>
    </w:tbl>
    <w:p w:rsidR="00D24AF3" w:rsidRDefault="00D24AF3" w:rsidP="00FC5806">
      <w:pPr>
        <w:rPr>
          <w:ins w:id="3781" w:author="Murberg,Øyvind" w:date="2020-02-27T09:38:00Z"/>
        </w:rPr>
      </w:pPr>
    </w:p>
    <w:p w:rsidR="00C20BE8" w:rsidRDefault="00C20BE8" w:rsidP="00F52F98">
      <w:pPr>
        <w:rPr>
          <w:b/>
        </w:rPr>
      </w:pPr>
    </w:p>
    <w:p w:rsidR="00F52F98" w:rsidRDefault="00F52F98" w:rsidP="00F52F98">
      <w:r>
        <w:rPr>
          <w:b/>
        </w:rPr>
        <w:t>NORWRC-19 #5</w:t>
      </w:r>
      <w:r w:rsidRPr="00945C1B">
        <w:rPr>
          <w:b/>
        </w:rPr>
        <w:t xml:space="preserve"> (</w:t>
      </w:r>
      <w:r>
        <w:rPr>
          <w:b/>
        </w:rPr>
        <w:t>mai 2019</w:t>
      </w:r>
      <w:r w:rsidRPr="00945C1B">
        <w:rPr>
          <w:b/>
        </w:rPr>
        <w:t>)</w:t>
      </w:r>
    </w:p>
    <w:p w:rsidR="00F52F98" w:rsidRDefault="00043B8C" w:rsidP="00F52F98">
      <w:pPr>
        <w:pStyle w:val="Listeavsnitt"/>
        <w:numPr>
          <w:ilvl w:val="0"/>
          <w:numId w:val="61"/>
        </w:numPr>
      </w:pPr>
      <w:r>
        <w:t>Forventes en justering av teknisk innhold av metoder i neste WP 4A.</w:t>
      </w:r>
    </w:p>
    <w:p w:rsidR="009A36F7" w:rsidRDefault="009A36F7" w:rsidP="009A36F7"/>
    <w:p w:rsidR="000903B1" w:rsidRPr="000903B1" w:rsidRDefault="000903B1" w:rsidP="000903B1">
      <w:r w:rsidRPr="000903B1">
        <w:rPr>
          <w:b/>
        </w:rPr>
        <w:t>NORWRC-19 #4 (september 2018)</w:t>
      </w:r>
    </w:p>
    <w:p w:rsidR="000903B1" w:rsidRPr="000903B1" w:rsidRDefault="000903B1" w:rsidP="000903B1">
      <w:pPr>
        <w:pStyle w:val="Listeavsnitt"/>
        <w:numPr>
          <w:ilvl w:val="0"/>
          <w:numId w:val="52"/>
        </w:numPr>
      </w:pPr>
      <w:r w:rsidRPr="000903B1">
        <w:t>Ingen nye innspill.</w:t>
      </w:r>
    </w:p>
    <w:p w:rsidR="009A36F7" w:rsidRPr="00A44CDE" w:rsidRDefault="009A36F7" w:rsidP="009A36F7">
      <w:pPr>
        <w:rPr>
          <w:lang w:val="en-US"/>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5"/>
        <w:gridCol w:w="3507"/>
        <w:gridCol w:w="2064"/>
        <w:tblGridChange w:id="3782">
          <w:tblGrid>
            <w:gridCol w:w="3525"/>
            <w:gridCol w:w="3507"/>
            <w:gridCol w:w="2064"/>
          </w:tblGrid>
        </w:tblGridChange>
      </w:tblGrid>
      <w:tr w:rsidR="009A36F7" w:rsidRPr="00C23B9B" w:rsidTr="00D24AF3">
        <w:trPr>
          <w:cnfStyle w:val="100000000000" w:firstRow="1" w:lastRow="0" w:firstColumn="0" w:lastColumn="0" w:oddVBand="0" w:evenVBand="0" w:oddHBand="0" w:evenHBand="0" w:firstRowFirstColumn="0" w:firstRowLastColumn="0" w:lastRowFirstColumn="0" w:lastRowLastColumn="0"/>
        </w:trPr>
        <w:tc>
          <w:tcPr>
            <w:tcW w:w="3525" w:type="dxa"/>
            <w:tcBorders>
              <w:top w:val="single" w:sz="18" w:space="0" w:color="073E87" w:themeColor="text2"/>
              <w:left w:val="single" w:sz="18" w:space="0" w:color="073E87" w:themeColor="text2"/>
            </w:tcBorders>
            <w:shd w:val="clear" w:color="auto" w:fill="073E87" w:themeFill="text2"/>
          </w:tcPr>
          <w:p w:rsidR="009A36F7" w:rsidRPr="00B01342" w:rsidRDefault="009A36F7" w:rsidP="001E0DBF">
            <w:pPr>
              <w:rPr>
                <w:b/>
                <w:color w:val="FFFFFF" w:themeColor="background1"/>
              </w:rPr>
            </w:pPr>
            <w:r>
              <w:rPr>
                <w:b/>
                <w:color w:val="FFFFFF" w:themeColor="background1"/>
              </w:rPr>
              <w:t>AI 7 – Issue E</w:t>
            </w:r>
          </w:p>
        </w:tc>
        <w:tc>
          <w:tcPr>
            <w:tcW w:w="3507" w:type="dxa"/>
            <w:tcBorders>
              <w:top w:val="nil"/>
              <w:left w:val="single" w:sz="18" w:space="0" w:color="073E87" w:themeColor="text2"/>
              <w:right w:val="nil"/>
            </w:tcBorders>
            <w:shd w:val="clear" w:color="auto" w:fill="auto"/>
          </w:tcPr>
          <w:p w:rsidR="009A36F7" w:rsidRPr="00C23B9B" w:rsidRDefault="009A36F7" w:rsidP="001E0DBF">
            <w:pPr>
              <w:rPr>
                <w:b/>
                <w:color w:val="073E87" w:themeColor="text2"/>
              </w:rPr>
            </w:pPr>
          </w:p>
        </w:tc>
        <w:tc>
          <w:tcPr>
            <w:tcW w:w="2064" w:type="dxa"/>
            <w:tcBorders>
              <w:top w:val="nil"/>
              <w:left w:val="nil"/>
              <w:right w:val="nil"/>
            </w:tcBorders>
            <w:shd w:val="clear" w:color="auto" w:fill="auto"/>
          </w:tcPr>
          <w:p w:rsidR="009A36F7" w:rsidRPr="0048546A" w:rsidRDefault="009A36F7" w:rsidP="001E0DBF">
            <w:pPr>
              <w:jc w:val="center"/>
              <w:rPr>
                <w:b/>
                <w:color w:val="FFFFFF" w:themeColor="background1"/>
              </w:rPr>
            </w:pPr>
          </w:p>
        </w:tc>
      </w:tr>
      <w:tr w:rsidR="009A36F7" w:rsidRPr="00C23B9B" w:rsidTr="00D24AF3">
        <w:tc>
          <w:tcPr>
            <w:tcW w:w="7032" w:type="dxa"/>
            <w:gridSpan w:val="2"/>
            <w:tcBorders>
              <w:top w:val="single" w:sz="18" w:space="0" w:color="073E87" w:themeColor="text2"/>
              <w:left w:val="single" w:sz="18" w:space="0" w:color="073E87" w:themeColor="text2"/>
            </w:tcBorders>
            <w:shd w:val="clear" w:color="auto" w:fill="D9D9D9" w:themeFill="background1" w:themeFillShade="D9"/>
          </w:tcPr>
          <w:p w:rsidR="009A36F7" w:rsidRPr="000903B1" w:rsidRDefault="009A36F7" w:rsidP="001E0DBF">
            <w:pPr>
              <w:rPr>
                <w:color w:val="073E87" w:themeColor="text2"/>
              </w:rPr>
            </w:pPr>
            <w:r w:rsidRPr="000903B1">
              <w:rPr>
                <w:b/>
                <w:color w:val="073E87" w:themeColor="text2"/>
              </w:rPr>
              <w:t>Prioritet fra norsk ståsted</w:t>
            </w:r>
          </w:p>
        </w:tc>
        <w:tc>
          <w:tcPr>
            <w:tcW w:w="2064" w:type="dxa"/>
            <w:tcBorders>
              <w:top w:val="single" w:sz="18" w:space="0" w:color="073E87" w:themeColor="text2"/>
              <w:right w:val="single" w:sz="18" w:space="0" w:color="073E87" w:themeColor="text2"/>
            </w:tcBorders>
            <w:shd w:val="clear" w:color="auto" w:fill="073E87" w:themeFill="text2"/>
          </w:tcPr>
          <w:p w:rsidR="009A36F7" w:rsidRPr="0048546A" w:rsidRDefault="006B69E5" w:rsidP="001E0DBF">
            <w:pPr>
              <w:jc w:val="center"/>
              <w:rPr>
                <w:b/>
                <w:color w:val="FFFFFF" w:themeColor="background1"/>
              </w:rPr>
            </w:pPr>
            <w:r w:rsidRPr="000903B1">
              <w:rPr>
                <w:b/>
                <w:color w:val="FFFFFF" w:themeColor="background1"/>
              </w:rPr>
              <w:t>LAV</w:t>
            </w:r>
          </w:p>
        </w:tc>
      </w:tr>
      <w:tr w:rsidR="009A36F7" w:rsidTr="00D24AF3">
        <w:tc>
          <w:tcPr>
            <w:tcW w:w="9096" w:type="dxa"/>
            <w:gridSpan w:val="3"/>
          </w:tcPr>
          <w:p w:rsidR="009A36F7" w:rsidRPr="000903B1" w:rsidRDefault="009A36F7" w:rsidP="001E0DBF"/>
        </w:tc>
      </w:tr>
      <w:tr w:rsidR="009A36F7" w:rsidRPr="00C23B9B" w:rsidTr="00D24AF3">
        <w:tc>
          <w:tcPr>
            <w:tcW w:w="9096" w:type="dxa"/>
            <w:gridSpan w:val="3"/>
            <w:shd w:val="clear" w:color="auto" w:fill="D9D9D9" w:themeFill="background1" w:themeFillShade="D9"/>
          </w:tcPr>
          <w:p w:rsidR="009A36F7" w:rsidRPr="000903B1" w:rsidRDefault="00580B2B" w:rsidP="001E0DBF">
            <w:pPr>
              <w:rPr>
                <w:b/>
                <w:color w:val="073E87" w:themeColor="text2"/>
              </w:rPr>
            </w:pPr>
            <w:r>
              <w:rPr>
                <w:b/>
                <w:color w:val="073E87" w:themeColor="text2"/>
              </w:rPr>
              <w:t>N</w:t>
            </w:r>
            <w:r w:rsidR="009A36F7" w:rsidRPr="000903B1">
              <w:rPr>
                <w:b/>
                <w:color w:val="073E87" w:themeColor="text2"/>
              </w:rPr>
              <w:t>orsk standpunkt</w:t>
            </w:r>
          </w:p>
        </w:tc>
      </w:tr>
      <w:tr w:rsidR="009A36F7" w:rsidTr="00D24AF3">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3783" w:author="Murberg,Øyvind" w:date="2020-02-27T09:38: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3784" w:author="Murberg,Øyvind" w:date="2020-02-27T09:38:00Z">
              <w:tcPr>
                <w:tcW w:w="9335" w:type="dxa"/>
                <w:gridSpan w:val="3"/>
                <w:tcBorders>
                  <w:bottom w:val="single" w:sz="18" w:space="0" w:color="073E87" w:themeColor="text2"/>
                </w:tcBorders>
              </w:tcPr>
            </w:tcPrChange>
          </w:tcPr>
          <w:p w:rsidR="009A36F7" w:rsidRPr="000903B1" w:rsidRDefault="00BD1F9F" w:rsidP="001E0DBF">
            <w:r w:rsidRPr="000903B1">
              <w:t xml:space="preserve">Norge støtter fremtagelse av en ny WRC Resolution for å etablere et regime for administrasjoner som i dag ikke har noen oppføring i RR Appendix </w:t>
            </w:r>
            <w:r w:rsidRPr="000903B1">
              <w:rPr>
                <w:b/>
              </w:rPr>
              <w:t>30B</w:t>
            </w:r>
            <w:r w:rsidRPr="000903B1">
              <w:t xml:space="preserve"> List, slik at disse kan konvertere deres allotment til en tildeling.</w:t>
            </w:r>
          </w:p>
        </w:tc>
      </w:tr>
      <w:tr w:rsidR="00D24AF3" w:rsidRPr="00D075CE" w:rsidTr="00C608CE">
        <w:trPr>
          <w:ins w:id="3785" w:author="Murberg,Øyvind" w:date="2020-02-27T09:39:00Z"/>
        </w:trPr>
        <w:tc>
          <w:tcPr>
            <w:tcW w:w="9096" w:type="dxa"/>
            <w:gridSpan w:val="3"/>
            <w:tcBorders>
              <w:top w:val="single" w:sz="4" w:space="0" w:color="auto"/>
            </w:tcBorders>
            <w:shd w:val="clear" w:color="auto" w:fill="D9D9D9" w:themeFill="background1" w:themeFillShade="D9"/>
          </w:tcPr>
          <w:p w:rsidR="00D24AF3" w:rsidRPr="00D075CE" w:rsidRDefault="00D24AF3" w:rsidP="00C608CE">
            <w:pPr>
              <w:rPr>
                <w:ins w:id="3786" w:author="Murberg,Øyvind" w:date="2020-02-27T09:39:00Z"/>
                <w:b/>
                <w:color w:val="073E87" w:themeColor="text2"/>
              </w:rPr>
            </w:pPr>
            <w:ins w:id="3787" w:author="Murberg,Øyvind" w:date="2020-02-27T09:39:00Z">
              <w:r w:rsidRPr="00D075CE">
                <w:rPr>
                  <w:b/>
                  <w:color w:val="073E87" w:themeColor="text2"/>
                </w:rPr>
                <w:t>Resultatet fra WRC-19</w:t>
              </w:r>
            </w:ins>
          </w:p>
        </w:tc>
      </w:tr>
      <w:tr w:rsidR="00D24AF3" w:rsidTr="00C608CE">
        <w:trPr>
          <w:ins w:id="3788" w:author="Murberg,Øyvind" w:date="2020-02-27T09:39:00Z"/>
        </w:trPr>
        <w:tc>
          <w:tcPr>
            <w:tcW w:w="9096" w:type="dxa"/>
            <w:gridSpan w:val="3"/>
          </w:tcPr>
          <w:p w:rsidR="00D24AF3" w:rsidRDefault="00A627E2" w:rsidP="00C608CE">
            <w:pPr>
              <w:rPr>
                <w:ins w:id="3789" w:author="Murberg,Øyvind" w:date="2020-02-27T09:44:00Z"/>
              </w:rPr>
            </w:pPr>
            <w:ins w:id="3790" w:author="Murberg,Øyvind" w:date="2020-02-27T09:44:00Z">
              <w:r>
                <w:t>Enighet om å gi prioritet til nasjoner som ikke har oppføringer i RR Appendix 30B, uten at dette får medføre regulatorisk og operasjonell</w:t>
              </w:r>
            </w:ins>
            <w:ins w:id="3791" w:author="Murberg,Øyvind" w:date="2020-02-27T09:46:00Z">
              <w:r>
                <w:t xml:space="preserve"> usikkerhet for eksisterende systemer.</w:t>
              </w:r>
            </w:ins>
          </w:p>
          <w:p w:rsidR="00A627E2" w:rsidRDefault="00A627E2" w:rsidP="00C608CE">
            <w:pPr>
              <w:rPr>
                <w:ins w:id="3792" w:author="Murberg,Øyvind" w:date="2020-02-27T09:46:00Z"/>
              </w:rPr>
            </w:pPr>
          </w:p>
          <w:p w:rsidR="00A627E2" w:rsidRDefault="00A627E2" w:rsidP="00DE59C6">
            <w:pPr>
              <w:rPr>
                <w:ins w:id="3793" w:author="Murberg,Øyvind" w:date="2020-02-27T09:46:00Z"/>
              </w:rPr>
            </w:pPr>
            <w:ins w:id="3794" w:author="Murberg,Øyvind" w:date="2020-02-27T09:46:00Z">
              <w:r>
                <w:t>Ny ITU-R RESOLUTION COM5/8 (WRC 19) «</w:t>
              </w:r>
              <w:r w:rsidRPr="00A627E2">
                <w:rPr>
                  <w:i/>
                  <w:rPrChange w:id="3795" w:author="Murberg,Øyvind" w:date="2020-02-27T09:47:00Z">
                    <w:rPr/>
                  </w:rPrChange>
                </w:rPr>
                <w:t>Additional measures for satellite networks in the fixed-satellite service in frequency bands subject to Appendix 30B for the enhancement of equitable access to these frequency bands</w:t>
              </w:r>
              <w:r>
                <w:t>».</w:t>
              </w:r>
            </w:ins>
          </w:p>
          <w:p w:rsidR="00A627E2" w:rsidRDefault="00A627E2">
            <w:pPr>
              <w:rPr>
                <w:ins w:id="3796" w:author="Murberg,Øyvind" w:date="2020-02-27T09:47:00Z"/>
              </w:rPr>
            </w:pPr>
            <w:ins w:id="3797" w:author="Murberg,Øyvind" w:date="2020-02-27T09:47:00Z">
              <w:r>
                <w:object w:dxaOrig="1532" w:dyaOrig="991">
                  <v:shape id="_x0000_i1112" type="#_x0000_t75" style="width:76.6pt;height:49.55pt" o:ole="">
                    <v:imagedata r:id="rId217" o:title=""/>
                  </v:shape>
                  <o:OLEObject Type="Embed" ProgID="AcroExch.Document.DC" ShapeID="_x0000_i1112" DrawAspect="Icon" ObjectID="_1644407526" r:id="rId218"/>
                </w:object>
              </w:r>
            </w:ins>
          </w:p>
          <w:p w:rsidR="00A627E2" w:rsidRPr="00640B39" w:rsidRDefault="00A627E2">
            <w:pPr>
              <w:rPr>
                <w:ins w:id="3798" w:author="Murberg,Øyvind" w:date="2020-02-27T09:39:00Z"/>
              </w:rPr>
            </w:pPr>
          </w:p>
        </w:tc>
      </w:tr>
    </w:tbl>
    <w:p w:rsidR="009A36F7" w:rsidRDefault="009A36F7" w:rsidP="009A36F7"/>
    <w:p w:rsidR="009A36F7" w:rsidRPr="005868EB" w:rsidRDefault="009A36F7" w:rsidP="009A36F7">
      <w:pPr>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49"/>
        <w:gridCol w:w="2764"/>
      </w:tblGrid>
      <w:tr w:rsidR="00DD3C6B" w:rsidTr="000D4C86">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D3C6B" w:rsidRPr="00516B5A" w:rsidRDefault="00DD3C6B" w:rsidP="000D4C86">
            <w:pPr>
              <w:rPr>
                <w:b/>
              </w:rPr>
            </w:pPr>
            <w:r w:rsidRPr="00516B5A">
              <w:rPr>
                <w:b/>
              </w:rPr>
              <w:t>Telenor</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D3C6B" w:rsidRDefault="00DD3C6B" w:rsidP="009D5E1E">
            <w:r w:rsidRPr="00516B5A">
              <w:t>Dato:</w:t>
            </w:r>
            <w:r w:rsidR="001414D1" w:rsidRPr="00516B5A">
              <w:t xml:space="preserve"> </w:t>
            </w:r>
            <w:r w:rsidR="009D5E1E">
              <w:t>6.5.2019</w:t>
            </w:r>
          </w:p>
        </w:tc>
      </w:tr>
      <w:tr w:rsidR="00DD3C6B" w:rsidRPr="005468F7" w:rsidTr="000D4C86">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DD3C6B" w:rsidRPr="00A44CDE" w:rsidRDefault="00B62D24" w:rsidP="009D5E1E">
            <w:r w:rsidRPr="00B62D24">
              <w:rPr>
                <w:rFonts w:cs="Arial"/>
                <w:szCs w:val="22"/>
                <w:lang w:val="de-DE"/>
              </w:rPr>
              <w:t>I utgangspunktet er TS imot å lage spes</w:t>
            </w:r>
            <w:r>
              <w:rPr>
                <w:rFonts w:cs="Arial"/>
                <w:szCs w:val="22"/>
                <w:lang w:val="de-DE"/>
              </w:rPr>
              <w:t>i</w:t>
            </w:r>
            <w:r w:rsidRPr="00B62D24">
              <w:rPr>
                <w:rFonts w:cs="Arial"/>
                <w:szCs w:val="22"/>
                <w:lang w:val="de-DE"/>
              </w:rPr>
              <w:t xml:space="preserve">al prosedyrer for nykommere, men så lenge </w:t>
            </w:r>
            <w:r w:rsidR="009D5E1E">
              <w:rPr>
                <w:rFonts w:cs="Arial"/>
                <w:szCs w:val="22"/>
                <w:lang w:val="de-DE"/>
              </w:rPr>
              <w:t xml:space="preserve">de tildligere issuene </w:t>
            </w:r>
            <w:r w:rsidRPr="00B62D24">
              <w:rPr>
                <w:rFonts w:cs="Arial"/>
                <w:szCs w:val="22"/>
                <w:lang w:val="de-DE"/>
              </w:rPr>
              <w:t>E og F blir strøket, mener TS at dette er noe eksiterende brukere av AP30B kan leve med, så her støtter vi foreløpig CEPT standpunkt</w:t>
            </w:r>
            <w:r w:rsidR="009D5E1E" w:rsidRPr="00B62D24">
              <w:rPr>
                <w:rFonts w:cs="Arial"/>
                <w:szCs w:val="22"/>
                <w:lang w:val="de-DE"/>
              </w:rPr>
              <w:t xml:space="preserve"> </w:t>
            </w:r>
            <w:r w:rsidR="009D5E1E">
              <w:rPr>
                <w:rFonts w:cs="Arial"/>
                <w:szCs w:val="22"/>
                <w:lang w:val="de-DE"/>
              </w:rPr>
              <w:t>som er på linje med den eneste metoden nevnt i CPM rapporten</w:t>
            </w:r>
            <w:r>
              <w:rPr>
                <w:rFonts w:cs="Arial"/>
                <w:szCs w:val="22"/>
                <w:lang w:val="de-DE"/>
              </w:rPr>
              <w:t>.</w:t>
            </w:r>
          </w:p>
        </w:tc>
      </w:tr>
    </w:tbl>
    <w:p w:rsidR="009A36F7" w:rsidRDefault="009A36F7" w:rsidP="009A36F7"/>
    <w:p w:rsidR="009A36F7" w:rsidRDefault="009A36F7" w:rsidP="009A36F7"/>
    <w:p w:rsidR="009A36F7" w:rsidRDefault="009A36F7" w:rsidP="009A36F7"/>
    <w:p w:rsidR="00943DF4" w:rsidRDefault="00943DF4">
      <w:pPr>
        <w:spacing w:after="200" w:line="276" w:lineRule="auto"/>
        <w:rPr>
          <w:b/>
          <w:bCs/>
          <w:sz w:val="26"/>
          <w:szCs w:val="26"/>
        </w:rPr>
      </w:pPr>
      <w:r>
        <w:br w:type="page"/>
      </w:r>
    </w:p>
    <w:p w:rsidR="005620AD" w:rsidRDefault="005620AD" w:rsidP="005620AD">
      <w:pPr>
        <w:pStyle w:val="Overskrift2"/>
      </w:pPr>
      <w:bookmarkStart w:id="3799" w:name="_Toc33789799"/>
      <w:r w:rsidRPr="00064D6B">
        <w:t>AI7 – Issue F</w:t>
      </w:r>
      <w:bookmarkEnd w:id="3799"/>
    </w:p>
    <w:p w:rsidR="005620AD" w:rsidRPr="00A44CDE" w:rsidRDefault="005620AD" w:rsidP="005620AD">
      <w:pPr>
        <w:rPr>
          <w:i/>
          <w:sz w:val="20"/>
          <w:szCs w:val="22"/>
          <w:lang w:val="en-US"/>
        </w:rPr>
      </w:pPr>
      <w:r w:rsidRPr="00A44CDE">
        <w:rPr>
          <w:i/>
          <w:lang w:val="en-US"/>
        </w:rPr>
        <w:t xml:space="preserve">“This issue proposes to revise and restructure the coordination triggers used in Appendix </w:t>
      </w:r>
      <w:r w:rsidRPr="00A44CDE">
        <w:rPr>
          <w:rStyle w:val="ECCHLbold"/>
          <w:i/>
          <w:lang w:val="en-US"/>
        </w:rPr>
        <w:t>30B</w:t>
      </w:r>
      <w:r w:rsidRPr="00A44CDE">
        <w:rPr>
          <w:i/>
          <w:lang w:val="en-US"/>
        </w:rPr>
        <w:t xml:space="preserve"> to take into account technological advances and the development of the use of the geostationary orbit to facilitate access for newcomers by avoiding overprotection and unnecessary coordination requirements.”</w:t>
      </w:r>
    </w:p>
    <w:p w:rsidR="005620AD" w:rsidRDefault="005620AD" w:rsidP="005620AD">
      <w:pPr>
        <w:rPr>
          <w:lang w:val="en-US"/>
        </w:rPr>
      </w:pPr>
    </w:p>
    <w:p w:rsidR="005620AD" w:rsidRPr="004222E6" w:rsidRDefault="005620AD" w:rsidP="005620AD">
      <w:pPr>
        <w:rPr>
          <w:b/>
        </w:rPr>
      </w:pPr>
      <w:r w:rsidRPr="005B717E">
        <w:rPr>
          <w:b/>
        </w:rPr>
        <w:t xml:space="preserve">CPM </w:t>
      </w:r>
      <w:r w:rsidR="00B42C87">
        <w:rPr>
          <w:b/>
        </w:rPr>
        <w:t xml:space="preserve">Report </w:t>
      </w:r>
      <w:r w:rsidRPr="005B717E">
        <w:rPr>
          <w:b/>
        </w:rPr>
        <w:t xml:space="preserve">til </w:t>
      </w:r>
      <w:r w:rsidR="00B42C87">
        <w:rPr>
          <w:b/>
        </w:rPr>
        <w:t>WRC-19</w:t>
      </w:r>
    </w:p>
    <w:p w:rsidR="005620AD" w:rsidRDefault="0017399F" w:rsidP="008435D1">
      <w:pPr>
        <w:pStyle w:val="Listeavsnitt"/>
        <w:numPr>
          <w:ilvl w:val="0"/>
          <w:numId w:val="46"/>
        </w:numPr>
      </w:pPr>
      <w:r w:rsidRPr="0017399F">
        <w:rPr>
          <w:b/>
        </w:rPr>
        <w:t>Method F1</w:t>
      </w:r>
      <w:r>
        <w:t xml:space="preserve">: </w:t>
      </w:r>
      <w:r w:rsidR="006B69E5">
        <w:t>O</w:t>
      </w:r>
      <w:r w:rsidR="006B69E5" w:rsidRPr="006B69E5">
        <w:t xml:space="preserve">ppdatere </w:t>
      </w:r>
      <w:r w:rsidR="006B69E5">
        <w:t xml:space="preserve">utløsende krav for </w:t>
      </w:r>
      <w:r w:rsidR="006B69E5" w:rsidRPr="006B69E5">
        <w:t xml:space="preserve">koordinering </w:t>
      </w:r>
      <w:r w:rsidR="006B69E5">
        <w:t xml:space="preserve">i henhold til </w:t>
      </w:r>
      <w:r w:rsidR="006B69E5" w:rsidRPr="006B69E5">
        <w:t>teknologisk</w:t>
      </w:r>
      <w:r w:rsidR="006B69E5">
        <w:t xml:space="preserve"> utvikling</w:t>
      </w:r>
      <w:r w:rsidR="006B69E5" w:rsidRPr="006B69E5">
        <w:t xml:space="preserve"> </w:t>
      </w:r>
      <w:r w:rsidR="006B69E5">
        <w:t>for å u</w:t>
      </w:r>
      <w:r w:rsidR="006B69E5" w:rsidRPr="006B69E5">
        <w:t>nngå unødig koordinering</w:t>
      </w:r>
      <w:r w:rsidR="006B69E5">
        <w:t>,</w:t>
      </w:r>
      <w:r w:rsidR="006B69E5" w:rsidRPr="006B69E5">
        <w:t xml:space="preserve"> samtidig som det sikres tilstrekkelig beskyttelse av andre satellittnett.</w:t>
      </w:r>
      <w:r w:rsidR="006B69E5">
        <w:t xml:space="preserve"> Enkelte spesifike forslag til endringer i Draft CPM.</w:t>
      </w:r>
    </w:p>
    <w:p w:rsidR="0017399F" w:rsidRDefault="0017399F" w:rsidP="008435D1">
      <w:pPr>
        <w:pStyle w:val="Listeavsnitt"/>
        <w:numPr>
          <w:ilvl w:val="0"/>
          <w:numId w:val="46"/>
        </w:numPr>
      </w:pPr>
      <w:r>
        <w:rPr>
          <w:b/>
        </w:rPr>
        <w:t>Method F2</w:t>
      </w:r>
      <w:r w:rsidRPr="0017399F">
        <w:t>:</w:t>
      </w:r>
      <w:r>
        <w:t xml:space="preserve"> </w:t>
      </w:r>
      <w:r w:rsidR="00B37E55" w:rsidRPr="00B37E55">
        <w:rPr>
          <w:u w:val="single"/>
        </w:rPr>
        <w:t>NOC</w:t>
      </w:r>
    </w:p>
    <w:p w:rsidR="0017399F" w:rsidRDefault="0017399F" w:rsidP="005620AD"/>
    <w:p w:rsidR="00FC5806" w:rsidRPr="006F5D36" w:rsidRDefault="00FC5806" w:rsidP="00FC5806">
      <w:pPr>
        <w:rPr>
          <w:b/>
        </w:rPr>
      </w:pPr>
      <w:r w:rsidRPr="006F5D36">
        <w:rPr>
          <w:b/>
        </w:rPr>
        <w:t>Situasjonen etter CPM19-2 (februar 2019)</w:t>
      </w:r>
    </w:p>
    <w:p w:rsidR="00FC5806" w:rsidRDefault="00374530" w:rsidP="00FC5806">
      <w:pPr>
        <w:pStyle w:val="Listeavsnitt"/>
        <w:numPr>
          <w:ilvl w:val="0"/>
          <w:numId w:val="57"/>
        </w:numPr>
      </w:pPr>
      <w:r>
        <w:t>CPM teksten gjennomgikk til dels store forandringer som følge av diskusjonene under CPM19-2. To nye metoder ble introdusert. Tidligere metode F1 var foreslått av CEPT.</w:t>
      </w:r>
    </w:p>
    <w:p w:rsidR="00374530" w:rsidRDefault="00374530" w:rsidP="00FC5806">
      <w:pPr>
        <w:pStyle w:val="Listeavsnitt"/>
        <w:numPr>
          <w:ilvl w:val="0"/>
          <w:numId w:val="57"/>
        </w:numPr>
      </w:pPr>
      <w:r>
        <w:t>Nye metoder F2 og F2 bygger på metode F1, men med med noen tillegg.</w:t>
      </w:r>
    </w:p>
    <w:p w:rsidR="00FC5806" w:rsidRDefault="00FC5806" w:rsidP="00FC5806">
      <w:pPr>
        <w:rPr>
          <w:ins w:id="3800" w:author="Murberg,Øyvind" w:date="2020-02-27T09:48:00Z"/>
        </w:rPr>
      </w:pPr>
    </w:p>
    <w:p w:rsidR="008E2B47" w:rsidRPr="007C582A" w:rsidRDefault="008E2B47" w:rsidP="008E2B47">
      <w:pPr>
        <w:rPr>
          <w:ins w:id="3801" w:author="Murberg,Øyvind" w:date="2020-02-27T09:48:00Z"/>
          <w:b/>
        </w:rPr>
      </w:pPr>
      <w:ins w:id="3802" w:author="Murberg,Øyvind" w:date="2020-02-27T09:48:00Z">
        <w:r w:rsidRPr="007C582A">
          <w:rPr>
            <w:b/>
          </w:rPr>
          <w:t xml:space="preserve">Situasjonen </w:t>
        </w:r>
        <w:r w:rsidRPr="00640B39">
          <w:rPr>
            <w:b/>
          </w:rPr>
          <w:t>etter</w:t>
        </w:r>
        <w:r w:rsidRPr="007C582A">
          <w:rPr>
            <w:b/>
          </w:rPr>
          <w:t xml:space="preserve"> 9. CPG (august 2019)</w:t>
        </w:r>
      </w:ins>
    </w:p>
    <w:p w:rsidR="0095010E" w:rsidRDefault="0095010E" w:rsidP="0095010E">
      <w:pPr>
        <w:pStyle w:val="Listeavsnitt"/>
        <w:numPr>
          <w:ilvl w:val="0"/>
          <w:numId w:val="82"/>
        </w:numPr>
        <w:rPr>
          <w:ins w:id="3803" w:author="Murberg,Øyvind" w:date="2020-02-27T10:03:00Z"/>
        </w:rPr>
      </w:pPr>
      <w:ins w:id="3804" w:author="Murberg,Øyvind" w:date="2020-02-27T10:03:00Z">
        <w:r>
          <w:t>Russland informerte at de støtter metode F3 i CPM Report. De støtter ikke ECP.</w:t>
        </w:r>
      </w:ins>
    </w:p>
    <w:p w:rsidR="0095010E" w:rsidRDefault="0095010E" w:rsidP="0095010E">
      <w:pPr>
        <w:pStyle w:val="Listeavsnitt"/>
        <w:numPr>
          <w:ilvl w:val="0"/>
          <w:numId w:val="82"/>
        </w:numPr>
        <w:rPr>
          <w:ins w:id="3805" w:author="Murberg,Øyvind" w:date="2020-02-27T10:03:00Z"/>
        </w:rPr>
      </w:pPr>
      <w:ins w:id="3806" w:author="Murberg,Øyvind" w:date="2020-02-27T10:03:00Z">
        <w:r>
          <w:t>Koordinator spurte Russland om de fortsatt støtter F1 + F3, som uttalt i forrige PTB møte. Russland bekreftet dette. ECP er i linje med metode F1, men mangler elementene fra metode F3.</w:t>
        </w:r>
      </w:ins>
    </w:p>
    <w:p w:rsidR="0095010E" w:rsidRDefault="0095010E" w:rsidP="0095010E">
      <w:pPr>
        <w:pStyle w:val="Listeavsnitt"/>
        <w:numPr>
          <w:ilvl w:val="0"/>
          <w:numId w:val="82"/>
        </w:numPr>
        <w:rPr>
          <w:ins w:id="3807" w:author="Murberg,Øyvind" w:date="2020-02-27T10:03:00Z"/>
        </w:rPr>
      </w:pPr>
      <w:ins w:id="3808" w:author="Murberg,Øyvind" w:date="2020-02-27T10:03:00Z">
        <w:r>
          <w:t>Ingen andre kommentarer.</w:t>
        </w:r>
      </w:ins>
    </w:p>
    <w:p w:rsidR="0095010E" w:rsidRDefault="0095010E">
      <w:pPr>
        <w:pStyle w:val="Listeavsnitt"/>
        <w:numPr>
          <w:ilvl w:val="0"/>
          <w:numId w:val="82"/>
        </w:numPr>
        <w:rPr>
          <w:ins w:id="3809" w:author="Murberg,Øyvind" w:date="2020-02-27T10:03:00Z"/>
        </w:rPr>
        <w:pPrChange w:id="3810" w:author="Murberg,Øyvind" w:date="2020-02-27T10:03:00Z">
          <w:pPr/>
        </w:pPrChange>
      </w:pPr>
      <w:ins w:id="3811" w:author="Murberg,Øyvind" w:date="2020-02-27T10:03:00Z">
        <w:r w:rsidRPr="0095010E">
          <w:rPr>
            <w:b/>
            <w:rPrChange w:id="3812" w:author="Murberg,Øyvind" w:date="2020-02-27T10:03:00Z">
              <w:rPr/>
            </w:rPrChange>
          </w:rPr>
          <w:t>ECP endelig godkjent.</w:t>
        </w:r>
        <w:r>
          <w:t xml:space="preserve"> To abstains, en oppose.</w:t>
        </w:r>
      </w:ins>
      <w:ins w:id="3813" w:author="Murberg,Øyvind" w:date="2020-02-27T10:04:00Z">
        <w:r w:rsidR="008608FF">
          <w:t xml:space="preserve"> 33 administrasjoner til stede.</w:t>
        </w:r>
      </w:ins>
    </w:p>
    <w:p w:rsidR="0095010E" w:rsidRDefault="0095010E">
      <w:pPr>
        <w:pStyle w:val="Listeavsnitt"/>
        <w:numPr>
          <w:ilvl w:val="0"/>
          <w:numId w:val="82"/>
        </w:numPr>
        <w:rPr>
          <w:ins w:id="3814" w:author="Murberg,Øyvind" w:date="2020-02-27T09:48:00Z"/>
        </w:rPr>
        <w:pPrChange w:id="3815" w:author="Murberg,Øyvind" w:date="2020-02-27T10:03:00Z">
          <w:pPr/>
        </w:pPrChange>
      </w:pPr>
      <w:ins w:id="3816" w:author="Murberg,Øyvind" w:date="2020-02-27T10:03:00Z">
        <w:r>
          <w:t>Russland stemte nei.</w:t>
        </w:r>
      </w:ins>
    </w:p>
    <w:p w:rsidR="008E2B47" w:rsidRDefault="008E2B47" w:rsidP="00DE59C6">
      <w:pPr>
        <w:rPr>
          <w:ins w:id="3817" w:author="Murberg,Øyvind" w:date="2020-02-27T09:48: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8E2B47" w:rsidTr="00C608CE">
        <w:trPr>
          <w:cnfStyle w:val="100000000000" w:firstRow="1" w:lastRow="0" w:firstColumn="0" w:lastColumn="0" w:oddVBand="0" w:evenVBand="0" w:oddHBand="0" w:evenHBand="0" w:firstRowFirstColumn="0" w:firstRowLastColumn="0" w:lastRowFirstColumn="0" w:lastRowLastColumn="0"/>
          <w:ins w:id="3818" w:author="Murberg,Øyvind" w:date="2020-02-27T09:49:00Z"/>
        </w:trPr>
        <w:tc>
          <w:tcPr>
            <w:tcW w:w="9099"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8E2B47" w:rsidRPr="00B170DE" w:rsidRDefault="008E2B47" w:rsidP="00C608CE">
            <w:pPr>
              <w:rPr>
                <w:ins w:id="3819" w:author="Murberg,Øyvind" w:date="2020-02-27T09:49:00Z"/>
                <w:b/>
              </w:rPr>
            </w:pPr>
            <w:ins w:id="3820" w:author="Murberg,Øyvind" w:date="2020-02-27T09:49:00Z">
              <w:r w:rsidRPr="00C9044D">
                <w:rPr>
                  <w:b/>
                  <w:color w:val="C00000"/>
                </w:rPr>
                <w:t>Preliminary CEPT position</w:t>
              </w:r>
            </w:ins>
          </w:p>
        </w:tc>
      </w:tr>
      <w:tr w:rsidR="008E2B47" w:rsidRPr="000F5074" w:rsidTr="00C608CE">
        <w:trPr>
          <w:ins w:id="3821" w:author="Murberg,Øyvind" w:date="2020-02-27T09:49:00Z"/>
        </w:trPr>
        <w:tc>
          <w:tcPr>
            <w:tcW w:w="9099" w:type="dxa"/>
          </w:tcPr>
          <w:p w:rsidR="008E2B47" w:rsidRPr="00DE59C6" w:rsidRDefault="00D84B51" w:rsidP="00DE59C6">
            <w:pPr>
              <w:pStyle w:val="ECCBulletsLv2"/>
              <w:numPr>
                <w:ilvl w:val="0"/>
                <w:numId w:val="0"/>
              </w:numPr>
              <w:spacing w:line="276" w:lineRule="auto"/>
              <w:rPr>
                <w:ins w:id="3822" w:author="Murberg,Øyvind" w:date="2020-02-27T09:49:00Z"/>
                <w:sz w:val="22"/>
              </w:rPr>
            </w:pPr>
            <w:ins w:id="3823" w:author="Murberg,Øyvind" w:date="2020-02-27T09:52:00Z">
              <w:r w:rsidRPr="00D84B51">
                <w:rPr>
                  <w:sz w:val="22"/>
                  <w:rPrChange w:id="3824" w:author="Murberg,Øyvind" w:date="2020-02-27T09:52:00Z">
                    <w:rPr/>
                  </w:rPrChange>
                </w:rPr>
                <w:t xml:space="preserve">CEPT supports to revise and restructure the coordination triggers used in Appendix </w:t>
              </w:r>
              <w:r w:rsidRPr="00D84B51">
                <w:rPr>
                  <w:rStyle w:val="ECCHLbold"/>
                  <w:sz w:val="22"/>
                  <w:rPrChange w:id="3825" w:author="Murberg,Øyvind" w:date="2020-02-27T09:52:00Z">
                    <w:rPr>
                      <w:rStyle w:val="ECCHLbold"/>
                    </w:rPr>
                  </w:rPrChange>
                </w:rPr>
                <w:t>30B</w:t>
              </w:r>
              <w:r w:rsidRPr="00D84B51">
                <w:rPr>
                  <w:sz w:val="22"/>
                  <w:rPrChange w:id="3826" w:author="Murberg,Øyvind" w:date="2020-02-27T09:52:00Z">
                    <w:rPr/>
                  </w:rPrChange>
                </w:rPr>
                <w:t xml:space="preserve"> to take into account technological advances and the development of the use of the geostationary orbit to facilitate access for newcomers by avoiding overprotection and unnecessary coordination requirements, in principle as outlined in Method F1 in the CPM Report. CEPT believes that this would help to alleviate the difficulties faced by administrations in attempting to enter assignments into the Appendix </w:t>
              </w:r>
              <w:r w:rsidRPr="00D84B51">
                <w:rPr>
                  <w:rStyle w:val="ECCHLbold"/>
                  <w:sz w:val="22"/>
                  <w:rPrChange w:id="3827" w:author="Murberg,Øyvind" w:date="2020-02-27T09:52:00Z">
                    <w:rPr>
                      <w:rStyle w:val="ECCHLbold"/>
                    </w:rPr>
                  </w:rPrChange>
                </w:rPr>
                <w:t>30B</w:t>
              </w:r>
              <w:r w:rsidRPr="00D84B51">
                <w:rPr>
                  <w:sz w:val="22"/>
                  <w:rPrChange w:id="3828" w:author="Murberg,Øyvind" w:date="2020-02-27T09:52:00Z">
                    <w:rPr/>
                  </w:rPrChange>
                </w:rPr>
                <w:t xml:space="preserve"> List and to facilitate coordination of networks, at the same time appropriately protecting the Appendix </w:t>
              </w:r>
              <w:r w:rsidRPr="00D84B51">
                <w:rPr>
                  <w:rStyle w:val="ECCHLbold"/>
                  <w:sz w:val="22"/>
                  <w:rPrChange w:id="3829" w:author="Murberg,Øyvind" w:date="2020-02-27T09:52:00Z">
                    <w:rPr>
                      <w:rStyle w:val="ECCHLbold"/>
                    </w:rPr>
                  </w:rPrChange>
                </w:rPr>
                <w:t>30B</w:t>
              </w:r>
              <w:r w:rsidRPr="00D84B51">
                <w:rPr>
                  <w:sz w:val="22"/>
                  <w:rPrChange w:id="3830" w:author="Murberg,Øyvind" w:date="2020-02-27T09:52:00Z">
                    <w:rPr/>
                  </w:rPrChange>
                </w:rPr>
                <w:t xml:space="preserve"> Plan and List.</w:t>
              </w:r>
            </w:ins>
          </w:p>
        </w:tc>
      </w:tr>
      <w:tr w:rsidR="008E2B47" w:rsidRPr="000F5074" w:rsidTr="00C608CE">
        <w:trPr>
          <w:ins w:id="3831" w:author="Murberg,Øyvind" w:date="2020-02-27T09:49:00Z"/>
        </w:trPr>
        <w:tc>
          <w:tcPr>
            <w:tcW w:w="9099" w:type="dxa"/>
          </w:tcPr>
          <w:p w:rsidR="008E2B47" w:rsidRPr="00A44D76" w:rsidRDefault="008E2B47" w:rsidP="00C608CE">
            <w:pPr>
              <w:spacing w:line="240" w:lineRule="auto"/>
              <w:rPr>
                <w:ins w:id="3832" w:author="Murberg,Øyvind" w:date="2020-02-27T09:49:00Z"/>
              </w:rPr>
            </w:pPr>
          </w:p>
        </w:tc>
      </w:tr>
    </w:tbl>
    <w:p w:rsidR="008E2B47" w:rsidRDefault="008E2B47" w:rsidP="00DE59C6">
      <w:pPr>
        <w:rPr>
          <w:ins w:id="3833" w:author="Murberg,Øyvind" w:date="2020-02-27T10:04:00Z"/>
        </w:rPr>
      </w:pPr>
    </w:p>
    <w:p w:rsidR="008608FF" w:rsidRDefault="008608FF">
      <w:pPr>
        <w:rPr>
          <w:ins w:id="3834" w:author="Murberg,Øyvind" w:date="2020-02-27T10:04:00Z"/>
        </w:rPr>
      </w:pPr>
    </w:p>
    <w:p w:rsidR="008608FF" w:rsidRDefault="008608FF">
      <w:pPr>
        <w:rPr>
          <w:ins w:id="3835" w:author="Murberg,Øyvind" w:date="2020-02-27T10:04:00Z"/>
        </w:rPr>
      </w:pPr>
    </w:p>
    <w:p w:rsidR="008608FF" w:rsidRDefault="008608FF">
      <w:pPr>
        <w:rPr>
          <w:ins w:id="3836" w:author="Murberg,Øyvind" w:date="2020-02-27T10:04:00Z"/>
        </w:rPr>
      </w:pPr>
    </w:p>
    <w:p w:rsidR="008608FF" w:rsidRDefault="008608FF">
      <w:pPr>
        <w:rPr>
          <w:ins w:id="3837" w:author="Murberg,Øyvind" w:date="2020-02-27T09:48:00Z"/>
        </w:rPr>
      </w:pPr>
    </w:p>
    <w:tbl>
      <w:tblPr>
        <w:tblStyle w:val="Tabellrutenett"/>
        <w:tblW w:w="0" w:type="auto"/>
        <w:tblLook w:val="04A0" w:firstRow="1" w:lastRow="0" w:firstColumn="1" w:lastColumn="0" w:noHBand="0" w:noVBand="1"/>
        <w:tblPrChange w:id="3838" w:author="Murberg,Øyvind" w:date="2020-02-27T09:49:00Z">
          <w:tblPr>
            <w:tblStyle w:val="Tabellrutenett"/>
            <w:tblW w:w="0" w:type="auto"/>
            <w:tblLook w:val="04A0" w:firstRow="1" w:lastRow="0" w:firstColumn="1" w:lastColumn="0" w:noHBand="0" w:noVBand="1"/>
          </w:tblPr>
        </w:tblPrChange>
      </w:tblPr>
      <w:tblGrid>
        <w:gridCol w:w="2127"/>
        <w:gridCol w:w="1984"/>
        <w:tblGridChange w:id="3839">
          <w:tblGrid>
            <w:gridCol w:w="2127"/>
            <w:gridCol w:w="1984"/>
          </w:tblGrid>
        </w:tblGridChange>
      </w:tblGrid>
      <w:tr w:rsidR="008E2B47" w:rsidTr="008E2B47">
        <w:trPr>
          <w:ins w:id="3840" w:author="Murberg,Øyvind" w:date="2020-02-27T09:49:00Z"/>
        </w:trPr>
        <w:tc>
          <w:tcPr>
            <w:tcW w:w="2127" w:type="dxa"/>
            <w:tcBorders>
              <w:right w:val="double" w:sz="4" w:space="0" w:color="auto"/>
            </w:tcBorders>
            <w:vAlign w:val="center"/>
            <w:tcPrChange w:id="3841" w:author="Murberg,Øyvind" w:date="2020-02-27T09:49:00Z">
              <w:tcPr>
                <w:tcW w:w="2127" w:type="dxa"/>
                <w:vAlign w:val="center"/>
              </w:tcPr>
            </w:tcPrChange>
          </w:tcPr>
          <w:p w:rsidR="008E2B47" w:rsidRDefault="008E2B47" w:rsidP="00C608CE">
            <w:pPr>
              <w:jc w:val="center"/>
              <w:rPr>
                <w:ins w:id="3842" w:author="Murberg,Øyvind" w:date="2020-02-27T09:49:00Z"/>
              </w:rPr>
            </w:pPr>
            <w:ins w:id="3843" w:author="Murberg,Øyvind" w:date="2020-02-27T09:49:00Z">
              <w:r>
                <w:t>CEPT Brief:</w:t>
              </w:r>
            </w:ins>
          </w:p>
        </w:tc>
        <w:tc>
          <w:tcPr>
            <w:tcW w:w="1984" w:type="dxa"/>
            <w:tcBorders>
              <w:top w:val="double" w:sz="4" w:space="0" w:color="auto"/>
              <w:left w:val="double" w:sz="4" w:space="0" w:color="auto"/>
              <w:right w:val="double" w:sz="4" w:space="0" w:color="auto"/>
            </w:tcBorders>
            <w:vAlign w:val="center"/>
            <w:tcPrChange w:id="3844" w:author="Murberg,Øyvind" w:date="2020-02-27T09:49:00Z">
              <w:tcPr>
                <w:tcW w:w="1984" w:type="dxa"/>
                <w:vAlign w:val="center"/>
              </w:tcPr>
            </w:tcPrChange>
          </w:tcPr>
          <w:p w:rsidR="008E2B47" w:rsidRPr="008E2B47" w:rsidRDefault="008E2B47" w:rsidP="00C608CE">
            <w:pPr>
              <w:jc w:val="center"/>
              <w:rPr>
                <w:ins w:id="3845" w:author="Murberg,Øyvind" w:date="2020-02-27T09:49:00Z"/>
                <w:b/>
                <w:rPrChange w:id="3846" w:author="Murberg,Øyvind" w:date="2020-02-27T09:49:00Z">
                  <w:rPr>
                    <w:ins w:id="3847" w:author="Murberg,Øyvind" w:date="2020-02-27T09:49:00Z"/>
                  </w:rPr>
                </w:rPrChange>
              </w:rPr>
            </w:pPr>
            <w:ins w:id="3848" w:author="Murberg,Øyvind" w:date="2020-02-27T09:49:00Z">
              <w:r w:rsidRPr="008E2B47">
                <w:rPr>
                  <w:b/>
                  <w:rPrChange w:id="3849" w:author="Murberg,Øyvind" w:date="2020-02-27T09:49:00Z">
                    <w:rPr/>
                  </w:rPrChange>
                </w:rPr>
                <w:t>Godkjent ECP:</w:t>
              </w:r>
            </w:ins>
          </w:p>
        </w:tc>
      </w:tr>
      <w:tr w:rsidR="008E2B47" w:rsidTr="008E2B47">
        <w:trPr>
          <w:ins w:id="3850" w:author="Murberg,Øyvind" w:date="2020-02-27T09:49:00Z"/>
        </w:trPr>
        <w:tc>
          <w:tcPr>
            <w:tcW w:w="2127" w:type="dxa"/>
            <w:tcBorders>
              <w:right w:val="double" w:sz="4" w:space="0" w:color="auto"/>
            </w:tcBorders>
            <w:vAlign w:val="center"/>
            <w:tcPrChange w:id="3851" w:author="Murberg,Øyvind" w:date="2020-02-27T09:49:00Z">
              <w:tcPr>
                <w:tcW w:w="2127" w:type="dxa"/>
                <w:vAlign w:val="center"/>
              </w:tcPr>
            </w:tcPrChange>
          </w:tcPr>
          <w:p w:rsidR="008E2B47" w:rsidRDefault="008E2B47" w:rsidP="00C608CE">
            <w:pPr>
              <w:jc w:val="center"/>
              <w:rPr>
                <w:ins w:id="3852" w:author="Murberg,Øyvind" w:date="2020-02-27T09:49:00Z"/>
              </w:rPr>
            </w:pPr>
            <w:ins w:id="3853" w:author="Murberg,Øyvind" w:date="2020-02-27T09:49:00Z">
              <w:r>
                <w:t>Felles, se AI7</w:t>
              </w:r>
            </w:ins>
          </w:p>
        </w:tc>
        <w:bookmarkStart w:id="3854" w:name="_MON_1644321464"/>
        <w:bookmarkEnd w:id="3854"/>
        <w:tc>
          <w:tcPr>
            <w:tcW w:w="1984" w:type="dxa"/>
            <w:tcBorders>
              <w:left w:val="double" w:sz="4" w:space="0" w:color="auto"/>
              <w:bottom w:val="double" w:sz="4" w:space="0" w:color="auto"/>
              <w:right w:val="double" w:sz="4" w:space="0" w:color="auto"/>
            </w:tcBorders>
            <w:vAlign w:val="center"/>
            <w:tcPrChange w:id="3855" w:author="Murberg,Øyvind" w:date="2020-02-27T09:49:00Z">
              <w:tcPr>
                <w:tcW w:w="1984" w:type="dxa"/>
                <w:vAlign w:val="center"/>
              </w:tcPr>
            </w:tcPrChange>
          </w:tcPr>
          <w:p w:rsidR="008E2B47" w:rsidRDefault="008A6B53" w:rsidP="00C608CE">
            <w:pPr>
              <w:jc w:val="center"/>
              <w:rPr>
                <w:ins w:id="3856" w:author="Murberg,Øyvind" w:date="2020-02-27T09:49:00Z"/>
              </w:rPr>
            </w:pPr>
            <w:ins w:id="3857" w:author="Murberg,Øyvind" w:date="2020-02-27T09:50:00Z">
              <w:r>
                <w:rPr>
                  <w:rFonts w:eastAsiaTheme="minorEastAsia" w:cstheme="minorBidi"/>
                  <w:lang w:eastAsia="da-DK"/>
                </w:rPr>
                <w:object w:dxaOrig="1532" w:dyaOrig="991">
                  <v:shape id="_x0000_i1113" type="#_x0000_t75" style="width:76.6pt;height:49.55pt" o:ole="">
                    <v:imagedata r:id="rId219" o:title=""/>
                  </v:shape>
                  <o:OLEObject Type="Embed" ProgID="Word.Document.12" ShapeID="_x0000_i1113" DrawAspect="Icon" ObjectID="_1644407527" r:id="rId220">
                    <o:FieldCodes>\s</o:FieldCodes>
                  </o:OLEObject>
                </w:object>
              </w:r>
            </w:ins>
          </w:p>
        </w:tc>
      </w:tr>
    </w:tbl>
    <w:p w:rsidR="008E2B47" w:rsidRDefault="008E2B47" w:rsidP="00FC5806">
      <w:pPr>
        <w:rPr>
          <w:ins w:id="3858" w:author="Murberg,Øyvind" w:date="2020-02-27T09:49:00Z"/>
        </w:rPr>
      </w:pPr>
    </w:p>
    <w:p w:rsidR="00A92C1E" w:rsidRDefault="00A92C1E" w:rsidP="005620AD"/>
    <w:p w:rsidR="00F52F98" w:rsidRDefault="00F52F98" w:rsidP="00F52F98">
      <w:r>
        <w:rPr>
          <w:b/>
        </w:rPr>
        <w:t>NORWRC-19 #5</w:t>
      </w:r>
      <w:r w:rsidRPr="00945C1B">
        <w:rPr>
          <w:b/>
        </w:rPr>
        <w:t xml:space="preserve"> (</w:t>
      </w:r>
      <w:r>
        <w:rPr>
          <w:b/>
        </w:rPr>
        <w:t>mai 2019</w:t>
      </w:r>
      <w:r w:rsidRPr="00945C1B">
        <w:rPr>
          <w:b/>
        </w:rPr>
        <w:t>)</w:t>
      </w:r>
    </w:p>
    <w:p w:rsidR="00F52F98" w:rsidRDefault="00043B8C">
      <w:pPr>
        <w:pStyle w:val="Listeavsnitt"/>
        <w:numPr>
          <w:ilvl w:val="0"/>
          <w:numId w:val="61"/>
        </w:numPr>
      </w:pPr>
      <w:r>
        <w:t>Forventes en justering av teknisk innhold av metoder i neste WP 4A.</w:t>
      </w:r>
    </w:p>
    <w:p w:rsidR="005620AD" w:rsidRPr="00A44CDE" w:rsidRDefault="005620AD" w:rsidP="005620AD">
      <w:pPr>
        <w:rPr>
          <w:lang w:val="en-US"/>
        </w:rPr>
      </w:pPr>
    </w:p>
    <w:p w:rsidR="005B717E" w:rsidRDefault="005B717E" w:rsidP="005B717E">
      <w:r w:rsidRPr="005B717E">
        <w:rPr>
          <w:b/>
        </w:rPr>
        <w:t>NORWRC-19 #4 (september 2018)</w:t>
      </w:r>
    </w:p>
    <w:p w:rsidR="005B717E" w:rsidRDefault="005B717E" w:rsidP="005B717E">
      <w:pPr>
        <w:pStyle w:val="Listeavsnitt"/>
        <w:numPr>
          <w:ilvl w:val="0"/>
          <w:numId w:val="52"/>
        </w:numPr>
      </w:pPr>
      <w:r>
        <w:t xml:space="preserve">Et </w:t>
      </w:r>
      <w:r>
        <w:rPr>
          <w:i/>
        </w:rPr>
        <w:t>Issue</w:t>
      </w:r>
      <w:r>
        <w:t xml:space="preserve"> foreslått av Telenor. Vil medføre redusert omfang av koordineringsarbeidet.</w:t>
      </w:r>
    </w:p>
    <w:p w:rsidR="005B717E" w:rsidRDefault="005B717E" w:rsidP="005B717E">
      <w:pPr>
        <w:pStyle w:val="Listeavsnitt"/>
        <w:numPr>
          <w:ilvl w:val="0"/>
          <w:numId w:val="52"/>
        </w:numPr>
      </w:pPr>
      <w:r>
        <w:t>Enighet i møtet om å endre prioritet fra lav til medium.</w:t>
      </w:r>
    </w:p>
    <w:p w:rsidR="008435D1" w:rsidRPr="00A44CDE" w:rsidRDefault="008435D1" w:rsidP="005620AD">
      <w:pPr>
        <w:rPr>
          <w:lang w:val="en-US"/>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8"/>
        <w:gridCol w:w="3505"/>
        <w:gridCol w:w="2063"/>
        <w:tblGridChange w:id="3859">
          <w:tblGrid>
            <w:gridCol w:w="3528"/>
            <w:gridCol w:w="3505"/>
            <w:gridCol w:w="2063"/>
          </w:tblGrid>
        </w:tblGridChange>
      </w:tblGrid>
      <w:tr w:rsidR="005620AD" w:rsidRPr="00C23B9B" w:rsidTr="00263B6B">
        <w:trPr>
          <w:cnfStyle w:val="100000000000" w:firstRow="1" w:lastRow="0" w:firstColumn="0" w:lastColumn="0" w:oddVBand="0" w:evenVBand="0" w:oddHBand="0" w:evenHBand="0" w:firstRowFirstColumn="0" w:firstRowLastColumn="0" w:lastRowFirstColumn="0" w:lastRowLastColumn="0"/>
        </w:trPr>
        <w:tc>
          <w:tcPr>
            <w:tcW w:w="3528" w:type="dxa"/>
            <w:tcBorders>
              <w:top w:val="single" w:sz="18" w:space="0" w:color="073E87" w:themeColor="text2"/>
              <w:left w:val="single" w:sz="18" w:space="0" w:color="073E87" w:themeColor="text2"/>
            </w:tcBorders>
            <w:shd w:val="clear" w:color="auto" w:fill="073E87" w:themeFill="text2"/>
          </w:tcPr>
          <w:p w:rsidR="005620AD" w:rsidRPr="00B01342" w:rsidRDefault="005620AD" w:rsidP="001E0DBF">
            <w:pPr>
              <w:rPr>
                <w:b/>
                <w:color w:val="FFFFFF" w:themeColor="background1"/>
              </w:rPr>
            </w:pPr>
            <w:r>
              <w:rPr>
                <w:b/>
                <w:color w:val="FFFFFF" w:themeColor="background1"/>
              </w:rPr>
              <w:t xml:space="preserve">AI 7 – Issue </w:t>
            </w:r>
            <w:r w:rsidR="0077306F">
              <w:rPr>
                <w:b/>
                <w:color w:val="FFFFFF" w:themeColor="background1"/>
              </w:rPr>
              <w:t>F</w:t>
            </w:r>
          </w:p>
        </w:tc>
        <w:tc>
          <w:tcPr>
            <w:tcW w:w="3505" w:type="dxa"/>
            <w:tcBorders>
              <w:top w:val="nil"/>
              <w:left w:val="single" w:sz="18" w:space="0" w:color="073E87" w:themeColor="text2"/>
              <w:right w:val="nil"/>
            </w:tcBorders>
            <w:shd w:val="clear" w:color="auto" w:fill="auto"/>
          </w:tcPr>
          <w:p w:rsidR="005620AD" w:rsidRPr="00C23B9B" w:rsidRDefault="005620AD" w:rsidP="001E0DBF">
            <w:pPr>
              <w:rPr>
                <w:b/>
                <w:color w:val="073E87" w:themeColor="text2"/>
              </w:rPr>
            </w:pPr>
          </w:p>
        </w:tc>
        <w:tc>
          <w:tcPr>
            <w:tcW w:w="2063" w:type="dxa"/>
            <w:tcBorders>
              <w:top w:val="nil"/>
              <w:left w:val="nil"/>
              <w:right w:val="nil"/>
            </w:tcBorders>
            <w:shd w:val="clear" w:color="auto" w:fill="auto"/>
          </w:tcPr>
          <w:p w:rsidR="005620AD" w:rsidRPr="0048546A" w:rsidRDefault="005620AD" w:rsidP="001E0DBF">
            <w:pPr>
              <w:jc w:val="center"/>
              <w:rPr>
                <w:b/>
                <w:color w:val="FFFFFF" w:themeColor="background1"/>
              </w:rPr>
            </w:pPr>
          </w:p>
        </w:tc>
      </w:tr>
      <w:tr w:rsidR="005620AD" w:rsidRPr="00C23B9B" w:rsidTr="00263B6B">
        <w:tc>
          <w:tcPr>
            <w:tcW w:w="7033" w:type="dxa"/>
            <w:gridSpan w:val="2"/>
            <w:tcBorders>
              <w:top w:val="single" w:sz="18" w:space="0" w:color="073E87" w:themeColor="text2"/>
              <w:left w:val="single" w:sz="18" w:space="0" w:color="073E87" w:themeColor="text2"/>
            </w:tcBorders>
            <w:shd w:val="clear" w:color="auto" w:fill="D9D9D9" w:themeFill="background1" w:themeFillShade="D9"/>
          </w:tcPr>
          <w:p w:rsidR="005620AD" w:rsidRPr="00C23B9B" w:rsidRDefault="005620AD" w:rsidP="001E0DBF">
            <w:pPr>
              <w:rPr>
                <w:color w:val="073E87" w:themeColor="text2"/>
              </w:rPr>
            </w:pPr>
            <w:r w:rsidRPr="00C23B9B">
              <w:rPr>
                <w:b/>
                <w:color w:val="073E87" w:themeColor="text2"/>
              </w:rPr>
              <w:t>Prioritet</w:t>
            </w:r>
            <w:r>
              <w:rPr>
                <w:b/>
                <w:color w:val="073E87" w:themeColor="text2"/>
              </w:rPr>
              <w:t xml:space="preserve"> fra norsk ståsted</w:t>
            </w:r>
          </w:p>
        </w:tc>
        <w:tc>
          <w:tcPr>
            <w:tcW w:w="2063" w:type="dxa"/>
            <w:tcBorders>
              <w:top w:val="single" w:sz="18" w:space="0" w:color="073E87" w:themeColor="text2"/>
              <w:right w:val="single" w:sz="18" w:space="0" w:color="073E87" w:themeColor="text2"/>
            </w:tcBorders>
            <w:shd w:val="clear" w:color="auto" w:fill="073E87" w:themeFill="text2"/>
          </w:tcPr>
          <w:p w:rsidR="005620AD" w:rsidRPr="0048546A" w:rsidRDefault="0077306F" w:rsidP="001E0DBF">
            <w:pPr>
              <w:jc w:val="center"/>
              <w:rPr>
                <w:b/>
                <w:color w:val="FFFFFF" w:themeColor="background1"/>
              </w:rPr>
            </w:pPr>
            <w:r w:rsidRPr="00422A97">
              <w:rPr>
                <w:b/>
                <w:color w:val="FFFFFF" w:themeColor="background1"/>
              </w:rPr>
              <w:t>MEDIUM</w:t>
            </w:r>
          </w:p>
        </w:tc>
      </w:tr>
      <w:tr w:rsidR="005620AD" w:rsidTr="00263B6B">
        <w:tc>
          <w:tcPr>
            <w:tcW w:w="9096" w:type="dxa"/>
            <w:gridSpan w:val="3"/>
          </w:tcPr>
          <w:p w:rsidR="005620AD" w:rsidRDefault="0077306F" w:rsidP="000E440A">
            <w:r>
              <w:t>Foreslått av Telenor.</w:t>
            </w:r>
            <w:r w:rsidR="000E440A">
              <w:t xml:space="preserve"> Vil potensielt medføre redusert omfang av koordineringsarbeidet.</w:t>
            </w:r>
          </w:p>
        </w:tc>
      </w:tr>
      <w:tr w:rsidR="005620AD" w:rsidRPr="00C23B9B" w:rsidTr="00263B6B">
        <w:tc>
          <w:tcPr>
            <w:tcW w:w="9096" w:type="dxa"/>
            <w:gridSpan w:val="3"/>
            <w:shd w:val="clear" w:color="auto" w:fill="D9D9D9" w:themeFill="background1" w:themeFillShade="D9"/>
          </w:tcPr>
          <w:p w:rsidR="005620AD" w:rsidRPr="00C23B9B" w:rsidRDefault="00580B2B" w:rsidP="001E0DBF">
            <w:pPr>
              <w:rPr>
                <w:b/>
                <w:color w:val="073E87" w:themeColor="text2"/>
              </w:rPr>
            </w:pPr>
            <w:r>
              <w:rPr>
                <w:b/>
                <w:color w:val="073E87" w:themeColor="text2"/>
              </w:rPr>
              <w:t>N</w:t>
            </w:r>
            <w:r w:rsidR="005620AD" w:rsidRPr="00C23B9B">
              <w:rPr>
                <w:b/>
                <w:color w:val="073E87" w:themeColor="text2"/>
              </w:rPr>
              <w:t>orsk standpunkt</w:t>
            </w:r>
          </w:p>
        </w:tc>
      </w:tr>
      <w:tr w:rsidR="005620AD" w:rsidTr="008A6B53">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3860" w:author="Murberg,Øyvind" w:date="2020-02-27T09:50: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3861" w:author="Murberg,Øyvind" w:date="2020-02-27T09:50:00Z">
              <w:tcPr>
                <w:tcW w:w="9096" w:type="dxa"/>
                <w:gridSpan w:val="3"/>
                <w:tcBorders>
                  <w:bottom w:val="single" w:sz="18" w:space="0" w:color="073E87" w:themeColor="text2"/>
                </w:tcBorders>
              </w:tcPr>
            </w:tcPrChange>
          </w:tcPr>
          <w:p w:rsidR="005620AD" w:rsidRDefault="006B69E5" w:rsidP="001E0DBF">
            <w:r w:rsidRPr="005B717E">
              <w:t>Norge ser at det er et behov for å oppdatere utløsende krav for koordinering som følge av en teknologisk utvikling, og støtter foreløpig CEPT standpunkt.</w:t>
            </w:r>
          </w:p>
        </w:tc>
      </w:tr>
      <w:tr w:rsidR="008A6B53" w:rsidRPr="00D075CE" w:rsidTr="00C608CE">
        <w:trPr>
          <w:ins w:id="3862" w:author="Murberg,Øyvind" w:date="2020-02-27T09:50:00Z"/>
        </w:trPr>
        <w:tc>
          <w:tcPr>
            <w:tcW w:w="9096" w:type="dxa"/>
            <w:gridSpan w:val="3"/>
            <w:tcBorders>
              <w:top w:val="single" w:sz="4" w:space="0" w:color="auto"/>
            </w:tcBorders>
            <w:shd w:val="clear" w:color="auto" w:fill="D9D9D9" w:themeFill="background1" w:themeFillShade="D9"/>
          </w:tcPr>
          <w:p w:rsidR="008A6B53" w:rsidRPr="00D075CE" w:rsidRDefault="008A6B53" w:rsidP="00C608CE">
            <w:pPr>
              <w:rPr>
                <w:ins w:id="3863" w:author="Murberg,Øyvind" w:date="2020-02-27T09:50:00Z"/>
                <w:b/>
                <w:color w:val="073E87" w:themeColor="text2"/>
              </w:rPr>
            </w:pPr>
            <w:ins w:id="3864" w:author="Murberg,Øyvind" w:date="2020-02-27T09:50:00Z">
              <w:r w:rsidRPr="00D075CE">
                <w:rPr>
                  <w:b/>
                  <w:color w:val="073E87" w:themeColor="text2"/>
                </w:rPr>
                <w:t>Resultatet fra WRC-19</w:t>
              </w:r>
            </w:ins>
          </w:p>
        </w:tc>
      </w:tr>
      <w:tr w:rsidR="008A6B53" w:rsidTr="00C608CE">
        <w:trPr>
          <w:ins w:id="3865" w:author="Murberg,Øyvind" w:date="2020-02-27T09:50:00Z"/>
        </w:trPr>
        <w:tc>
          <w:tcPr>
            <w:tcW w:w="9096" w:type="dxa"/>
            <w:gridSpan w:val="3"/>
          </w:tcPr>
          <w:p w:rsidR="008A6B53" w:rsidRPr="00640B39" w:rsidRDefault="007641F2" w:rsidP="00DE59C6">
            <w:pPr>
              <w:rPr>
                <w:ins w:id="3866" w:author="Murberg,Øyvind" w:date="2020-02-27T09:50:00Z"/>
              </w:rPr>
            </w:pPr>
            <w:ins w:id="3867" w:author="Murberg,Øyvind" w:date="2020-02-27T09:51:00Z">
              <w:r>
                <w:t>Enighet om å restrukturere koordinerings triggere i RR Appendix 30B.</w:t>
              </w:r>
            </w:ins>
          </w:p>
        </w:tc>
      </w:tr>
    </w:tbl>
    <w:p w:rsidR="005B717E" w:rsidRDefault="005B717E">
      <w:pPr>
        <w:spacing w:after="200" w:line="276" w:lineRule="auto"/>
        <w:rPr>
          <w:b/>
          <w:u w:val="single"/>
        </w:rPr>
      </w:pPr>
    </w:p>
    <w:p w:rsidR="00B62D24" w:rsidRDefault="00263B6B">
      <w:pPr>
        <w:spacing w:after="200" w:line="276" w:lineRule="auto"/>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49"/>
        <w:gridCol w:w="2764"/>
      </w:tblGrid>
      <w:tr w:rsidR="00B62D24" w:rsidTr="000D4C86">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B62D24" w:rsidRPr="005B717E" w:rsidRDefault="00B62D24" w:rsidP="000D4C86">
            <w:pPr>
              <w:rPr>
                <w:b/>
              </w:rPr>
            </w:pPr>
            <w:r w:rsidRPr="005B717E">
              <w:rPr>
                <w:b/>
              </w:rPr>
              <w:t>Telenor</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B62D24" w:rsidRPr="005B717E" w:rsidRDefault="00B62D24" w:rsidP="009D5E1E">
            <w:r w:rsidRPr="005B717E">
              <w:t>Dato:</w:t>
            </w:r>
            <w:r w:rsidR="001414D1" w:rsidRPr="005B717E">
              <w:t xml:space="preserve"> </w:t>
            </w:r>
            <w:r w:rsidR="009D5E1E">
              <w:t>6.5.2019</w:t>
            </w:r>
          </w:p>
        </w:tc>
      </w:tr>
      <w:tr w:rsidR="00B62D24" w:rsidRPr="005468F7" w:rsidTr="000D4C86">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B62D24" w:rsidRPr="00A44CDE" w:rsidRDefault="00B62D24" w:rsidP="009D5E1E">
            <w:r w:rsidRPr="00B62D24">
              <w:rPr>
                <w:rFonts w:cs="Arial"/>
                <w:szCs w:val="22"/>
                <w:lang w:val="de-DE"/>
              </w:rPr>
              <w:t xml:space="preserve">Denne saken er foreslått av TS via CEPT (PTB) inn i ITU-R WP 4A hvor vi </w:t>
            </w:r>
            <w:r w:rsidR="009D5E1E">
              <w:rPr>
                <w:rFonts w:cs="Arial"/>
                <w:szCs w:val="22"/>
                <w:lang w:val="de-DE"/>
              </w:rPr>
              <w:t xml:space="preserve">tidligere </w:t>
            </w:r>
            <w:r w:rsidRPr="00B62D24">
              <w:rPr>
                <w:rFonts w:cs="Arial"/>
                <w:szCs w:val="22"/>
                <w:lang w:val="de-DE"/>
              </w:rPr>
              <w:t>har fått europeisk støtte. Vi mener det er viktig å gjøre koordineringstriggere og prosedyrer så realistiske og enkle som mulig både for nykommere og operatører/administrasjoner som allerede har operative nettverk i AP30B</w:t>
            </w:r>
            <w:r w:rsidR="00447600">
              <w:rPr>
                <w:rFonts w:cs="Arial"/>
                <w:szCs w:val="22"/>
                <w:lang w:val="de-DE"/>
              </w:rPr>
              <w:t>, men samtidig sikre at nettverkene får nødvendig beskyttelse</w:t>
            </w:r>
            <w:r w:rsidRPr="00B62D24">
              <w:rPr>
                <w:rFonts w:cs="Arial"/>
                <w:szCs w:val="22"/>
                <w:lang w:val="de-DE"/>
              </w:rPr>
              <w:t>. Dette er den beste måten å sikre at alle har lik mulighet til å bruke/ta i bruk dette frekvensbåndet</w:t>
            </w:r>
            <w:r w:rsidR="00447600">
              <w:rPr>
                <w:rFonts w:cs="Arial"/>
                <w:szCs w:val="22"/>
                <w:lang w:val="de-DE"/>
              </w:rPr>
              <w:t>. Foreslår å oppgradere prioriteringen til „HØY“.</w:t>
            </w:r>
          </w:p>
        </w:tc>
      </w:tr>
    </w:tbl>
    <w:p w:rsidR="006B69E5" w:rsidRDefault="00263B6B">
      <w:pPr>
        <w:spacing w:after="200" w:line="276" w:lineRule="auto"/>
        <w:rPr>
          <w:b/>
          <w:bCs/>
          <w:sz w:val="26"/>
          <w:szCs w:val="26"/>
        </w:rPr>
      </w:pPr>
      <w:r>
        <w:t xml:space="preserve"> </w:t>
      </w:r>
      <w:r w:rsidR="006B69E5">
        <w:br w:type="page"/>
      </w:r>
    </w:p>
    <w:p w:rsidR="0096710D" w:rsidRDefault="0096710D" w:rsidP="00A44CDE">
      <w:pPr>
        <w:pStyle w:val="Overskrift2"/>
      </w:pPr>
      <w:bookmarkStart w:id="3868" w:name="_Toc33789800"/>
      <w:r w:rsidRPr="00064D6B">
        <w:t>AI7 – Issue G</w:t>
      </w:r>
      <w:bookmarkEnd w:id="3868"/>
    </w:p>
    <w:p w:rsidR="00CF6943" w:rsidRPr="00A44CDE" w:rsidRDefault="00CF6943" w:rsidP="00CF6943">
      <w:pPr>
        <w:rPr>
          <w:i/>
          <w:lang w:val="en-US"/>
        </w:rPr>
      </w:pPr>
      <w:r w:rsidRPr="00A44CDE">
        <w:rPr>
          <w:i/>
          <w:lang w:val="en-US"/>
        </w:rPr>
        <w:t xml:space="preserve">“Issue G considers conditions to change provisional recording to definitive and update the reference situation for networks under Appendices </w:t>
      </w:r>
      <w:r w:rsidRPr="00A44CDE">
        <w:rPr>
          <w:rStyle w:val="ECCHLbold"/>
          <w:i/>
          <w:lang w:val="en-US"/>
        </w:rPr>
        <w:t>30</w:t>
      </w:r>
      <w:r w:rsidRPr="00A44CDE">
        <w:rPr>
          <w:i/>
          <w:lang w:val="en-US"/>
        </w:rPr>
        <w:t xml:space="preserve"> and </w:t>
      </w:r>
      <w:r w:rsidRPr="00A44CDE">
        <w:rPr>
          <w:rStyle w:val="ECCHLbold"/>
          <w:i/>
          <w:lang w:val="en-US"/>
        </w:rPr>
        <w:t>30A</w:t>
      </w:r>
      <w:r w:rsidRPr="00A44CDE">
        <w:rPr>
          <w:i/>
          <w:lang w:val="en-US"/>
        </w:rPr>
        <w:t>.”</w:t>
      </w:r>
    </w:p>
    <w:p w:rsidR="00CF6943" w:rsidRDefault="00CF6943" w:rsidP="00A44CDE">
      <w:pPr>
        <w:rPr>
          <w:lang w:val="en-US"/>
        </w:rPr>
      </w:pPr>
    </w:p>
    <w:p w:rsidR="00A723E5" w:rsidRPr="004222E6" w:rsidRDefault="00A723E5" w:rsidP="00A723E5">
      <w:pPr>
        <w:rPr>
          <w:b/>
        </w:rPr>
      </w:pPr>
      <w:r w:rsidRPr="005B717E">
        <w:rPr>
          <w:b/>
        </w:rPr>
        <w:t xml:space="preserve">CPM </w:t>
      </w:r>
      <w:r w:rsidR="00D055D2">
        <w:rPr>
          <w:b/>
        </w:rPr>
        <w:t xml:space="preserve">Report </w:t>
      </w:r>
      <w:r w:rsidRPr="005B717E">
        <w:rPr>
          <w:b/>
        </w:rPr>
        <w:t xml:space="preserve">til </w:t>
      </w:r>
      <w:r w:rsidR="00D055D2">
        <w:rPr>
          <w:b/>
        </w:rPr>
        <w:t>WRC-19</w:t>
      </w:r>
    </w:p>
    <w:p w:rsidR="00A723E5" w:rsidRDefault="00C746CE" w:rsidP="00A723E5">
      <w:r>
        <w:t xml:space="preserve">CPM </w:t>
      </w:r>
      <w:r w:rsidR="00D055D2">
        <w:t xml:space="preserve">Report </w:t>
      </w:r>
      <w:r>
        <w:t>inneholder tre</w:t>
      </w:r>
      <w:r w:rsidR="00A723E5">
        <w:t xml:space="preserve"> metoder (inkludert en NOC metode):</w:t>
      </w:r>
    </w:p>
    <w:p w:rsidR="00A723E5" w:rsidRDefault="00C746CE" w:rsidP="008435D1">
      <w:pPr>
        <w:pStyle w:val="Listeavsnitt"/>
        <w:numPr>
          <w:ilvl w:val="0"/>
          <w:numId w:val="46"/>
        </w:numPr>
      </w:pPr>
      <w:r w:rsidRPr="00C746CE">
        <w:rPr>
          <w:b/>
        </w:rPr>
        <w:t>Method G1</w:t>
      </w:r>
      <w:r>
        <w:t xml:space="preserve">: </w:t>
      </w:r>
      <w:r w:rsidRPr="00C746CE">
        <w:t>Administrasjonen</w:t>
      </w:r>
      <w:r>
        <w:t xml:space="preserve"> med nettverket som blir forstyrret, avhengig av den sp</w:t>
      </w:r>
      <w:r w:rsidR="00E87081">
        <w:t>e</w:t>
      </w:r>
      <w:r>
        <w:t>sifike situasjonen,</w:t>
      </w:r>
      <w:r w:rsidRPr="00C746CE">
        <w:t xml:space="preserve"> avgjør om referansesituasjonen skal oppdateres eller ikke.</w:t>
      </w:r>
    </w:p>
    <w:p w:rsidR="00C746CE" w:rsidRDefault="00C746CE" w:rsidP="008435D1">
      <w:pPr>
        <w:pStyle w:val="Listeavsnitt"/>
        <w:numPr>
          <w:ilvl w:val="0"/>
          <w:numId w:val="46"/>
        </w:numPr>
      </w:pPr>
      <w:r w:rsidRPr="00C746CE">
        <w:rPr>
          <w:b/>
        </w:rPr>
        <w:t>Method G2</w:t>
      </w:r>
      <w:r>
        <w:t>: Kvantifisering av når § 4.1.18 kan anvendes, krav om at både eksisterende og nye nettverk skal operere i henhold til innmeldte parametere, og en Resolution som beskriver hvordan man utveksler målinger og hvordan nettverk kan bli registrert under § 4.1.18.</w:t>
      </w:r>
    </w:p>
    <w:p w:rsidR="00C746CE" w:rsidRDefault="00C746CE" w:rsidP="008435D1">
      <w:pPr>
        <w:pStyle w:val="Listeavsnitt"/>
        <w:numPr>
          <w:ilvl w:val="0"/>
          <w:numId w:val="46"/>
        </w:numPr>
      </w:pPr>
      <w:r w:rsidRPr="00C746CE">
        <w:rPr>
          <w:b/>
        </w:rPr>
        <w:t>Method G3</w:t>
      </w:r>
      <w:r>
        <w:t xml:space="preserve">: </w:t>
      </w:r>
      <w:r w:rsidRPr="00C746CE">
        <w:rPr>
          <w:u w:val="single"/>
        </w:rPr>
        <w:t>NOC</w:t>
      </w:r>
    </w:p>
    <w:p w:rsidR="00A723E5" w:rsidRDefault="00A723E5" w:rsidP="00A723E5"/>
    <w:p w:rsidR="00FC5806" w:rsidRPr="006F5D36" w:rsidRDefault="00FC5806" w:rsidP="00FC5806">
      <w:pPr>
        <w:rPr>
          <w:b/>
        </w:rPr>
      </w:pPr>
      <w:r w:rsidRPr="006F5D36">
        <w:rPr>
          <w:b/>
        </w:rPr>
        <w:t>Situasjonen etter CPM19-2 (februar 2019)</w:t>
      </w:r>
    </w:p>
    <w:p w:rsidR="00FC5806" w:rsidRDefault="00D47122" w:rsidP="00FC5806">
      <w:pPr>
        <w:pStyle w:val="Listeavsnitt"/>
        <w:numPr>
          <w:ilvl w:val="0"/>
          <w:numId w:val="57"/>
        </w:numPr>
      </w:pPr>
      <w:r>
        <w:t>Ingen endringer i CPM teksten som følge av diskusjoner under CPM19-2.</w:t>
      </w:r>
    </w:p>
    <w:p w:rsidR="00FC5806" w:rsidRDefault="00FC5806" w:rsidP="00FC5806">
      <w:pPr>
        <w:rPr>
          <w:ins w:id="3869" w:author="Murberg,Øyvind" w:date="2020-02-27T10:04:00Z"/>
        </w:rPr>
      </w:pPr>
    </w:p>
    <w:p w:rsidR="00FF4DEC" w:rsidRPr="007C582A" w:rsidRDefault="00FF4DEC" w:rsidP="00FF4DEC">
      <w:pPr>
        <w:rPr>
          <w:ins w:id="3870" w:author="Murberg,Øyvind" w:date="2020-02-27T10:04:00Z"/>
          <w:b/>
        </w:rPr>
      </w:pPr>
      <w:ins w:id="3871" w:author="Murberg,Øyvind" w:date="2020-02-27T10:04:00Z">
        <w:r w:rsidRPr="007C582A">
          <w:rPr>
            <w:b/>
          </w:rPr>
          <w:t xml:space="preserve">Situasjonen </w:t>
        </w:r>
        <w:r w:rsidRPr="00640B39">
          <w:rPr>
            <w:b/>
          </w:rPr>
          <w:t>etter</w:t>
        </w:r>
        <w:r w:rsidRPr="007C582A">
          <w:rPr>
            <w:b/>
          </w:rPr>
          <w:t xml:space="preserve"> 9. CPG (august 2019)</w:t>
        </w:r>
      </w:ins>
    </w:p>
    <w:p w:rsidR="00756355" w:rsidRDefault="00756355" w:rsidP="00DE59C6">
      <w:pPr>
        <w:pStyle w:val="Listeavsnitt"/>
        <w:numPr>
          <w:ilvl w:val="0"/>
          <w:numId w:val="82"/>
        </w:numPr>
        <w:rPr>
          <w:ins w:id="3872" w:author="Murberg,Øyvind" w:date="2020-02-27T10:06:00Z"/>
        </w:rPr>
      </w:pPr>
      <w:ins w:id="3873" w:author="Murberg,Øyvind" w:date="2020-02-27T10:06:00Z">
        <w:r>
          <w:t xml:space="preserve">Agendapunket er et CEPT initiativ. Handler om referansesituasjoner i Appendix </w:t>
        </w:r>
        <w:r w:rsidRPr="00ED784C">
          <w:rPr>
            <w:b/>
          </w:rPr>
          <w:t>30</w:t>
        </w:r>
        <w:r>
          <w:t xml:space="preserve"> og </w:t>
        </w:r>
        <w:r w:rsidRPr="00ED784C">
          <w:rPr>
            <w:b/>
          </w:rPr>
          <w:t>30A</w:t>
        </w:r>
        <w:r>
          <w:t>.</w:t>
        </w:r>
      </w:ins>
    </w:p>
    <w:p w:rsidR="00FF4DEC" w:rsidRDefault="00FF4DEC">
      <w:pPr>
        <w:pStyle w:val="Listeavsnitt"/>
        <w:numPr>
          <w:ilvl w:val="0"/>
          <w:numId w:val="82"/>
        </w:numPr>
        <w:rPr>
          <w:ins w:id="3874" w:author="Murberg,Øyvind" w:date="2020-02-27T10:04:00Z"/>
        </w:rPr>
      </w:pPr>
      <w:ins w:id="3875" w:author="Murberg,Øyvind" w:date="2020-02-27T10:05:00Z">
        <w:r>
          <w:t>ECP endelig godkjent i 8. CPG. En oppose og en abstain. 38 administrasjoner til stede. Russland stemte nei.</w:t>
        </w:r>
      </w:ins>
    </w:p>
    <w:p w:rsidR="00FF4DEC" w:rsidRDefault="00FF4DEC" w:rsidP="00FC5806">
      <w:pPr>
        <w:rPr>
          <w:ins w:id="3876" w:author="Murberg,Øyvind" w:date="2020-02-27T10:04: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F4DEC" w:rsidTr="00C608CE">
        <w:trPr>
          <w:cnfStyle w:val="100000000000" w:firstRow="1" w:lastRow="0" w:firstColumn="0" w:lastColumn="0" w:oddVBand="0" w:evenVBand="0" w:oddHBand="0" w:evenHBand="0" w:firstRowFirstColumn="0" w:firstRowLastColumn="0" w:lastRowFirstColumn="0" w:lastRowLastColumn="0"/>
          <w:ins w:id="3877" w:author="Murberg,Øyvind" w:date="2020-02-27T10:04: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FF4DEC" w:rsidRPr="00B170DE" w:rsidRDefault="00FF4DEC" w:rsidP="00C608CE">
            <w:pPr>
              <w:rPr>
                <w:ins w:id="3878" w:author="Murberg,Øyvind" w:date="2020-02-27T10:04:00Z"/>
                <w:b/>
              </w:rPr>
            </w:pPr>
            <w:ins w:id="3879" w:author="Murberg,Øyvind" w:date="2020-02-27T10:04:00Z">
              <w:r w:rsidRPr="00C9044D">
                <w:rPr>
                  <w:b/>
                  <w:color w:val="C00000"/>
                </w:rPr>
                <w:t>Preliminary CEPT position</w:t>
              </w:r>
            </w:ins>
          </w:p>
        </w:tc>
      </w:tr>
      <w:tr w:rsidR="00FF4DEC" w:rsidRPr="000F5074" w:rsidTr="00C608CE">
        <w:trPr>
          <w:ins w:id="3880" w:author="Murberg,Øyvind" w:date="2020-02-27T10:04:00Z"/>
        </w:trPr>
        <w:tc>
          <w:tcPr>
            <w:tcW w:w="9372" w:type="dxa"/>
          </w:tcPr>
          <w:p w:rsidR="00FF4DEC" w:rsidRPr="00777CDA" w:rsidRDefault="00777CDA">
            <w:pPr>
              <w:spacing w:before="120" w:after="120" w:line="276" w:lineRule="auto"/>
              <w:jc w:val="both"/>
              <w:rPr>
                <w:ins w:id="3881" w:author="Murberg,Øyvind" w:date="2020-02-27T10:04:00Z"/>
                <w:rPrChange w:id="3882" w:author="Murberg,Øyvind" w:date="2020-02-27T10:06:00Z">
                  <w:rPr>
                    <w:ins w:id="3883" w:author="Murberg,Øyvind" w:date="2020-02-27T10:04:00Z"/>
                    <w:sz w:val="22"/>
                  </w:rPr>
                </w:rPrChange>
              </w:rPr>
              <w:pPrChange w:id="3884" w:author="Murberg,Øyvind" w:date="2020-02-27T10:06:00Z">
                <w:pPr>
                  <w:pStyle w:val="ECCBulletsLv2"/>
                  <w:numPr>
                    <w:numId w:val="0"/>
                  </w:numPr>
                  <w:spacing w:line="276" w:lineRule="auto"/>
                  <w:ind w:left="0" w:firstLine="0"/>
                </w:pPr>
              </w:pPrChange>
            </w:pPr>
            <w:ins w:id="3885" w:author="Murberg,Øyvind" w:date="2020-02-27T10:05:00Z">
              <w:r w:rsidRPr="00DE59C6">
                <w:rPr>
                  <w:rStyle w:val="ECCParagraph"/>
                  <w:rFonts w:cs="Times New Roman"/>
                  <w:sz w:val="22"/>
                  <w:szCs w:val="22"/>
                </w:rPr>
                <w:t xml:space="preserve">CEPT supports that when a network enters the List under § 4.1.18 of Appendix </w:t>
              </w:r>
              <w:r w:rsidRPr="00DE59C6">
                <w:rPr>
                  <w:rStyle w:val="ECCHLbold"/>
                  <w:szCs w:val="22"/>
                </w:rPr>
                <w:t>30</w:t>
              </w:r>
              <w:r w:rsidRPr="00AA31A6">
                <w:rPr>
                  <w:rStyle w:val="ECCParagraph"/>
                  <w:rFonts w:cs="Times New Roman"/>
                  <w:sz w:val="22"/>
                  <w:szCs w:val="22"/>
                </w:rPr>
                <w:t xml:space="preserve"> or </w:t>
              </w:r>
              <w:r w:rsidRPr="00AA31A6">
                <w:rPr>
                  <w:rStyle w:val="ECCHLbold"/>
                  <w:szCs w:val="22"/>
                </w:rPr>
                <w:t>30A</w:t>
              </w:r>
              <w:r w:rsidRPr="006B20C8">
                <w:rPr>
                  <w:rStyle w:val="ECCParagraph"/>
                  <w:rFonts w:cs="Times New Roman"/>
                  <w:sz w:val="22"/>
                  <w:szCs w:val="22"/>
                </w:rPr>
                <w:t xml:space="preserve"> while there is still disagreement, the reference situation of the interfered-with network shall only be updated if and when the Bureau is informed by the affected admini</w:t>
              </w:r>
              <w:r w:rsidRPr="00542071">
                <w:rPr>
                  <w:rStyle w:val="ECCParagraph"/>
                  <w:rFonts w:cs="Times New Roman"/>
                  <w:sz w:val="22"/>
                  <w:szCs w:val="22"/>
                </w:rPr>
                <w:t>stration to do so. CEPT suggests modifying § 4.1.18</w:t>
              </w:r>
              <w:r w:rsidRPr="00542071">
                <w:rPr>
                  <w:rStyle w:val="Utheving"/>
                  <w:i w:val="0"/>
                </w:rPr>
                <w:t>bis</w:t>
              </w:r>
              <w:r w:rsidRPr="00EE0FEB">
                <w:rPr>
                  <w:rStyle w:val="ECCParagraph"/>
                  <w:rFonts w:cs="Times New Roman"/>
                  <w:sz w:val="22"/>
                  <w:szCs w:val="22"/>
                </w:rPr>
                <w:t xml:space="preserve"> to reflect this view</w:t>
              </w:r>
              <w:r w:rsidRPr="00064D6B">
                <w:rPr>
                  <w:szCs w:val="22"/>
                </w:rPr>
                <w:t xml:space="preserve"> as outlined in Method G1 in the CPM text</w:t>
              </w:r>
              <w:r w:rsidRPr="00011D13">
                <w:rPr>
                  <w:rStyle w:val="ECCParagraph"/>
                  <w:rFonts w:cs="Times New Roman"/>
                  <w:sz w:val="22"/>
                  <w:szCs w:val="22"/>
                </w:rPr>
                <w:t>.</w:t>
              </w:r>
            </w:ins>
          </w:p>
        </w:tc>
      </w:tr>
      <w:tr w:rsidR="00FF4DEC" w:rsidRPr="000F5074" w:rsidTr="00C608CE">
        <w:trPr>
          <w:ins w:id="3886" w:author="Murberg,Øyvind" w:date="2020-02-27T10:04:00Z"/>
        </w:trPr>
        <w:tc>
          <w:tcPr>
            <w:tcW w:w="9372" w:type="dxa"/>
          </w:tcPr>
          <w:p w:rsidR="00FF4DEC" w:rsidRPr="00A44D76" w:rsidRDefault="00FF4DEC" w:rsidP="00C608CE">
            <w:pPr>
              <w:spacing w:line="240" w:lineRule="auto"/>
              <w:rPr>
                <w:ins w:id="3887" w:author="Murberg,Øyvind" w:date="2020-02-27T10:04:00Z"/>
              </w:rPr>
            </w:pPr>
          </w:p>
        </w:tc>
      </w:tr>
    </w:tbl>
    <w:p w:rsidR="00FF4DEC" w:rsidRDefault="00FF4DEC" w:rsidP="00FC5806">
      <w:pPr>
        <w:rPr>
          <w:ins w:id="3888" w:author="Murberg,Øyvind" w:date="2020-02-27T10:04:00Z"/>
        </w:rPr>
      </w:pPr>
    </w:p>
    <w:tbl>
      <w:tblPr>
        <w:tblStyle w:val="Tabellrutenett"/>
        <w:tblW w:w="0" w:type="auto"/>
        <w:tblLook w:val="04A0" w:firstRow="1" w:lastRow="0" w:firstColumn="1" w:lastColumn="0" w:noHBand="0" w:noVBand="1"/>
      </w:tblPr>
      <w:tblGrid>
        <w:gridCol w:w="2127"/>
        <w:gridCol w:w="1984"/>
      </w:tblGrid>
      <w:tr w:rsidR="00FF4DEC" w:rsidTr="00C608CE">
        <w:trPr>
          <w:ins w:id="3889" w:author="Murberg,Øyvind" w:date="2020-02-27T10:04:00Z"/>
        </w:trPr>
        <w:tc>
          <w:tcPr>
            <w:tcW w:w="2127" w:type="dxa"/>
            <w:tcBorders>
              <w:right w:val="double" w:sz="4" w:space="0" w:color="auto"/>
            </w:tcBorders>
            <w:vAlign w:val="center"/>
          </w:tcPr>
          <w:p w:rsidR="00FF4DEC" w:rsidRDefault="00FF4DEC" w:rsidP="00C608CE">
            <w:pPr>
              <w:jc w:val="center"/>
              <w:rPr>
                <w:ins w:id="3890" w:author="Murberg,Øyvind" w:date="2020-02-27T10:04:00Z"/>
              </w:rPr>
            </w:pPr>
            <w:ins w:id="3891" w:author="Murberg,Øyvind" w:date="2020-02-27T10:04:00Z">
              <w:r>
                <w:t>CEPT Brief:</w:t>
              </w:r>
            </w:ins>
          </w:p>
        </w:tc>
        <w:tc>
          <w:tcPr>
            <w:tcW w:w="1984" w:type="dxa"/>
            <w:tcBorders>
              <w:top w:val="double" w:sz="4" w:space="0" w:color="auto"/>
              <w:left w:val="double" w:sz="4" w:space="0" w:color="auto"/>
              <w:right w:val="double" w:sz="4" w:space="0" w:color="auto"/>
            </w:tcBorders>
            <w:shd w:val="clear" w:color="auto" w:fill="auto"/>
            <w:vAlign w:val="center"/>
          </w:tcPr>
          <w:p w:rsidR="00FF4DEC" w:rsidRPr="007C582A" w:rsidRDefault="00FF4DEC" w:rsidP="00C608CE">
            <w:pPr>
              <w:jc w:val="center"/>
              <w:rPr>
                <w:ins w:id="3892" w:author="Murberg,Øyvind" w:date="2020-02-27T10:04:00Z"/>
                <w:b/>
              </w:rPr>
            </w:pPr>
            <w:ins w:id="3893" w:author="Murberg,Øyvind" w:date="2020-02-27T10:04:00Z">
              <w:r w:rsidRPr="007C582A">
                <w:rPr>
                  <w:b/>
                </w:rPr>
                <w:t>Godkjent ECP:</w:t>
              </w:r>
            </w:ins>
          </w:p>
        </w:tc>
      </w:tr>
      <w:tr w:rsidR="00FF4DEC" w:rsidTr="00C608CE">
        <w:trPr>
          <w:ins w:id="3894" w:author="Murberg,Øyvind" w:date="2020-02-27T10:04:00Z"/>
        </w:trPr>
        <w:tc>
          <w:tcPr>
            <w:tcW w:w="2127" w:type="dxa"/>
            <w:tcBorders>
              <w:right w:val="double" w:sz="4" w:space="0" w:color="auto"/>
            </w:tcBorders>
            <w:vAlign w:val="center"/>
          </w:tcPr>
          <w:p w:rsidR="00FF4DEC" w:rsidRDefault="00FF4DEC" w:rsidP="00C608CE">
            <w:pPr>
              <w:jc w:val="center"/>
              <w:rPr>
                <w:ins w:id="3895" w:author="Murberg,Øyvind" w:date="2020-02-27T10:04:00Z"/>
              </w:rPr>
            </w:pPr>
            <w:ins w:id="3896" w:author="Murberg,Øyvind" w:date="2020-02-27T10:04:00Z">
              <w:r>
                <w:t>Felles, se AI7</w:t>
              </w:r>
            </w:ins>
          </w:p>
        </w:tc>
        <w:tc>
          <w:tcPr>
            <w:tcW w:w="1984" w:type="dxa"/>
            <w:tcBorders>
              <w:left w:val="double" w:sz="4" w:space="0" w:color="auto"/>
              <w:bottom w:val="double" w:sz="4" w:space="0" w:color="auto"/>
              <w:right w:val="double" w:sz="4" w:space="0" w:color="auto"/>
            </w:tcBorders>
            <w:vAlign w:val="center"/>
          </w:tcPr>
          <w:p w:rsidR="00FF4DEC" w:rsidRDefault="00FF4DEC" w:rsidP="00C608CE">
            <w:pPr>
              <w:jc w:val="center"/>
              <w:rPr>
                <w:ins w:id="3897" w:author="Murberg,Øyvind" w:date="2020-02-27T10:04:00Z"/>
              </w:rPr>
            </w:pPr>
            <w:ins w:id="3898" w:author="Murberg,Øyvind" w:date="2020-02-27T10:04:00Z">
              <w:r>
                <w:rPr>
                  <w:rFonts w:eastAsiaTheme="minorEastAsia" w:cstheme="minorBidi"/>
                  <w:lang w:eastAsia="da-DK"/>
                </w:rPr>
                <w:object w:dxaOrig="1532" w:dyaOrig="991">
                  <v:shape id="_x0000_i1114" type="#_x0000_t75" style="width:76.6pt;height:49.55pt" o:ole="">
                    <v:imagedata r:id="rId221" o:title=""/>
                  </v:shape>
                  <o:OLEObject Type="Embed" ProgID="Word.Document.12" ShapeID="_x0000_i1114" DrawAspect="Icon" ObjectID="_1644407528" r:id="rId222">
                    <o:FieldCodes>\s</o:FieldCodes>
                  </o:OLEObject>
                </w:object>
              </w:r>
            </w:ins>
          </w:p>
        </w:tc>
      </w:tr>
    </w:tbl>
    <w:p w:rsidR="00FF4DEC" w:rsidRDefault="00FF4DEC" w:rsidP="00FC5806">
      <w:pPr>
        <w:rPr>
          <w:ins w:id="3899" w:author="Murberg,Øyvind" w:date="2020-02-27T10:04:00Z"/>
        </w:rPr>
      </w:pPr>
    </w:p>
    <w:p w:rsidR="00C53F16" w:rsidRDefault="00C53F16" w:rsidP="00A723E5"/>
    <w:p w:rsidR="00F52F98" w:rsidRDefault="00F52F98" w:rsidP="00F52F98">
      <w:r>
        <w:rPr>
          <w:b/>
        </w:rPr>
        <w:t>NORWRC-19 #5</w:t>
      </w:r>
      <w:r w:rsidRPr="00945C1B">
        <w:rPr>
          <w:b/>
        </w:rPr>
        <w:t xml:space="preserve"> (</w:t>
      </w:r>
      <w:r>
        <w:rPr>
          <w:b/>
        </w:rPr>
        <w:t>mai 2019</w:t>
      </w:r>
      <w:r w:rsidRPr="00945C1B">
        <w:rPr>
          <w:b/>
        </w:rPr>
        <w:t>)</w:t>
      </w:r>
    </w:p>
    <w:p w:rsidR="00F52F98" w:rsidRDefault="00BC020E" w:rsidP="00F52F98">
      <w:pPr>
        <w:pStyle w:val="Listeavsnitt"/>
        <w:numPr>
          <w:ilvl w:val="0"/>
          <w:numId w:val="61"/>
        </w:numPr>
      </w:pPr>
      <w:r>
        <w:t>Ingen motforestillinger i møtet rundt endelig godkjenning av ECP i CPG #8.</w:t>
      </w:r>
    </w:p>
    <w:p w:rsidR="008E75EE" w:rsidRDefault="008E75EE" w:rsidP="008E75EE"/>
    <w:p w:rsidR="005B717E" w:rsidRDefault="005B717E" w:rsidP="005B717E">
      <w:r w:rsidRPr="005B717E">
        <w:rPr>
          <w:b/>
        </w:rPr>
        <w:t>NORWRC-19 #4 (september 2018)</w:t>
      </w:r>
    </w:p>
    <w:p w:rsidR="005B717E" w:rsidRDefault="005B717E" w:rsidP="005B717E">
      <w:pPr>
        <w:pStyle w:val="Listeavsnitt"/>
        <w:numPr>
          <w:ilvl w:val="0"/>
          <w:numId w:val="52"/>
        </w:numPr>
      </w:pPr>
      <w:r>
        <w:rPr>
          <w:lang w:val="en-US"/>
        </w:rPr>
        <w:t xml:space="preserve">Telenor foreslo å settte prioritet til høy. Enighet i møtet </w:t>
      </w:r>
      <w:proofErr w:type="gramStart"/>
      <w:r>
        <w:rPr>
          <w:lang w:val="en-US"/>
        </w:rPr>
        <w:t>om</w:t>
      </w:r>
      <w:proofErr w:type="gramEnd"/>
      <w:r>
        <w:rPr>
          <w:lang w:val="en-US"/>
        </w:rPr>
        <w:t xml:space="preserve"> dette.</w:t>
      </w:r>
    </w:p>
    <w:p w:rsidR="00605627" w:rsidRPr="00A44CDE" w:rsidRDefault="00605627" w:rsidP="00A44CDE">
      <w:pPr>
        <w:rPr>
          <w:lang w:val="en-US"/>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6"/>
        <w:gridCol w:w="3504"/>
        <w:gridCol w:w="2066"/>
        <w:tblGridChange w:id="3900">
          <w:tblGrid>
            <w:gridCol w:w="3526"/>
            <w:gridCol w:w="3504"/>
            <w:gridCol w:w="2066"/>
          </w:tblGrid>
        </w:tblGridChange>
      </w:tblGrid>
      <w:tr w:rsidR="0096710D" w:rsidRPr="00C23B9B" w:rsidTr="00756355">
        <w:trPr>
          <w:cnfStyle w:val="100000000000" w:firstRow="1" w:lastRow="0" w:firstColumn="0" w:lastColumn="0" w:oddVBand="0" w:evenVBand="0" w:oddHBand="0" w:evenHBand="0" w:firstRowFirstColumn="0" w:firstRowLastColumn="0" w:lastRowFirstColumn="0" w:lastRowLastColumn="0"/>
        </w:trPr>
        <w:tc>
          <w:tcPr>
            <w:tcW w:w="3526" w:type="dxa"/>
            <w:tcBorders>
              <w:top w:val="single" w:sz="18" w:space="0" w:color="073E87" w:themeColor="text2"/>
              <w:left w:val="single" w:sz="18" w:space="0" w:color="073E87" w:themeColor="text2"/>
            </w:tcBorders>
            <w:shd w:val="clear" w:color="auto" w:fill="073E87" w:themeFill="text2"/>
          </w:tcPr>
          <w:p w:rsidR="0096710D" w:rsidRPr="00B01342" w:rsidRDefault="0096710D" w:rsidP="0096710D">
            <w:pPr>
              <w:rPr>
                <w:b/>
                <w:color w:val="FFFFFF" w:themeColor="background1"/>
              </w:rPr>
            </w:pPr>
            <w:r>
              <w:rPr>
                <w:b/>
                <w:color w:val="FFFFFF" w:themeColor="background1"/>
              </w:rPr>
              <w:t>AI 7</w:t>
            </w:r>
            <w:r w:rsidR="002C6F3F">
              <w:rPr>
                <w:b/>
                <w:color w:val="FFFFFF" w:themeColor="background1"/>
              </w:rPr>
              <w:t xml:space="preserve"> – Issue G</w:t>
            </w:r>
          </w:p>
        </w:tc>
        <w:tc>
          <w:tcPr>
            <w:tcW w:w="3504" w:type="dxa"/>
            <w:tcBorders>
              <w:top w:val="nil"/>
              <w:left w:val="single" w:sz="18" w:space="0" w:color="073E87" w:themeColor="text2"/>
              <w:right w:val="nil"/>
            </w:tcBorders>
            <w:shd w:val="clear" w:color="auto" w:fill="auto"/>
          </w:tcPr>
          <w:p w:rsidR="0096710D" w:rsidRPr="00C23B9B" w:rsidRDefault="0096710D" w:rsidP="0096710D">
            <w:pPr>
              <w:rPr>
                <w:b/>
                <w:color w:val="073E87" w:themeColor="text2"/>
              </w:rPr>
            </w:pPr>
          </w:p>
        </w:tc>
        <w:tc>
          <w:tcPr>
            <w:tcW w:w="2066" w:type="dxa"/>
            <w:tcBorders>
              <w:top w:val="nil"/>
              <w:left w:val="nil"/>
              <w:right w:val="nil"/>
            </w:tcBorders>
            <w:shd w:val="clear" w:color="auto" w:fill="auto"/>
          </w:tcPr>
          <w:p w:rsidR="0096710D" w:rsidRPr="0048546A" w:rsidRDefault="0096710D" w:rsidP="0096710D">
            <w:pPr>
              <w:jc w:val="center"/>
              <w:rPr>
                <w:b/>
                <w:color w:val="FFFFFF" w:themeColor="background1"/>
              </w:rPr>
            </w:pPr>
          </w:p>
        </w:tc>
      </w:tr>
      <w:tr w:rsidR="0096710D" w:rsidRPr="00C23B9B" w:rsidTr="00756355">
        <w:tc>
          <w:tcPr>
            <w:tcW w:w="7030" w:type="dxa"/>
            <w:gridSpan w:val="2"/>
            <w:tcBorders>
              <w:top w:val="single" w:sz="18" w:space="0" w:color="073E87" w:themeColor="text2"/>
              <w:left w:val="single" w:sz="18" w:space="0" w:color="073E87" w:themeColor="text2"/>
            </w:tcBorders>
            <w:shd w:val="clear" w:color="auto" w:fill="D9D9D9" w:themeFill="background1" w:themeFillShade="D9"/>
          </w:tcPr>
          <w:p w:rsidR="0096710D" w:rsidRPr="00C23B9B" w:rsidRDefault="0096710D" w:rsidP="0096710D">
            <w:pPr>
              <w:rPr>
                <w:color w:val="073E87" w:themeColor="text2"/>
              </w:rPr>
            </w:pPr>
            <w:r w:rsidRPr="00C23B9B">
              <w:rPr>
                <w:b/>
                <w:color w:val="073E87" w:themeColor="text2"/>
              </w:rPr>
              <w:t>Prioritet</w:t>
            </w:r>
            <w:r>
              <w:rPr>
                <w:b/>
                <w:color w:val="073E87" w:themeColor="text2"/>
              </w:rPr>
              <w:t xml:space="preserve"> fra norsk ståsted</w:t>
            </w:r>
          </w:p>
        </w:tc>
        <w:tc>
          <w:tcPr>
            <w:tcW w:w="2066" w:type="dxa"/>
            <w:tcBorders>
              <w:top w:val="single" w:sz="18" w:space="0" w:color="073E87" w:themeColor="text2"/>
              <w:right w:val="single" w:sz="18" w:space="0" w:color="073E87" w:themeColor="text2"/>
            </w:tcBorders>
            <w:shd w:val="clear" w:color="auto" w:fill="073E87" w:themeFill="text2"/>
          </w:tcPr>
          <w:p w:rsidR="0096710D" w:rsidRPr="0048546A" w:rsidRDefault="0077306F" w:rsidP="0096710D">
            <w:pPr>
              <w:jc w:val="center"/>
              <w:rPr>
                <w:b/>
                <w:color w:val="FFFFFF" w:themeColor="background1"/>
              </w:rPr>
            </w:pPr>
            <w:r>
              <w:rPr>
                <w:b/>
                <w:color w:val="FFFFFF" w:themeColor="background1"/>
              </w:rPr>
              <w:t>HØY</w:t>
            </w:r>
          </w:p>
        </w:tc>
      </w:tr>
      <w:tr w:rsidR="0096710D" w:rsidTr="00756355">
        <w:tc>
          <w:tcPr>
            <w:tcW w:w="9096" w:type="dxa"/>
            <w:gridSpan w:val="3"/>
          </w:tcPr>
          <w:p w:rsidR="0096710D" w:rsidRPr="001873C6" w:rsidRDefault="004E50A9" w:rsidP="004E50A9">
            <w:r w:rsidRPr="001873C6">
              <w:t>Dette er en sak som Telenor Satellite tok initiativ til rett før WRC-15, men tiden ble for knapp til å få en avgjørelse på WRC-15 og saken måtte studeres videre.</w:t>
            </w:r>
          </w:p>
        </w:tc>
      </w:tr>
      <w:tr w:rsidR="0096710D" w:rsidRPr="00C23B9B" w:rsidTr="00756355">
        <w:tc>
          <w:tcPr>
            <w:tcW w:w="9096" w:type="dxa"/>
            <w:gridSpan w:val="3"/>
            <w:shd w:val="clear" w:color="auto" w:fill="D9D9D9" w:themeFill="background1" w:themeFillShade="D9"/>
          </w:tcPr>
          <w:p w:rsidR="0096710D" w:rsidRPr="001873C6" w:rsidRDefault="00580B2B" w:rsidP="0096710D">
            <w:pPr>
              <w:rPr>
                <w:b/>
                <w:color w:val="073E87" w:themeColor="text2"/>
              </w:rPr>
            </w:pPr>
            <w:r>
              <w:rPr>
                <w:b/>
                <w:color w:val="073E87" w:themeColor="text2"/>
              </w:rPr>
              <w:t>N</w:t>
            </w:r>
            <w:r w:rsidR="0096710D" w:rsidRPr="001873C6">
              <w:rPr>
                <w:b/>
                <w:color w:val="073E87" w:themeColor="text2"/>
              </w:rPr>
              <w:t>orsk standpunkt</w:t>
            </w:r>
          </w:p>
        </w:tc>
      </w:tr>
      <w:tr w:rsidR="0096710D" w:rsidTr="00756355">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3901" w:author="Murberg,Øyvind" w:date="2020-02-27T10:07: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3902" w:author="Murberg,Øyvind" w:date="2020-02-27T10:07:00Z">
              <w:tcPr>
                <w:tcW w:w="9335" w:type="dxa"/>
                <w:gridSpan w:val="3"/>
                <w:tcBorders>
                  <w:bottom w:val="single" w:sz="18" w:space="0" w:color="073E87" w:themeColor="text2"/>
                </w:tcBorders>
              </w:tcPr>
            </w:tcPrChange>
          </w:tcPr>
          <w:p w:rsidR="0096710D" w:rsidRDefault="004E50A9" w:rsidP="0096710D">
            <w:r w:rsidRPr="001873C6">
              <w:t>Norge mener at referansesituasjonen (følsomheten for interferens) kun skal oppdateres dersom påvirket nettverk sier at koordineringen er fullført, i tråd med foreløpig CEPT standpunkt.</w:t>
            </w:r>
          </w:p>
          <w:p w:rsidR="00580B2B" w:rsidRDefault="00580B2B" w:rsidP="0096710D"/>
          <w:p w:rsidR="00580B2B" w:rsidRPr="001873C6" w:rsidRDefault="00580B2B" w:rsidP="0096710D">
            <w:r>
              <w:t>Norge støtter godkjent ECP for agendapunktet.</w:t>
            </w:r>
          </w:p>
        </w:tc>
      </w:tr>
      <w:tr w:rsidR="00756355" w:rsidRPr="00D075CE" w:rsidTr="00C608CE">
        <w:trPr>
          <w:ins w:id="3903" w:author="Murberg,Øyvind" w:date="2020-02-27T10:07:00Z"/>
        </w:trPr>
        <w:tc>
          <w:tcPr>
            <w:tcW w:w="9096" w:type="dxa"/>
            <w:gridSpan w:val="3"/>
            <w:tcBorders>
              <w:top w:val="single" w:sz="4" w:space="0" w:color="auto"/>
            </w:tcBorders>
            <w:shd w:val="clear" w:color="auto" w:fill="D9D9D9" w:themeFill="background1" w:themeFillShade="D9"/>
          </w:tcPr>
          <w:p w:rsidR="00756355" w:rsidRPr="00D075CE" w:rsidRDefault="00756355" w:rsidP="00C608CE">
            <w:pPr>
              <w:rPr>
                <w:ins w:id="3904" w:author="Murberg,Øyvind" w:date="2020-02-27T10:07:00Z"/>
                <w:b/>
                <w:color w:val="073E87" w:themeColor="text2"/>
              </w:rPr>
            </w:pPr>
            <w:ins w:id="3905" w:author="Murberg,Øyvind" w:date="2020-02-27T10:07:00Z">
              <w:r w:rsidRPr="00D075CE">
                <w:rPr>
                  <w:b/>
                  <w:color w:val="073E87" w:themeColor="text2"/>
                </w:rPr>
                <w:t>Resultatet fra WRC-19</w:t>
              </w:r>
            </w:ins>
          </w:p>
        </w:tc>
      </w:tr>
      <w:tr w:rsidR="00756355" w:rsidTr="00C608CE">
        <w:trPr>
          <w:ins w:id="3906" w:author="Murberg,Øyvind" w:date="2020-02-27T10:07:00Z"/>
        </w:trPr>
        <w:tc>
          <w:tcPr>
            <w:tcW w:w="9096" w:type="dxa"/>
            <w:gridSpan w:val="3"/>
          </w:tcPr>
          <w:p w:rsidR="00C608CE" w:rsidRPr="00640B39" w:rsidRDefault="00C608CE" w:rsidP="00C608CE">
            <w:pPr>
              <w:rPr>
                <w:ins w:id="3907" w:author="Murberg,Øyvind" w:date="2020-02-27T10:07:00Z"/>
              </w:rPr>
            </w:pPr>
            <w:ins w:id="3908" w:author="Murberg,Øyvind" w:date="2020-02-27T10:07:00Z">
              <w:r>
                <w:t xml:space="preserve">Enighet om endringer </w:t>
              </w:r>
            </w:ins>
            <w:ins w:id="3909" w:author="Murberg,Øyvind" w:date="2020-02-27T10:28:00Z">
              <w:r w:rsidR="00B06F5C">
                <w:t xml:space="preserve">i RR Appendix </w:t>
              </w:r>
              <w:r w:rsidR="00B06F5C" w:rsidRPr="00B06F5C">
                <w:rPr>
                  <w:b/>
                  <w:rPrChange w:id="3910" w:author="Murberg,Øyvind" w:date="2020-02-27T10:28:00Z">
                    <w:rPr/>
                  </w:rPrChange>
                </w:rPr>
                <w:t>30</w:t>
              </w:r>
              <w:r w:rsidR="00B06F5C">
                <w:t xml:space="preserve"> og </w:t>
              </w:r>
              <w:r w:rsidR="00B06F5C" w:rsidRPr="00B06F5C">
                <w:rPr>
                  <w:b/>
                  <w:rPrChange w:id="3911" w:author="Murberg,Øyvind" w:date="2020-02-27T10:28:00Z">
                    <w:rPr/>
                  </w:rPrChange>
                </w:rPr>
                <w:t>30A</w:t>
              </w:r>
              <w:r w:rsidR="00B06F5C">
                <w:t xml:space="preserve"> når det kommer til å endre en registrering fra foreløpig til endelig, i tilfeller der det fortsatt er uenighet mellom administrasjoner.</w:t>
              </w:r>
            </w:ins>
          </w:p>
        </w:tc>
      </w:tr>
    </w:tbl>
    <w:p w:rsidR="0096710D" w:rsidRDefault="0096710D" w:rsidP="00A44CDE"/>
    <w:p w:rsidR="00AD16BF" w:rsidRPr="005868EB" w:rsidRDefault="00AD16BF" w:rsidP="00AD16BF">
      <w:pPr>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49"/>
        <w:gridCol w:w="2764"/>
      </w:tblGrid>
      <w:tr w:rsidR="00AD16BF" w:rsidTr="005122C6">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D16BF" w:rsidRPr="00611BAA" w:rsidRDefault="00AD16BF" w:rsidP="005122C6">
            <w:pPr>
              <w:rPr>
                <w:b/>
              </w:rPr>
            </w:pPr>
            <w:r>
              <w:rPr>
                <w:b/>
              </w:rPr>
              <w:t>Telenor</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D16BF" w:rsidRDefault="00DD3C6B" w:rsidP="00E56568">
            <w:r>
              <w:t>Dato</w:t>
            </w:r>
            <w:r w:rsidRPr="001873C6">
              <w:t xml:space="preserve">: </w:t>
            </w:r>
            <w:r w:rsidR="00E56568">
              <w:t>6.5.2019</w:t>
            </w:r>
          </w:p>
        </w:tc>
      </w:tr>
      <w:tr w:rsidR="00AD16BF" w:rsidRPr="005468F7" w:rsidTr="005122C6">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AD16BF" w:rsidRDefault="00AD16BF" w:rsidP="00AD16BF">
            <w:pPr>
              <w:rPr>
                <w:rStyle w:val="ECCParagraph"/>
                <w:rFonts w:cs="Arial"/>
                <w:sz w:val="22"/>
                <w:szCs w:val="22"/>
                <w:lang w:val="nb-NO"/>
              </w:rPr>
            </w:pPr>
            <w:r w:rsidRPr="00A44CDE">
              <w:rPr>
                <w:rStyle w:val="ECCParagraph"/>
                <w:rFonts w:cs="Arial"/>
                <w:sz w:val="22"/>
                <w:szCs w:val="22"/>
                <w:lang w:val="nb-NO"/>
              </w:rPr>
              <w:t>Dette er en sak som TS tok initiativ til rett før WRC-15, men tiden ble for knapp til å få en avgjørelse på WRC-15 og saken måtte studeres videre.TS</w:t>
            </w:r>
            <w:r w:rsidR="00E56568">
              <w:rPr>
                <w:rStyle w:val="ECCParagraph"/>
                <w:rFonts w:cs="Arial"/>
                <w:sz w:val="22"/>
                <w:szCs w:val="22"/>
                <w:lang w:val="nb-NO"/>
              </w:rPr>
              <w:t>/Norge</w:t>
            </w:r>
            <w:r w:rsidRPr="00A44CDE">
              <w:rPr>
                <w:rStyle w:val="ECCParagraph"/>
                <w:rFonts w:cs="Arial"/>
                <w:sz w:val="22"/>
                <w:szCs w:val="22"/>
                <w:lang w:val="nb-NO"/>
              </w:rPr>
              <w:t xml:space="preserve"> får</w:t>
            </w:r>
            <w:r w:rsidR="00E56568">
              <w:rPr>
                <w:rStyle w:val="ECCParagraph"/>
                <w:rFonts w:cs="Arial"/>
                <w:sz w:val="22"/>
                <w:szCs w:val="22"/>
                <w:lang w:val="nb-NO"/>
              </w:rPr>
              <w:t xml:space="preserve"> </w:t>
            </w:r>
            <w:r w:rsidRPr="00A44CDE">
              <w:rPr>
                <w:rStyle w:val="ECCParagraph"/>
                <w:rFonts w:cs="Arial"/>
                <w:sz w:val="22"/>
                <w:szCs w:val="22"/>
                <w:lang w:val="nb-NO"/>
              </w:rPr>
              <w:t xml:space="preserve">støtte </w:t>
            </w:r>
            <w:proofErr w:type="gramStart"/>
            <w:r w:rsidRPr="00A44CDE">
              <w:rPr>
                <w:rStyle w:val="ECCParagraph"/>
                <w:rFonts w:cs="Arial"/>
                <w:sz w:val="22"/>
                <w:szCs w:val="22"/>
                <w:lang w:val="nb-NO"/>
              </w:rPr>
              <w:t>fra  CEPT</w:t>
            </w:r>
            <w:proofErr w:type="gramEnd"/>
            <w:r w:rsidRPr="00A44CDE">
              <w:rPr>
                <w:rStyle w:val="ECCParagraph"/>
                <w:rFonts w:cs="Arial"/>
                <w:sz w:val="22"/>
                <w:szCs w:val="22"/>
                <w:lang w:val="nb-NO"/>
              </w:rPr>
              <w:t xml:space="preserve">, </w:t>
            </w:r>
            <w:r w:rsidR="00E56568">
              <w:rPr>
                <w:rStyle w:val="ECCParagraph"/>
                <w:rFonts w:cs="Arial"/>
                <w:sz w:val="22"/>
                <w:szCs w:val="22"/>
                <w:lang w:val="nb-NO"/>
              </w:rPr>
              <w:t xml:space="preserve">som </w:t>
            </w:r>
            <w:r w:rsidRPr="00A44CDE">
              <w:rPr>
                <w:rStyle w:val="ECCParagraph"/>
                <w:rFonts w:cs="Arial"/>
                <w:sz w:val="22"/>
                <w:szCs w:val="22"/>
                <w:lang w:val="nb-NO"/>
              </w:rPr>
              <w:t xml:space="preserve">mener at referansesituasjonen (følsomheten for interferens) </w:t>
            </w:r>
            <w:r w:rsidR="00E56568">
              <w:rPr>
                <w:rStyle w:val="ECCParagraph"/>
                <w:rFonts w:cs="Arial"/>
                <w:sz w:val="22"/>
                <w:szCs w:val="22"/>
                <w:lang w:val="nb-NO"/>
              </w:rPr>
              <w:t xml:space="preserve">kan </w:t>
            </w:r>
            <w:r w:rsidRPr="00A44CDE">
              <w:rPr>
                <w:rStyle w:val="ECCParagraph"/>
                <w:rFonts w:cs="Arial"/>
                <w:sz w:val="22"/>
                <w:szCs w:val="22"/>
                <w:lang w:val="nb-NO"/>
              </w:rPr>
              <w:t xml:space="preserve">oppdateres dersom påvirket nettverk </w:t>
            </w:r>
            <w:r w:rsidR="00E56568">
              <w:rPr>
                <w:rStyle w:val="ECCParagraph"/>
                <w:rFonts w:cs="Arial"/>
                <w:sz w:val="22"/>
                <w:szCs w:val="22"/>
                <w:lang w:val="nb-NO"/>
              </w:rPr>
              <w:t>sier at koordingering er fullført og at de ønsker en oppdatering, Dette er i tråd med metode G1 i CPM rapporten</w:t>
            </w:r>
            <w:r w:rsidRPr="00A44CDE">
              <w:rPr>
                <w:rStyle w:val="ECCParagraph"/>
                <w:rFonts w:cs="Arial"/>
                <w:sz w:val="22"/>
                <w:szCs w:val="22"/>
                <w:lang w:val="nb-NO"/>
              </w:rPr>
              <w:t>.</w:t>
            </w:r>
          </w:p>
          <w:p w:rsidR="00DD3C6B" w:rsidRPr="00A44CDE" w:rsidRDefault="00DD3C6B" w:rsidP="00AD16BF"/>
        </w:tc>
      </w:tr>
    </w:tbl>
    <w:p w:rsidR="00AD16BF" w:rsidRDefault="00AD16BF" w:rsidP="00AD16BF"/>
    <w:p w:rsidR="00AD16BF" w:rsidRPr="00A44CDE" w:rsidRDefault="00AD16BF" w:rsidP="00A44CDE"/>
    <w:p w:rsidR="006B69E5" w:rsidRDefault="006B69E5">
      <w:pPr>
        <w:spacing w:after="200" w:line="276" w:lineRule="auto"/>
        <w:rPr>
          <w:b/>
          <w:bCs/>
          <w:sz w:val="26"/>
          <w:szCs w:val="26"/>
        </w:rPr>
      </w:pPr>
      <w:r>
        <w:br w:type="page"/>
      </w:r>
    </w:p>
    <w:p w:rsidR="0096710D" w:rsidRDefault="0096710D" w:rsidP="00A44CDE">
      <w:pPr>
        <w:pStyle w:val="Overskrift2"/>
      </w:pPr>
      <w:bookmarkStart w:id="3912" w:name="_Toc33789801"/>
      <w:r w:rsidRPr="00064D6B">
        <w:t>AI7 – Issue H</w:t>
      </w:r>
      <w:bookmarkEnd w:id="3912"/>
    </w:p>
    <w:p w:rsidR="0058285A" w:rsidRPr="0058285A" w:rsidRDefault="00CF6943" w:rsidP="0058285A">
      <w:pPr>
        <w:rPr>
          <w:i/>
          <w:lang w:val="en-US"/>
        </w:rPr>
      </w:pPr>
      <w:r w:rsidRPr="00A44CDE">
        <w:rPr>
          <w:i/>
          <w:lang w:val="en-US"/>
        </w:rPr>
        <w:t>“</w:t>
      </w:r>
      <w:r w:rsidR="0058285A" w:rsidRPr="0058285A">
        <w:rPr>
          <w:i/>
          <w:lang w:val="en-US"/>
        </w:rPr>
        <w:t>Issue H consolidates three different issues that were developed during the ITU-R preparatory</w:t>
      </w:r>
    </w:p>
    <w:p w:rsidR="0058285A" w:rsidRPr="006510F6" w:rsidRDefault="0058285A" w:rsidP="0058285A">
      <w:pPr>
        <w:rPr>
          <w:i/>
          <w:lang w:val="en-US"/>
        </w:rPr>
      </w:pPr>
      <w:proofErr w:type="gramStart"/>
      <w:r w:rsidRPr="006510F6">
        <w:rPr>
          <w:i/>
          <w:lang w:val="en-US"/>
        </w:rPr>
        <w:t>process</w:t>
      </w:r>
      <w:proofErr w:type="gramEnd"/>
      <w:r w:rsidRPr="006510F6">
        <w:rPr>
          <w:i/>
          <w:lang w:val="en-US"/>
        </w:rPr>
        <w:t xml:space="preserve"> for WRC-19 agenda item 7. Issue H relates to the need to ensure that enough RR</w:t>
      </w:r>
    </w:p>
    <w:p w:rsidR="00CF6943" w:rsidRPr="00A44CDE" w:rsidRDefault="0058285A" w:rsidP="0058285A">
      <w:pPr>
        <w:rPr>
          <w:i/>
          <w:lang w:val="en-US"/>
        </w:rPr>
      </w:pPr>
      <w:r w:rsidRPr="0058285A">
        <w:rPr>
          <w:i/>
          <w:lang w:val="en-US"/>
        </w:rPr>
        <w:t>Appendix 4 data items are provided to facilitate modelling non-geostationary (non-GSO) satellite</w:t>
      </w:r>
      <w:r>
        <w:rPr>
          <w:i/>
          <w:lang w:val="en-US"/>
        </w:rPr>
        <w:t xml:space="preserve"> </w:t>
      </w:r>
      <w:r w:rsidRPr="0058285A">
        <w:rPr>
          <w:i/>
          <w:lang w:val="en-US"/>
        </w:rPr>
        <w:t>systems</w:t>
      </w:r>
      <w:proofErr w:type="gramStart"/>
      <w:r>
        <w:rPr>
          <w:i/>
          <w:lang w:val="en-US"/>
        </w:rPr>
        <w:t>.</w:t>
      </w:r>
      <w:r w:rsidR="00CF6943" w:rsidRPr="00A44CDE">
        <w:rPr>
          <w:i/>
          <w:lang w:val="en-US"/>
        </w:rPr>
        <w:t>“</w:t>
      </w:r>
      <w:proofErr w:type="gramEnd"/>
    </w:p>
    <w:p w:rsidR="00CF6943" w:rsidRDefault="00CF6943" w:rsidP="00A44CDE">
      <w:pPr>
        <w:rPr>
          <w:lang w:val="en-US"/>
        </w:rPr>
      </w:pPr>
    </w:p>
    <w:p w:rsidR="00A723E5" w:rsidRPr="004222E6" w:rsidRDefault="00A723E5" w:rsidP="00A723E5">
      <w:pPr>
        <w:rPr>
          <w:b/>
        </w:rPr>
      </w:pPr>
      <w:r w:rsidRPr="00583B56">
        <w:rPr>
          <w:b/>
        </w:rPr>
        <w:t xml:space="preserve">CPM </w:t>
      </w:r>
      <w:r w:rsidR="00D055D2">
        <w:rPr>
          <w:b/>
        </w:rPr>
        <w:t xml:space="preserve">Report </w:t>
      </w:r>
      <w:r w:rsidRPr="00583B56">
        <w:rPr>
          <w:b/>
        </w:rPr>
        <w:t xml:space="preserve">til </w:t>
      </w:r>
      <w:r w:rsidR="00D055D2">
        <w:rPr>
          <w:b/>
        </w:rPr>
        <w:t>WRC-19</w:t>
      </w:r>
    </w:p>
    <w:p w:rsidR="00A723E5" w:rsidRDefault="00A723E5" w:rsidP="00A723E5">
      <w:r>
        <w:t xml:space="preserve">CPM </w:t>
      </w:r>
      <w:r w:rsidR="00D055D2">
        <w:t xml:space="preserve">Report </w:t>
      </w:r>
      <w:r>
        <w:t xml:space="preserve">inneholder </w:t>
      </w:r>
      <w:r w:rsidR="004D4028">
        <w:t xml:space="preserve">en metode som foreslår endringer i RR Appendix </w:t>
      </w:r>
      <w:r w:rsidR="004D4028" w:rsidRPr="004D4028">
        <w:rPr>
          <w:b/>
        </w:rPr>
        <w:t>4</w:t>
      </w:r>
      <w:r w:rsidR="004D4028">
        <w:t>.</w:t>
      </w:r>
    </w:p>
    <w:p w:rsidR="00A723E5" w:rsidRDefault="00A723E5" w:rsidP="00A723E5"/>
    <w:p w:rsidR="00FC5806" w:rsidRPr="006F5D36" w:rsidRDefault="00FC5806" w:rsidP="00FC5806">
      <w:pPr>
        <w:rPr>
          <w:b/>
        </w:rPr>
      </w:pPr>
      <w:r w:rsidRPr="006F5D36">
        <w:rPr>
          <w:b/>
        </w:rPr>
        <w:t>Situasjonen etter CPM19-2 (februar 2019)</w:t>
      </w:r>
    </w:p>
    <w:p w:rsidR="00FC5806" w:rsidRDefault="00341C27" w:rsidP="00FC5806">
      <w:pPr>
        <w:pStyle w:val="Listeavsnitt"/>
        <w:numPr>
          <w:ilvl w:val="0"/>
          <w:numId w:val="57"/>
        </w:numPr>
      </w:pPr>
      <w:r>
        <w:t>CPM19-2 besluttet å slå sammen tidligere issue H, I og L, da alle anngår RR Appendix 4.</w:t>
      </w:r>
    </w:p>
    <w:p w:rsidR="00341C27" w:rsidRDefault="00341C27" w:rsidP="00FC5806">
      <w:pPr>
        <w:pStyle w:val="Listeavsnitt"/>
        <w:numPr>
          <w:ilvl w:val="0"/>
          <w:numId w:val="57"/>
        </w:numPr>
      </w:pPr>
      <w:r>
        <w:t>Det er kun en foreslått metode i CPM Report.</w:t>
      </w:r>
    </w:p>
    <w:p w:rsidR="0015488B" w:rsidRDefault="0015488B" w:rsidP="0015488B">
      <w:pPr>
        <w:rPr>
          <w:ins w:id="3913" w:author="Murberg,Øyvind" w:date="2020-02-27T10:31:00Z"/>
        </w:rPr>
      </w:pPr>
    </w:p>
    <w:p w:rsidR="0015488B" w:rsidRPr="007C582A" w:rsidRDefault="0015488B" w:rsidP="0015488B">
      <w:pPr>
        <w:rPr>
          <w:ins w:id="3914" w:author="Murberg,Øyvind" w:date="2020-02-27T10:31:00Z"/>
          <w:b/>
        </w:rPr>
      </w:pPr>
      <w:ins w:id="3915" w:author="Murberg,Øyvind" w:date="2020-02-27T10:31:00Z">
        <w:r w:rsidRPr="007C582A">
          <w:rPr>
            <w:b/>
          </w:rPr>
          <w:t xml:space="preserve">Situasjonen </w:t>
        </w:r>
        <w:r w:rsidRPr="00640B39">
          <w:rPr>
            <w:b/>
          </w:rPr>
          <w:t>etter</w:t>
        </w:r>
        <w:r w:rsidRPr="007C582A">
          <w:rPr>
            <w:b/>
          </w:rPr>
          <w:t xml:space="preserve"> 9. CPG (august 2019)</w:t>
        </w:r>
      </w:ins>
    </w:p>
    <w:p w:rsidR="0015488B" w:rsidRDefault="0015488B" w:rsidP="0015488B">
      <w:pPr>
        <w:pStyle w:val="Listeavsnitt"/>
        <w:numPr>
          <w:ilvl w:val="0"/>
          <w:numId w:val="83"/>
        </w:numPr>
        <w:rPr>
          <w:ins w:id="3916" w:author="Murberg,Øyvind" w:date="2020-02-27T10:32:00Z"/>
        </w:rPr>
      </w:pPr>
      <w:ins w:id="3917" w:author="Murberg,Øyvind" w:date="2020-02-27T10:32:00Z">
        <w:r>
          <w:t>Under CPM19-2 valgte man å samle alle tre issues som handler om endringer RR Appendix 4 inn i en issue. Det anses som et ikke-kontroversielt issue.</w:t>
        </w:r>
      </w:ins>
    </w:p>
    <w:p w:rsidR="0015488B" w:rsidRDefault="0015488B">
      <w:pPr>
        <w:pStyle w:val="Listeavsnitt"/>
        <w:numPr>
          <w:ilvl w:val="0"/>
          <w:numId w:val="83"/>
        </w:numPr>
        <w:rPr>
          <w:ins w:id="3918" w:author="Murberg,Øyvind" w:date="2020-02-27T10:31:00Z"/>
        </w:rPr>
        <w:pPrChange w:id="3919" w:author="Murberg,Øyvind" w:date="2020-02-27T10:31:00Z">
          <w:pPr/>
        </w:pPrChange>
      </w:pPr>
      <w:ins w:id="3920" w:author="Murberg,Øyvind" w:date="2020-02-27T10:32:00Z">
        <w:r w:rsidRPr="0015488B">
          <w:rPr>
            <w:rPrChange w:id="3921" w:author="Murberg,Øyvind" w:date="2020-02-27T10:32:00Z">
              <w:rPr>
                <w:b/>
              </w:rPr>
            </w:rPrChange>
          </w:rPr>
          <w:t>ECP endelig godkjent i 8. CPG.</w:t>
        </w:r>
        <w:r w:rsidRPr="00ED784C">
          <w:t xml:space="preserve"> </w:t>
        </w:r>
        <w:r>
          <w:t>Ingen oppose og ingen abstain</w:t>
        </w:r>
        <w:r w:rsidRPr="00ED784C">
          <w:t>. 38 administrasjoner til stede.</w:t>
        </w:r>
      </w:ins>
    </w:p>
    <w:p w:rsidR="0015488B" w:rsidRDefault="0015488B" w:rsidP="00FC5806">
      <w:pPr>
        <w:rPr>
          <w:ins w:id="3922" w:author="Murberg,Øyvind" w:date="2020-02-27T10:32: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15488B" w:rsidTr="001331C1">
        <w:trPr>
          <w:cnfStyle w:val="100000000000" w:firstRow="1" w:lastRow="0" w:firstColumn="0" w:lastColumn="0" w:oddVBand="0" w:evenVBand="0" w:oddHBand="0" w:evenHBand="0" w:firstRowFirstColumn="0" w:firstRowLastColumn="0" w:lastRowFirstColumn="0" w:lastRowLastColumn="0"/>
          <w:ins w:id="3923" w:author="Murberg,Øyvind" w:date="2020-02-27T10:32: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15488B" w:rsidRPr="00B170DE" w:rsidRDefault="0015488B" w:rsidP="001331C1">
            <w:pPr>
              <w:rPr>
                <w:ins w:id="3924" w:author="Murberg,Øyvind" w:date="2020-02-27T10:32:00Z"/>
                <w:b/>
              </w:rPr>
            </w:pPr>
            <w:ins w:id="3925" w:author="Murberg,Øyvind" w:date="2020-02-27T10:32:00Z">
              <w:r w:rsidRPr="00C9044D">
                <w:rPr>
                  <w:b/>
                  <w:color w:val="C00000"/>
                </w:rPr>
                <w:t>Preliminary CEPT position</w:t>
              </w:r>
            </w:ins>
          </w:p>
        </w:tc>
      </w:tr>
      <w:tr w:rsidR="0015488B" w:rsidRPr="000F5074" w:rsidTr="001331C1">
        <w:trPr>
          <w:ins w:id="3926" w:author="Murberg,Øyvind" w:date="2020-02-27T10:32:00Z"/>
        </w:trPr>
        <w:tc>
          <w:tcPr>
            <w:tcW w:w="9372" w:type="dxa"/>
          </w:tcPr>
          <w:p w:rsidR="0015488B" w:rsidRPr="007C582A" w:rsidRDefault="0015488B" w:rsidP="001331C1">
            <w:pPr>
              <w:pStyle w:val="ECCBulletsLv2"/>
              <w:numPr>
                <w:ilvl w:val="0"/>
                <w:numId w:val="0"/>
              </w:numPr>
              <w:rPr>
                <w:ins w:id="3927" w:author="Murberg,Øyvind" w:date="2020-02-27T10:32:00Z"/>
                <w:sz w:val="22"/>
              </w:rPr>
            </w:pPr>
            <w:ins w:id="3928" w:author="Murberg,Øyvind" w:date="2020-02-27T10:32:00Z">
              <w:r w:rsidRPr="007C582A">
                <w:rPr>
                  <w:sz w:val="22"/>
                </w:rPr>
                <w:t>CEPT supports the single method proposed for agenda item 7 Issue H.</w:t>
              </w:r>
            </w:ins>
          </w:p>
        </w:tc>
      </w:tr>
      <w:tr w:rsidR="0015488B" w:rsidRPr="000F5074" w:rsidTr="001331C1">
        <w:trPr>
          <w:ins w:id="3929" w:author="Murberg,Øyvind" w:date="2020-02-27T10:32:00Z"/>
        </w:trPr>
        <w:tc>
          <w:tcPr>
            <w:tcW w:w="9372" w:type="dxa"/>
          </w:tcPr>
          <w:p w:rsidR="0015488B" w:rsidRPr="00A44D76" w:rsidRDefault="0015488B" w:rsidP="001331C1">
            <w:pPr>
              <w:spacing w:line="240" w:lineRule="auto"/>
              <w:rPr>
                <w:ins w:id="3930" w:author="Murberg,Øyvind" w:date="2020-02-27T10:32:00Z"/>
              </w:rPr>
            </w:pPr>
          </w:p>
        </w:tc>
      </w:tr>
    </w:tbl>
    <w:p w:rsidR="0015488B" w:rsidRDefault="0015488B" w:rsidP="0015488B">
      <w:pPr>
        <w:rPr>
          <w:ins w:id="3931" w:author="Murberg,Øyvind" w:date="2020-02-27T10:32:00Z"/>
        </w:rPr>
      </w:pPr>
    </w:p>
    <w:tbl>
      <w:tblPr>
        <w:tblStyle w:val="Tabellrutenett"/>
        <w:tblW w:w="0" w:type="auto"/>
        <w:tblLook w:val="04A0" w:firstRow="1" w:lastRow="0" w:firstColumn="1" w:lastColumn="0" w:noHBand="0" w:noVBand="1"/>
      </w:tblPr>
      <w:tblGrid>
        <w:gridCol w:w="2127"/>
        <w:gridCol w:w="1984"/>
      </w:tblGrid>
      <w:tr w:rsidR="0015488B" w:rsidTr="001331C1">
        <w:trPr>
          <w:ins w:id="3932" w:author="Murberg,Øyvind" w:date="2020-02-27T10:32:00Z"/>
        </w:trPr>
        <w:tc>
          <w:tcPr>
            <w:tcW w:w="2127" w:type="dxa"/>
            <w:tcBorders>
              <w:right w:val="double" w:sz="4" w:space="0" w:color="auto"/>
            </w:tcBorders>
            <w:vAlign w:val="center"/>
          </w:tcPr>
          <w:p w:rsidR="0015488B" w:rsidRDefault="0015488B" w:rsidP="001331C1">
            <w:pPr>
              <w:jc w:val="center"/>
              <w:rPr>
                <w:ins w:id="3933" w:author="Murberg,Øyvind" w:date="2020-02-27T10:32:00Z"/>
              </w:rPr>
            </w:pPr>
            <w:ins w:id="3934" w:author="Murberg,Øyvind" w:date="2020-02-27T10:32:00Z">
              <w:r>
                <w:t>CEPT Brief:</w:t>
              </w:r>
            </w:ins>
          </w:p>
        </w:tc>
        <w:tc>
          <w:tcPr>
            <w:tcW w:w="1984" w:type="dxa"/>
            <w:tcBorders>
              <w:top w:val="double" w:sz="4" w:space="0" w:color="auto"/>
              <w:left w:val="double" w:sz="4" w:space="0" w:color="auto"/>
              <w:right w:val="double" w:sz="4" w:space="0" w:color="auto"/>
            </w:tcBorders>
            <w:vAlign w:val="center"/>
          </w:tcPr>
          <w:p w:rsidR="0015488B" w:rsidRPr="007C582A" w:rsidRDefault="0015488B" w:rsidP="001331C1">
            <w:pPr>
              <w:jc w:val="center"/>
              <w:rPr>
                <w:ins w:id="3935" w:author="Murberg,Øyvind" w:date="2020-02-27T10:32:00Z"/>
                <w:b/>
                <w:highlight w:val="green"/>
              </w:rPr>
            </w:pPr>
            <w:ins w:id="3936" w:author="Murberg,Øyvind" w:date="2020-02-27T10:32:00Z">
              <w:r w:rsidRPr="007C582A">
                <w:rPr>
                  <w:b/>
                </w:rPr>
                <w:t>Godkjent ECP:</w:t>
              </w:r>
            </w:ins>
          </w:p>
        </w:tc>
      </w:tr>
      <w:tr w:rsidR="0015488B" w:rsidTr="001331C1">
        <w:trPr>
          <w:ins w:id="3937" w:author="Murberg,Øyvind" w:date="2020-02-27T10:32:00Z"/>
        </w:trPr>
        <w:tc>
          <w:tcPr>
            <w:tcW w:w="2127" w:type="dxa"/>
            <w:tcBorders>
              <w:right w:val="double" w:sz="4" w:space="0" w:color="auto"/>
            </w:tcBorders>
            <w:vAlign w:val="center"/>
          </w:tcPr>
          <w:p w:rsidR="0015488B" w:rsidRDefault="0015488B" w:rsidP="001331C1">
            <w:pPr>
              <w:jc w:val="center"/>
              <w:rPr>
                <w:ins w:id="3938" w:author="Murberg,Øyvind" w:date="2020-02-27T10:32:00Z"/>
              </w:rPr>
            </w:pPr>
            <w:ins w:id="3939" w:author="Murberg,Øyvind" w:date="2020-02-27T10:32:00Z">
              <w:r>
                <w:t>Felles, se AI7</w:t>
              </w:r>
            </w:ins>
          </w:p>
        </w:tc>
        <w:tc>
          <w:tcPr>
            <w:tcW w:w="1984" w:type="dxa"/>
            <w:tcBorders>
              <w:left w:val="double" w:sz="4" w:space="0" w:color="auto"/>
              <w:bottom w:val="double" w:sz="4" w:space="0" w:color="auto"/>
              <w:right w:val="double" w:sz="4" w:space="0" w:color="auto"/>
            </w:tcBorders>
            <w:vAlign w:val="center"/>
          </w:tcPr>
          <w:p w:rsidR="0015488B" w:rsidRDefault="0015488B" w:rsidP="001331C1">
            <w:pPr>
              <w:jc w:val="center"/>
              <w:rPr>
                <w:ins w:id="3940" w:author="Murberg,Øyvind" w:date="2020-02-27T10:32:00Z"/>
              </w:rPr>
            </w:pPr>
            <w:ins w:id="3941" w:author="Murberg,Øyvind" w:date="2020-02-27T10:32:00Z">
              <w:r>
                <w:rPr>
                  <w:rFonts w:eastAsiaTheme="minorEastAsia" w:cstheme="minorBidi"/>
                  <w:lang w:eastAsia="da-DK"/>
                </w:rPr>
                <w:object w:dxaOrig="1532" w:dyaOrig="991">
                  <v:shape id="_x0000_i1115" type="#_x0000_t75" style="width:76.6pt;height:49.55pt" o:ole="">
                    <v:imagedata r:id="rId223" o:title=""/>
                  </v:shape>
                  <o:OLEObject Type="Embed" ProgID="Word.Document.12" ShapeID="_x0000_i1115" DrawAspect="Icon" ObjectID="_1644407529" r:id="rId224">
                    <o:FieldCodes>\s</o:FieldCodes>
                  </o:OLEObject>
                </w:object>
              </w:r>
            </w:ins>
          </w:p>
        </w:tc>
      </w:tr>
    </w:tbl>
    <w:p w:rsidR="0015488B" w:rsidRDefault="0015488B" w:rsidP="00FC5806">
      <w:pPr>
        <w:rPr>
          <w:ins w:id="3942" w:author="Murberg,Øyvind" w:date="2020-02-27T10:31:00Z"/>
        </w:rPr>
      </w:pPr>
    </w:p>
    <w:p w:rsidR="0058285A" w:rsidRDefault="0058285A" w:rsidP="00A723E5"/>
    <w:p w:rsidR="00F52F98" w:rsidRDefault="00F52F98" w:rsidP="00F52F98">
      <w:r>
        <w:rPr>
          <w:b/>
        </w:rPr>
        <w:t>NORWRC-19 #5</w:t>
      </w:r>
      <w:r w:rsidRPr="00945C1B">
        <w:rPr>
          <w:b/>
        </w:rPr>
        <w:t xml:space="preserve"> (</w:t>
      </w:r>
      <w:r>
        <w:rPr>
          <w:b/>
        </w:rPr>
        <w:t>mai 2019</w:t>
      </w:r>
      <w:r w:rsidRPr="00945C1B">
        <w:rPr>
          <w:b/>
        </w:rPr>
        <w:t>)</w:t>
      </w:r>
    </w:p>
    <w:p w:rsidR="00F52F98" w:rsidRDefault="0054388B" w:rsidP="00F52F98">
      <w:pPr>
        <w:pStyle w:val="Listeavsnitt"/>
        <w:numPr>
          <w:ilvl w:val="0"/>
          <w:numId w:val="61"/>
        </w:numPr>
      </w:pPr>
      <w:r>
        <w:t xml:space="preserve">Space Norway </w:t>
      </w:r>
      <w:r w:rsidR="00BC020E">
        <w:t xml:space="preserve">informerte om at de </w:t>
      </w:r>
      <w:r>
        <w:t>sender oppdatert innspill.</w:t>
      </w:r>
    </w:p>
    <w:p w:rsidR="0054388B" w:rsidRDefault="00BC020E" w:rsidP="00F52F98">
      <w:pPr>
        <w:pStyle w:val="Listeavsnitt"/>
        <w:numPr>
          <w:ilvl w:val="0"/>
          <w:numId w:val="61"/>
        </w:numPr>
      </w:pPr>
      <w:r>
        <w:t>Ingen motforestillinger i møtet rundt endelig godkjenning av ECP i CPG #8.</w:t>
      </w:r>
    </w:p>
    <w:p w:rsidR="008E75EE" w:rsidRDefault="008E75EE" w:rsidP="008E75EE"/>
    <w:p w:rsidR="00583B56" w:rsidRDefault="00583B56" w:rsidP="00583B56">
      <w:r w:rsidRPr="00583B56">
        <w:rPr>
          <w:b/>
        </w:rPr>
        <w:t>NORWRC-19 #4 (september 2018)</w:t>
      </w:r>
    </w:p>
    <w:p w:rsidR="00583B56" w:rsidRDefault="00583B56" w:rsidP="00583B56">
      <w:pPr>
        <w:pStyle w:val="Listeavsnitt"/>
        <w:numPr>
          <w:ilvl w:val="0"/>
          <w:numId w:val="52"/>
        </w:numPr>
      </w:pPr>
      <w:r>
        <w:t>Ingen nye innspill.</w:t>
      </w:r>
    </w:p>
    <w:p w:rsidR="008435D1" w:rsidRDefault="008435D1" w:rsidP="008E75EE"/>
    <w:p w:rsidR="0015488B" w:rsidRDefault="0015488B" w:rsidP="008E75EE"/>
    <w:p w:rsidR="0015488B" w:rsidRDefault="0015488B" w:rsidP="008E75EE"/>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8"/>
        <w:gridCol w:w="3501"/>
        <w:gridCol w:w="2077"/>
      </w:tblGrid>
      <w:tr w:rsidR="0096710D" w:rsidRPr="00C23B9B" w:rsidTr="004D4028">
        <w:trPr>
          <w:cnfStyle w:val="100000000000" w:firstRow="1" w:lastRow="0" w:firstColumn="0" w:lastColumn="0" w:oddVBand="0" w:evenVBand="0" w:oddHBand="0" w:evenHBand="0" w:firstRowFirstColumn="0" w:firstRowLastColumn="0" w:lastRowFirstColumn="0" w:lastRowLastColumn="0"/>
        </w:trPr>
        <w:tc>
          <w:tcPr>
            <w:tcW w:w="3518" w:type="dxa"/>
            <w:tcBorders>
              <w:top w:val="single" w:sz="18" w:space="0" w:color="073E87" w:themeColor="text2"/>
              <w:left w:val="single" w:sz="18" w:space="0" w:color="073E87" w:themeColor="text2"/>
            </w:tcBorders>
            <w:shd w:val="clear" w:color="auto" w:fill="073E87" w:themeFill="text2"/>
          </w:tcPr>
          <w:p w:rsidR="0096710D" w:rsidRPr="00B01342" w:rsidRDefault="0096710D" w:rsidP="0096710D">
            <w:pPr>
              <w:rPr>
                <w:b/>
                <w:color w:val="FFFFFF" w:themeColor="background1"/>
              </w:rPr>
            </w:pPr>
            <w:r>
              <w:rPr>
                <w:b/>
                <w:color w:val="FFFFFF" w:themeColor="background1"/>
              </w:rPr>
              <w:t>AI 7</w:t>
            </w:r>
            <w:r w:rsidR="002C6F3F">
              <w:rPr>
                <w:b/>
                <w:color w:val="FFFFFF" w:themeColor="background1"/>
              </w:rPr>
              <w:t xml:space="preserve"> – Issue H</w:t>
            </w:r>
          </w:p>
        </w:tc>
        <w:tc>
          <w:tcPr>
            <w:tcW w:w="3501" w:type="dxa"/>
            <w:tcBorders>
              <w:top w:val="nil"/>
              <w:left w:val="single" w:sz="18" w:space="0" w:color="073E87" w:themeColor="text2"/>
              <w:right w:val="nil"/>
            </w:tcBorders>
            <w:shd w:val="clear" w:color="auto" w:fill="auto"/>
          </w:tcPr>
          <w:p w:rsidR="0096710D" w:rsidRPr="00C23B9B" w:rsidRDefault="0096710D" w:rsidP="0096710D">
            <w:pPr>
              <w:rPr>
                <w:b/>
                <w:color w:val="073E87" w:themeColor="text2"/>
              </w:rPr>
            </w:pPr>
          </w:p>
        </w:tc>
        <w:tc>
          <w:tcPr>
            <w:tcW w:w="2077" w:type="dxa"/>
            <w:tcBorders>
              <w:top w:val="nil"/>
              <w:left w:val="nil"/>
              <w:right w:val="nil"/>
            </w:tcBorders>
            <w:shd w:val="clear" w:color="auto" w:fill="auto"/>
          </w:tcPr>
          <w:p w:rsidR="0096710D" w:rsidRPr="0048546A" w:rsidRDefault="0096710D" w:rsidP="0096710D">
            <w:pPr>
              <w:jc w:val="center"/>
              <w:rPr>
                <w:b/>
                <w:color w:val="FFFFFF" w:themeColor="background1"/>
              </w:rPr>
            </w:pPr>
          </w:p>
        </w:tc>
      </w:tr>
      <w:tr w:rsidR="0096710D" w:rsidRPr="00C23B9B" w:rsidTr="004D4028">
        <w:tc>
          <w:tcPr>
            <w:tcW w:w="7019" w:type="dxa"/>
            <w:gridSpan w:val="2"/>
            <w:tcBorders>
              <w:top w:val="single" w:sz="18" w:space="0" w:color="073E87" w:themeColor="text2"/>
              <w:left w:val="single" w:sz="18" w:space="0" w:color="073E87" w:themeColor="text2"/>
            </w:tcBorders>
            <w:shd w:val="clear" w:color="auto" w:fill="D9D9D9" w:themeFill="background1" w:themeFillShade="D9"/>
          </w:tcPr>
          <w:p w:rsidR="0096710D" w:rsidRPr="00583B56" w:rsidRDefault="0096710D" w:rsidP="0096710D">
            <w:pPr>
              <w:rPr>
                <w:color w:val="073E87" w:themeColor="text2"/>
              </w:rPr>
            </w:pPr>
            <w:r w:rsidRPr="00583B56">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rsidR="0096710D" w:rsidRPr="00583B56" w:rsidRDefault="004D4028" w:rsidP="0096710D">
            <w:pPr>
              <w:jc w:val="center"/>
              <w:rPr>
                <w:b/>
                <w:color w:val="FFFFFF" w:themeColor="background1"/>
              </w:rPr>
            </w:pPr>
            <w:r w:rsidRPr="00583B56">
              <w:rPr>
                <w:b/>
                <w:color w:val="FFFFFF" w:themeColor="background1"/>
              </w:rPr>
              <w:t>LAV</w:t>
            </w:r>
          </w:p>
        </w:tc>
      </w:tr>
      <w:tr w:rsidR="0096710D" w:rsidTr="004D4028">
        <w:tc>
          <w:tcPr>
            <w:tcW w:w="9096" w:type="dxa"/>
            <w:gridSpan w:val="3"/>
          </w:tcPr>
          <w:p w:rsidR="0096710D" w:rsidRPr="00583B56" w:rsidRDefault="0096710D" w:rsidP="0096710D"/>
        </w:tc>
      </w:tr>
      <w:tr w:rsidR="0096710D" w:rsidRPr="00C23B9B" w:rsidTr="004D4028">
        <w:tc>
          <w:tcPr>
            <w:tcW w:w="9096" w:type="dxa"/>
            <w:gridSpan w:val="3"/>
            <w:shd w:val="clear" w:color="auto" w:fill="D9D9D9" w:themeFill="background1" w:themeFillShade="D9"/>
          </w:tcPr>
          <w:p w:rsidR="0096710D" w:rsidRPr="00583B56" w:rsidRDefault="00580B2B" w:rsidP="0096710D">
            <w:pPr>
              <w:rPr>
                <w:b/>
                <w:color w:val="073E87" w:themeColor="text2"/>
              </w:rPr>
            </w:pPr>
            <w:r>
              <w:rPr>
                <w:b/>
                <w:color w:val="073E87" w:themeColor="text2"/>
              </w:rPr>
              <w:t>N</w:t>
            </w:r>
            <w:r w:rsidR="0096710D" w:rsidRPr="00583B56">
              <w:rPr>
                <w:b/>
                <w:color w:val="073E87" w:themeColor="text2"/>
              </w:rPr>
              <w:t>orsk standpunkt</w:t>
            </w:r>
          </w:p>
        </w:tc>
      </w:tr>
      <w:tr w:rsidR="0096710D" w:rsidTr="00DF2090">
        <w:tc>
          <w:tcPr>
            <w:tcW w:w="9096" w:type="dxa"/>
            <w:gridSpan w:val="3"/>
          </w:tcPr>
          <w:p w:rsidR="00580B2B" w:rsidRPr="00583B56" w:rsidRDefault="00580B2B">
            <w:r>
              <w:t>Norge støtter godkjent ECP for agendapunktet.</w:t>
            </w:r>
          </w:p>
        </w:tc>
      </w:tr>
      <w:tr w:rsidR="00DF2090" w:rsidRPr="00D075CE" w:rsidTr="001331C1">
        <w:trPr>
          <w:ins w:id="3943" w:author="Murberg,Øyvind" w:date="2020-02-27T10:07:00Z"/>
        </w:trPr>
        <w:tc>
          <w:tcPr>
            <w:tcW w:w="9096" w:type="dxa"/>
            <w:gridSpan w:val="3"/>
            <w:tcBorders>
              <w:top w:val="single" w:sz="4" w:space="0" w:color="auto"/>
            </w:tcBorders>
            <w:shd w:val="clear" w:color="auto" w:fill="D9D9D9" w:themeFill="background1" w:themeFillShade="D9"/>
          </w:tcPr>
          <w:p w:rsidR="00DF2090" w:rsidRPr="00D075CE" w:rsidRDefault="00DF2090" w:rsidP="001331C1">
            <w:pPr>
              <w:rPr>
                <w:ins w:id="3944" w:author="Murberg,Øyvind" w:date="2020-02-27T10:07:00Z"/>
                <w:b/>
                <w:color w:val="073E87" w:themeColor="text2"/>
              </w:rPr>
            </w:pPr>
            <w:ins w:id="3945" w:author="Murberg,Øyvind" w:date="2020-02-27T10:07:00Z">
              <w:r w:rsidRPr="00D075CE">
                <w:rPr>
                  <w:b/>
                  <w:color w:val="073E87" w:themeColor="text2"/>
                </w:rPr>
                <w:t>Resultatet fra WRC-19</w:t>
              </w:r>
            </w:ins>
          </w:p>
        </w:tc>
      </w:tr>
      <w:tr w:rsidR="00DF2090" w:rsidTr="001331C1">
        <w:trPr>
          <w:ins w:id="3946" w:author="Murberg,Øyvind" w:date="2020-02-27T10:07:00Z"/>
        </w:trPr>
        <w:tc>
          <w:tcPr>
            <w:tcW w:w="9096" w:type="dxa"/>
            <w:gridSpan w:val="3"/>
          </w:tcPr>
          <w:p w:rsidR="00B1236A" w:rsidRPr="00640B39" w:rsidRDefault="00DE59C6" w:rsidP="001331C1">
            <w:pPr>
              <w:rPr>
                <w:ins w:id="3947" w:author="Murberg,Øyvind" w:date="2020-02-27T10:07:00Z"/>
              </w:rPr>
            </w:pPr>
            <w:ins w:id="3948" w:author="Murberg,Øyvind" w:date="2020-02-27T10:36:00Z">
              <w:r>
                <w:t>Enighet om foreslåtte endringer i RR Appendix 4 fra CPM Report. S</w:t>
              </w:r>
              <w:r w:rsidRPr="00B1236A">
                <w:t>tyrke</w:t>
              </w:r>
              <w:r>
                <w:t>r den enkelte administrasjons evne</w:t>
              </w:r>
              <w:r w:rsidRPr="00B1236A">
                <w:t xml:space="preserve"> til å modellere NGSO-satellittbaner og gjennomføre analyser for å sikre samsva</w:t>
              </w:r>
              <w:r>
                <w:t>r med reviderte ITU Recommendations</w:t>
              </w:r>
              <w:r w:rsidRPr="00B1236A">
                <w:t>.</w:t>
              </w:r>
            </w:ins>
          </w:p>
        </w:tc>
      </w:tr>
    </w:tbl>
    <w:p w:rsidR="0096710D" w:rsidRDefault="0096710D" w:rsidP="00A44CDE"/>
    <w:p w:rsidR="00AD16BF" w:rsidRPr="005868EB" w:rsidRDefault="00AD16BF" w:rsidP="00AD16BF">
      <w:pPr>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49"/>
        <w:gridCol w:w="2764"/>
      </w:tblGrid>
      <w:tr w:rsidR="00E56568" w:rsidTr="009F39C4">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E56568" w:rsidRPr="00611BAA" w:rsidRDefault="00E56568" w:rsidP="009F39C4">
            <w:pPr>
              <w:rPr>
                <w:b/>
              </w:rPr>
            </w:pPr>
            <w:r>
              <w:rPr>
                <w:b/>
              </w:rPr>
              <w:t>Telenor</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E56568" w:rsidRDefault="00E56568" w:rsidP="00E56568">
            <w:r>
              <w:t>Dato: 6.5.2019</w:t>
            </w:r>
          </w:p>
        </w:tc>
      </w:tr>
      <w:tr w:rsidR="00E56568" w:rsidRPr="005468F7" w:rsidTr="009F39C4">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E56568" w:rsidRPr="00A44CDE" w:rsidRDefault="00E56568" w:rsidP="00E56568">
            <w:r w:rsidRPr="00A44CDE">
              <w:rPr>
                <w:rFonts w:cs="Arial"/>
                <w:szCs w:val="22"/>
                <w:lang w:val="de-DE"/>
              </w:rPr>
              <w:t>TS er på linje med foreløpig CEPT posisjon</w:t>
            </w:r>
            <w:r>
              <w:rPr>
                <w:rFonts w:cs="Arial"/>
                <w:szCs w:val="22"/>
                <w:lang w:val="de-DE"/>
              </w:rPr>
              <w:t xml:space="preserve"> og støtter den eneste metoden foreslått i CPM rapporten</w:t>
            </w:r>
            <w:r w:rsidRPr="00A44CDE">
              <w:rPr>
                <w:rFonts w:cs="Arial"/>
                <w:szCs w:val="22"/>
                <w:lang w:val="de-DE"/>
              </w:rPr>
              <w:t>.</w:t>
            </w:r>
          </w:p>
        </w:tc>
      </w:tr>
    </w:tbl>
    <w:p w:rsidR="00E56568" w:rsidRDefault="00E56568" w:rsidP="00AD16BF"/>
    <w:p w:rsidR="00AD16BF" w:rsidRDefault="0058285A" w:rsidP="00AD16BF">
      <w:r>
        <w:t>Tidligere issue H:</w:t>
      </w:r>
    </w:p>
    <w:tbl>
      <w:tblPr>
        <w:tblStyle w:val="PTTabel"/>
        <w:tblW w:w="0" w:type="auto"/>
        <w:tblLook w:val="04A0" w:firstRow="1" w:lastRow="0" w:firstColumn="1" w:lastColumn="0" w:noHBand="0" w:noVBand="1"/>
      </w:tblPr>
      <w:tblGrid>
        <w:gridCol w:w="6349"/>
        <w:gridCol w:w="2764"/>
      </w:tblGrid>
      <w:tr w:rsidR="00AD16BF" w:rsidTr="005122C6">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D16BF" w:rsidRPr="00611BAA" w:rsidRDefault="00AD16BF" w:rsidP="005122C6">
            <w:pPr>
              <w:rPr>
                <w:b/>
              </w:rPr>
            </w:pPr>
            <w:r>
              <w:rPr>
                <w:b/>
              </w:rPr>
              <w:t>Space Norway</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D16BF" w:rsidRDefault="00AD16BF" w:rsidP="009B2EAB">
            <w:r>
              <w:t>Dato:</w:t>
            </w:r>
            <w:r w:rsidR="004D6387">
              <w:t xml:space="preserve"> </w:t>
            </w:r>
            <w:r w:rsidR="00A158DC">
              <w:t>6.6</w:t>
            </w:r>
            <w:r w:rsidR="008E43EA" w:rsidRPr="00583B56">
              <w:t>.201</w:t>
            </w:r>
            <w:r w:rsidR="00A158DC">
              <w:t>9</w:t>
            </w:r>
          </w:p>
        </w:tc>
      </w:tr>
      <w:tr w:rsidR="00AD16BF" w:rsidRPr="005468F7" w:rsidTr="005122C6">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AD16BF" w:rsidRPr="00A44CDE" w:rsidRDefault="00A158DC" w:rsidP="009B2EAB">
            <w:pPr>
              <w:rPr>
                <w:rFonts w:cs="Arial"/>
                <w:lang w:val="nn-NO"/>
              </w:rPr>
            </w:pPr>
            <w:r>
              <w:rPr>
                <w:rFonts w:cs="Arial"/>
                <w:lang w:val="nn-NO"/>
              </w:rPr>
              <w:t>Space Norway støttar den vedtekne ECP-en.</w:t>
            </w:r>
          </w:p>
        </w:tc>
      </w:tr>
    </w:tbl>
    <w:p w:rsidR="00AD16BF" w:rsidRDefault="00AD16BF" w:rsidP="00AD16BF"/>
    <w:p w:rsidR="0058285A" w:rsidRDefault="0058285A" w:rsidP="00AD16BF">
      <w:r>
        <w:t>Tidligere issue I:</w:t>
      </w:r>
    </w:p>
    <w:tbl>
      <w:tblPr>
        <w:tblStyle w:val="PTTabel"/>
        <w:tblW w:w="0" w:type="auto"/>
        <w:tblLook w:val="04A0" w:firstRow="1" w:lastRow="0" w:firstColumn="1" w:lastColumn="0" w:noHBand="0" w:noVBand="1"/>
      </w:tblPr>
      <w:tblGrid>
        <w:gridCol w:w="6349"/>
        <w:gridCol w:w="2764"/>
      </w:tblGrid>
      <w:tr w:rsidR="0058285A" w:rsidTr="0058285A">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8285A" w:rsidRPr="00611BAA" w:rsidRDefault="0058285A" w:rsidP="0058285A">
            <w:pPr>
              <w:rPr>
                <w:b/>
              </w:rPr>
            </w:pPr>
            <w:r>
              <w:rPr>
                <w:b/>
              </w:rPr>
              <w:t>Space Norway</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8285A" w:rsidRDefault="0058285A" w:rsidP="009B2EAB">
            <w:r>
              <w:t>Dato</w:t>
            </w:r>
            <w:r w:rsidRPr="00583B56">
              <w:t xml:space="preserve">: </w:t>
            </w:r>
            <w:r w:rsidR="00A158DC">
              <w:t>6</w:t>
            </w:r>
            <w:r w:rsidRPr="00583B56">
              <w:t>.</w:t>
            </w:r>
            <w:r w:rsidR="00A158DC">
              <w:t>6</w:t>
            </w:r>
            <w:r w:rsidRPr="00583B56">
              <w:t>.201</w:t>
            </w:r>
            <w:r w:rsidR="00A158DC">
              <w:t>9</w:t>
            </w:r>
          </w:p>
        </w:tc>
      </w:tr>
      <w:tr w:rsidR="0058285A" w:rsidRPr="005468F7" w:rsidTr="0058285A">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58285A" w:rsidRPr="00A44CDE" w:rsidRDefault="00A158DC" w:rsidP="0058285A">
            <w:pPr>
              <w:rPr>
                <w:rFonts w:cs="Arial"/>
                <w:lang w:val="nn-NO"/>
              </w:rPr>
            </w:pPr>
            <w:r w:rsidRPr="00A158DC">
              <w:rPr>
                <w:rFonts w:cs="Arial"/>
                <w:lang w:val="nn-NO"/>
              </w:rPr>
              <w:t>Space Norway er nokså negative til forslaget om forenkla regime for satellittar med kort levetid. Det såkalla forenkla regelverket fører til ei tidsbesparing mellom innsending av API og notifisering på berre to månadar. Og nok eit regelverk å forholde skapar kanskje meir usikkerhet og forvirring enn det det fjernar</w:t>
            </w:r>
            <w:r>
              <w:rPr>
                <w:rFonts w:cs="Arial"/>
                <w:lang w:val="nn-NO"/>
              </w:rPr>
              <w:t>.</w:t>
            </w:r>
          </w:p>
        </w:tc>
      </w:tr>
    </w:tbl>
    <w:p w:rsidR="0058285A" w:rsidRDefault="0058285A" w:rsidP="0058285A"/>
    <w:tbl>
      <w:tblPr>
        <w:tblStyle w:val="PTTabel"/>
        <w:tblW w:w="0" w:type="auto"/>
        <w:tblLook w:val="04A0" w:firstRow="1" w:lastRow="0" w:firstColumn="1" w:lastColumn="0" w:noHBand="0" w:noVBand="1"/>
      </w:tblPr>
      <w:tblGrid>
        <w:gridCol w:w="6349"/>
        <w:gridCol w:w="2764"/>
      </w:tblGrid>
      <w:tr w:rsidR="0058285A" w:rsidTr="0058285A">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8285A" w:rsidRPr="00611BAA" w:rsidRDefault="0058285A" w:rsidP="0058285A">
            <w:pPr>
              <w:rPr>
                <w:b/>
              </w:rPr>
            </w:pPr>
            <w:r>
              <w:rPr>
                <w:b/>
              </w:rPr>
              <w:t>Inmarsat</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8285A" w:rsidRDefault="0058285A" w:rsidP="0058285A">
            <w:r>
              <w:t>Dato: 24.9.2018</w:t>
            </w:r>
          </w:p>
        </w:tc>
      </w:tr>
      <w:tr w:rsidR="0058285A" w:rsidRPr="005468F7" w:rsidTr="0058285A">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58285A" w:rsidRDefault="0058285A" w:rsidP="0058285A">
            <w:r w:rsidRPr="00FC5AF6">
              <w:t>Støtte</w:t>
            </w:r>
            <w:r>
              <w:t>r</w:t>
            </w:r>
            <w:r w:rsidRPr="00FC5AF6">
              <w:t xml:space="preserve"> inkluderingen av flere elementer til RR </w:t>
            </w:r>
            <w:r>
              <w:t>Appendix</w:t>
            </w:r>
            <w:r w:rsidRPr="00FC5AF6">
              <w:t xml:space="preserve"> 4 for å angi om enkelt</w:t>
            </w:r>
            <w:r>
              <w:t>-</w:t>
            </w:r>
            <w:r w:rsidRPr="00FC5AF6">
              <w:t xml:space="preserve"> eller </w:t>
            </w:r>
            <w:r>
              <w:t>multi</w:t>
            </w:r>
            <w:r w:rsidRPr="00FC5AF6">
              <w:t xml:space="preserve"> orbitale </w:t>
            </w:r>
            <w:r>
              <w:t>baneplan</w:t>
            </w:r>
            <w:r w:rsidRPr="00FC5AF6">
              <w:t xml:space="preserve"> er definert i </w:t>
            </w:r>
            <w:r>
              <w:t>non</w:t>
            </w:r>
            <w:r w:rsidRPr="00FC5AF6">
              <w:t>-GSO-</w:t>
            </w:r>
            <w:r>
              <w:t>innmeldinger</w:t>
            </w:r>
            <w:r w:rsidRPr="00FC5AF6">
              <w:t xml:space="preserve">, og i tilfelle av flere </w:t>
            </w:r>
            <w:r>
              <w:t>baneplan</w:t>
            </w:r>
            <w:r w:rsidRPr="00FC5AF6">
              <w:t xml:space="preserve">, liste </w:t>
            </w:r>
            <w:r>
              <w:t>opp</w:t>
            </w:r>
            <w:r w:rsidRPr="00FC5AF6">
              <w:t xml:space="preserve"> konfigurasjonene. Disse tilleggsdataene vil gi mer komplett informasjon </w:t>
            </w:r>
            <w:r>
              <w:t>om den</w:t>
            </w:r>
            <w:r w:rsidRPr="00FC5AF6">
              <w:t xml:space="preserve"> planlagt konstellasjon</w:t>
            </w:r>
            <w:r>
              <w:t>en</w:t>
            </w:r>
            <w:r w:rsidRPr="00FC5AF6">
              <w:t>.</w:t>
            </w:r>
          </w:p>
          <w:p w:rsidR="0058285A" w:rsidRDefault="0058285A" w:rsidP="0058285A"/>
          <w:p w:rsidR="0058285A" w:rsidRPr="00A44CDE" w:rsidRDefault="0058285A" w:rsidP="0058285A">
            <w:r>
              <w:t>Priority: -</w:t>
            </w:r>
          </w:p>
        </w:tc>
      </w:tr>
    </w:tbl>
    <w:p w:rsidR="0058285A" w:rsidRDefault="0058285A" w:rsidP="00AD16BF"/>
    <w:p w:rsidR="0058285A" w:rsidRDefault="0058285A" w:rsidP="00AD16BF">
      <w:r>
        <w:t>Tidligere issue L:</w:t>
      </w:r>
    </w:p>
    <w:tbl>
      <w:tblPr>
        <w:tblStyle w:val="PTTabel"/>
        <w:tblW w:w="0" w:type="auto"/>
        <w:tblLook w:val="04A0" w:firstRow="1" w:lastRow="0" w:firstColumn="1" w:lastColumn="0" w:noHBand="0" w:noVBand="1"/>
      </w:tblPr>
      <w:tblGrid>
        <w:gridCol w:w="6349"/>
        <w:gridCol w:w="2764"/>
      </w:tblGrid>
      <w:tr w:rsidR="0058285A" w:rsidRPr="00045352" w:rsidTr="0058285A">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8285A" w:rsidRPr="00045352" w:rsidRDefault="0058285A" w:rsidP="0058285A">
            <w:pPr>
              <w:rPr>
                <w:b/>
              </w:rPr>
            </w:pPr>
            <w:r w:rsidRPr="00045352">
              <w:rPr>
                <w:b/>
              </w:rPr>
              <w:t>Space Norway</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8285A" w:rsidRPr="00045352" w:rsidRDefault="0058285A" w:rsidP="0058285A">
            <w:r w:rsidRPr="00045352">
              <w:t>Dato: 21.8.2018</w:t>
            </w:r>
          </w:p>
        </w:tc>
      </w:tr>
      <w:tr w:rsidR="0058285A" w:rsidRPr="00045352" w:rsidTr="0058285A">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58285A" w:rsidRPr="00045352" w:rsidRDefault="0058285A" w:rsidP="0058285A">
            <w:pPr>
              <w:rPr>
                <w:rFonts w:cs="Arial"/>
                <w:lang w:val="nn-NO"/>
              </w:rPr>
            </w:pPr>
            <w:r w:rsidRPr="00045352">
              <w:rPr>
                <w:rFonts w:cs="Arial"/>
                <w:lang w:val="nn-NO"/>
              </w:rPr>
              <w:t>Space Norway støttar (den einaste) metoden i Draft CPM Report.</w:t>
            </w:r>
          </w:p>
        </w:tc>
      </w:tr>
    </w:tbl>
    <w:p w:rsidR="0058285A" w:rsidRDefault="0058285A" w:rsidP="0058285A"/>
    <w:tbl>
      <w:tblPr>
        <w:tblStyle w:val="PTTabel"/>
        <w:tblW w:w="0" w:type="auto"/>
        <w:tblLook w:val="04A0" w:firstRow="1" w:lastRow="0" w:firstColumn="1" w:lastColumn="0" w:noHBand="0" w:noVBand="1"/>
      </w:tblPr>
      <w:tblGrid>
        <w:gridCol w:w="6349"/>
        <w:gridCol w:w="2764"/>
      </w:tblGrid>
      <w:tr w:rsidR="0058285A" w:rsidRPr="00045352" w:rsidTr="0058285A">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8285A" w:rsidRPr="00045352" w:rsidRDefault="0058285A" w:rsidP="0058285A">
            <w:pPr>
              <w:rPr>
                <w:b/>
              </w:rPr>
            </w:pPr>
            <w:r>
              <w:rPr>
                <w:b/>
              </w:rPr>
              <w:t>Inmarsat</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8285A" w:rsidRPr="00045352" w:rsidRDefault="0058285A" w:rsidP="0058285A">
            <w:r>
              <w:t>Dato: 24.9</w:t>
            </w:r>
            <w:r w:rsidRPr="00045352">
              <w:t>.2018</w:t>
            </w:r>
          </w:p>
        </w:tc>
      </w:tr>
      <w:tr w:rsidR="0058285A" w:rsidRPr="005468F7" w:rsidTr="0058285A">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58285A" w:rsidRDefault="0058285A" w:rsidP="0058285A">
            <w:r w:rsidRPr="000561B9">
              <w:t xml:space="preserve">Støtter revisjon av RR </w:t>
            </w:r>
            <w:r>
              <w:t>Appendix</w:t>
            </w:r>
            <w:r w:rsidRPr="000561B9">
              <w:t xml:space="preserve"> 4 dataelementer som følge av revisjonen av anbefaling ITU-R S.1503-3.</w:t>
            </w:r>
          </w:p>
          <w:p w:rsidR="0058285A" w:rsidRDefault="0058285A" w:rsidP="0058285A"/>
          <w:p w:rsidR="0058285A" w:rsidRPr="00A44CDE" w:rsidRDefault="0058285A" w:rsidP="0058285A">
            <w:pPr>
              <w:rPr>
                <w:rFonts w:cs="Arial"/>
                <w:lang w:val="nn-NO"/>
              </w:rPr>
            </w:pPr>
            <w:r>
              <w:t>Priority: -</w:t>
            </w:r>
          </w:p>
        </w:tc>
      </w:tr>
    </w:tbl>
    <w:p w:rsidR="00AD16BF" w:rsidRPr="00A44CDE" w:rsidRDefault="00AD16BF" w:rsidP="00A44CDE"/>
    <w:p w:rsidR="006B69E5" w:rsidRDefault="006B69E5">
      <w:pPr>
        <w:spacing w:after="200" w:line="276" w:lineRule="auto"/>
        <w:rPr>
          <w:b/>
          <w:bCs/>
          <w:sz w:val="26"/>
          <w:szCs w:val="26"/>
        </w:rPr>
      </w:pPr>
      <w:r>
        <w:br w:type="page"/>
      </w:r>
    </w:p>
    <w:p w:rsidR="0058285A" w:rsidRDefault="0058285A" w:rsidP="0058285A">
      <w:pPr>
        <w:pStyle w:val="Overskrift2"/>
      </w:pPr>
      <w:bookmarkStart w:id="3949" w:name="_Toc33789802"/>
      <w:r w:rsidRPr="00064D6B">
        <w:t>AI7 – Issue I</w:t>
      </w:r>
      <w:bookmarkEnd w:id="3949"/>
    </w:p>
    <w:p w:rsidR="0058285A" w:rsidRDefault="0058285A" w:rsidP="0058285A">
      <w:r>
        <w:rPr>
          <w:i/>
          <w:lang w:val="en-US"/>
        </w:rPr>
        <w:t>“Issue I</w:t>
      </w:r>
      <w:r w:rsidRPr="00A44CDE">
        <w:rPr>
          <w:i/>
          <w:lang w:val="en-US"/>
        </w:rPr>
        <w:t xml:space="preserve"> is </w:t>
      </w:r>
      <w:r>
        <w:rPr>
          <w:i/>
          <w:lang w:val="en-US"/>
        </w:rPr>
        <w:t>considering a s</w:t>
      </w:r>
      <w:r w:rsidRPr="00941640">
        <w:rPr>
          <w:i/>
          <w:lang w:val="en-US"/>
        </w:rPr>
        <w:t>implified regulatory regime for non-GSO satellite systems with short duration missions</w:t>
      </w:r>
      <w:r>
        <w:rPr>
          <w:i/>
          <w:lang w:val="en-US"/>
        </w:rPr>
        <w:t>.</w:t>
      </w:r>
      <w:r w:rsidRPr="00A44CDE">
        <w:rPr>
          <w:i/>
          <w:lang w:val="en-US"/>
        </w:rPr>
        <w:t>”</w:t>
      </w:r>
    </w:p>
    <w:p w:rsidR="0058285A" w:rsidRDefault="0058285A" w:rsidP="0058285A">
      <w:pPr>
        <w:rPr>
          <w:lang w:val="en-US"/>
        </w:rPr>
      </w:pPr>
    </w:p>
    <w:p w:rsidR="0058285A" w:rsidRPr="004222E6" w:rsidRDefault="0058285A" w:rsidP="0058285A">
      <w:pPr>
        <w:rPr>
          <w:b/>
        </w:rPr>
      </w:pPr>
      <w:r w:rsidRPr="00045352">
        <w:rPr>
          <w:b/>
        </w:rPr>
        <w:t xml:space="preserve">CPM </w:t>
      </w:r>
      <w:r>
        <w:rPr>
          <w:b/>
        </w:rPr>
        <w:t xml:space="preserve">Report </w:t>
      </w:r>
      <w:r w:rsidRPr="00045352">
        <w:rPr>
          <w:b/>
        </w:rPr>
        <w:t xml:space="preserve">til </w:t>
      </w:r>
      <w:r>
        <w:rPr>
          <w:b/>
        </w:rPr>
        <w:t>WRC-19</w:t>
      </w:r>
    </w:p>
    <w:p w:rsidR="00D578CD" w:rsidRDefault="00D578CD" w:rsidP="0058285A">
      <w:r w:rsidRPr="00422A97">
        <w:rPr>
          <w:b/>
        </w:rPr>
        <w:t>Method I1:</w:t>
      </w:r>
      <w:r>
        <w:t xml:space="preserve"> </w:t>
      </w:r>
      <w:r w:rsidRPr="00422A97">
        <w:rPr>
          <w:u w:val="single"/>
        </w:rPr>
        <w:t>NOC</w:t>
      </w:r>
    </w:p>
    <w:p w:rsidR="0058285A" w:rsidRDefault="00D578CD" w:rsidP="0058285A">
      <w:r w:rsidRPr="00422A97">
        <w:rPr>
          <w:b/>
        </w:rPr>
        <w:t>Method I2:</w:t>
      </w:r>
      <w:r>
        <w:t xml:space="preserve"> </w:t>
      </w:r>
      <w:r w:rsidR="00BA290F">
        <w:t xml:space="preserve">Enringer i RR Articles </w:t>
      </w:r>
      <w:r w:rsidR="00BA290F" w:rsidRPr="00422A97">
        <w:rPr>
          <w:b/>
        </w:rPr>
        <w:t>9</w:t>
      </w:r>
      <w:r w:rsidR="00BA290F">
        <w:t xml:space="preserve"> og </w:t>
      </w:r>
      <w:r w:rsidR="00BA290F" w:rsidRPr="00422A97">
        <w:rPr>
          <w:b/>
        </w:rPr>
        <w:t>11</w:t>
      </w:r>
      <w:r w:rsidR="00BA290F">
        <w:t>, samt inkludere en ny WRC Resolution.</w:t>
      </w:r>
    </w:p>
    <w:p w:rsidR="0058285A" w:rsidRDefault="0058285A" w:rsidP="0058285A"/>
    <w:p w:rsidR="0058285A" w:rsidRPr="006F5D36" w:rsidRDefault="0058285A" w:rsidP="0058285A">
      <w:pPr>
        <w:rPr>
          <w:b/>
        </w:rPr>
      </w:pPr>
      <w:r w:rsidRPr="006F5D36">
        <w:rPr>
          <w:b/>
        </w:rPr>
        <w:t>Situasjonen etter CPM19-2 (februar 2019)</w:t>
      </w:r>
    </w:p>
    <w:p w:rsidR="0058285A" w:rsidRDefault="00D578CD" w:rsidP="0058285A">
      <w:pPr>
        <w:pStyle w:val="Listeavsnitt"/>
        <w:numPr>
          <w:ilvl w:val="0"/>
          <w:numId w:val="57"/>
        </w:numPr>
      </w:pPr>
      <w:r>
        <w:t>CPM19-2 jobbet videre med CPM teksten. En ny Resolution er også foreslått.</w:t>
      </w:r>
    </w:p>
    <w:p w:rsidR="00D578CD" w:rsidRDefault="00D578CD" w:rsidP="0058285A">
      <w:pPr>
        <w:pStyle w:val="Listeavsnitt"/>
        <w:numPr>
          <w:ilvl w:val="0"/>
          <w:numId w:val="57"/>
        </w:numPr>
      </w:pPr>
      <w:r>
        <w:t xml:space="preserve">En </w:t>
      </w:r>
      <w:r w:rsidRPr="007C582A">
        <w:rPr>
          <w:u w:val="single"/>
        </w:rPr>
        <w:t>NOC</w:t>
      </w:r>
      <w:r>
        <w:t xml:space="preserve"> metode ble lagt til i CPM Report.</w:t>
      </w:r>
    </w:p>
    <w:p w:rsidR="0058285A" w:rsidRDefault="0058285A" w:rsidP="0058285A">
      <w:pPr>
        <w:rPr>
          <w:ins w:id="3950" w:author="Murberg,Øyvind" w:date="2020-02-27T10:48:00Z"/>
        </w:rPr>
      </w:pPr>
    </w:p>
    <w:p w:rsidR="00320296" w:rsidRPr="007C582A" w:rsidRDefault="00320296" w:rsidP="00320296">
      <w:pPr>
        <w:rPr>
          <w:ins w:id="3951" w:author="Murberg,Øyvind" w:date="2020-02-27T10:48:00Z"/>
          <w:b/>
        </w:rPr>
      </w:pPr>
      <w:ins w:id="3952" w:author="Murberg,Øyvind" w:date="2020-02-27T10:48:00Z">
        <w:r w:rsidRPr="007C582A">
          <w:rPr>
            <w:b/>
          </w:rPr>
          <w:t xml:space="preserve">Situasjonen </w:t>
        </w:r>
        <w:r w:rsidRPr="00640B39">
          <w:rPr>
            <w:b/>
          </w:rPr>
          <w:t>etter</w:t>
        </w:r>
        <w:r w:rsidRPr="007C582A">
          <w:rPr>
            <w:b/>
          </w:rPr>
          <w:t xml:space="preserve"> 9. CPG (august 2019)</w:t>
        </w:r>
      </w:ins>
    </w:p>
    <w:p w:rsidR="00320296" w:rsidRDefault="00320296" w:rsidP="00320296">
      <w:pPr>
        <w:pStyle w:val="Listeavsnitt"/>
        <w:numPr>
          <w:ilvl w:val="0"/>
          <w:numId w:val="84"/>
        </w:numPr>
        <w:rPr>
          <w:ins w:id="3953" w:author="Murberg,Øyvind" w:date="2020-02-27T10:50:00Z"/>
        </w:rPr>
      </w:pPr>
      <w:ins w:id="3954" w:author="Murberg,Øyvind" w:date="2020-02-27T10:50:00Z">
        <w:r>
          <w:t>Russland informerte om at de etter forrige PTB møte har sett nærmere på innholdet i ECP. De har problemer med enkelte elementer i ECP, og velger derfor å ikke støtte ECP.</w:t>
        </w:r>
      </w:ins>
    </w:p>
    <w:p w:rsidR="00320296" w:rsidRDefault="00320296" w:rsidP="00320296">
      <w:pPr>
        <w:pStyle w:val="Listeavsnitt"/>
        <w:numPr>
          <w:ilvl w:val="0"/>
          <w:numId w:val="84"/>
        </w:numPr>
        <w:rPr>
          <w:ins w:id="3955" w:author="Murberg,Øyvind" w:date="2020-02-27T10:50:00Z"/>
        </w:rPr>
      </w:pPr>
      <w:ins w:id="3956" w:author="Murberg,Øyvind" w:date="2020-02-27T10:50:00Z">
        <w:r>
          <w:t>Ingen andre kommentarer.</w:t>
        </w:r>
      </w:ins>
    </w:p>
    <w:p w:rsidR="00320296" w:rsidRDefault="00320296">
      <w:pPr>
        <w:pStyle w:val="Listeavsnitt"/>
        <w:numPr>
          <w:ilvl w:val="0"/>
          <w:numId w:val="84"/>
        </w:numPr>
        <w:rPr>
          <w:ins w:id="3957" w:author="Murberg,Øyvind" w:date="2020-02-27T10:50:00Z"/>
        </w:rPr>
        <w:pPrChange w:id="3958" w:author="Murberg,Øyvind" w:date="2020-02-27T10:49:00Z">
          <w:pPr/>
        </w:pPrChange>
      </w:pPr>
      <w:ins w:id="3959" w:author="Murberg,Øyvind" w:date="2020-02-27T10:50:00Z">
        <w:r w:rsidRPr="00320296">
          <w:rPr>
            <w:b/>
            <w:rPrChange w:id="3960" w:author="Murberg,Øyvind" w:date="2020-02-27T10:50:00Z">
              <w:rPr/>
            </w:rPrChange>
          </w:rPr>
          <w:t>ECP endelig godkjent.</w:t>
        </w:r>
        <w:r>
          <w:t xml:space="preserve"> To abstains, en oppose.</w:t>
        </w:r>
      </w:ins>
    </w:p>
    <w:p w:rsidR="00320296" w:rsidRDefault="00320296">
      <w:pPr>
        <w:pStyle w:val="Listeavsnitt"/>
        <w:numPr>
          <w:ilvl w:val="0"/>
          <w:numId w:val="84"/>
        </w:numPr>
        <w:rPr>
          <w:ins w:id="3961" w:author="Murberg,Øyvind" w:date="2020-02-27T10:48:00Z"/>
        </w:rPr>
        <w:pPrChange w:id="3962" w:author="Murberg,Øyvind" w:date="2020-02-27T10:49:00Z">
          <w:pPr/>
        </w:pPrChange>
      </w:pPr>
      <w:ins w:id="3963" w:author="Murberg,Øyvind" w:date="2020-02-27T10:50:00Z">
        <w:r>
          <w:t>Russland stemte nei.</w:t>
        </w:r>
      </w:ins>
    </w:p>
    <w:p w:rsidR="00320296" w:rsidRDefault="00320296" w:rsidP="00320296">
      <w:pPr>
        <w:rPr>
          <w:ins w:id="3964" w:author="Murberg,Øyvind" w:date="2020-02-27T10:48: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320296" w:rsidTr="001331C1">
        <w:trPr>
          <w:cnfStyle w:val="100000000000" w:firstRow="1" w:lastRow="0" w:firstColumn="0" w:lastColumn="0" w:oddVBand="0" w:evenVBand="0" w:oddHBand="0" w:evenHBand="0" w:firstRowFirstColumn="0" w:firstRowLastColumn="0" w:lastRowFirstColumn="0" w:lastRowLastColumn="0"/>
          <w:ins w:id="3965" w:author="Murberg,Øyvind" w:date="2020-02-27T10:48:00Z"/>
        </w:trPr>
        <w:tc>
          <w:tcPr>
            <w:tcW w:w="9099"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320296" w:rsidRPr="00B170DE" w:rsidRDefault="00320296" w:rsidP="001331C1">
            <w:pPr>
              <w:rPr>
                <w:ins w:id="3966" w:author="Murberg,Øyvind" w:date="2020-02-27T10:48:00Z"/>
                <w:b/>
              </w:rPr>
            </w:pPr>
            <w:ins w:id="3967" w:author="Murberg,Øyvind" w:date="2020-02-27T10:48:00Z">
              <w:r w:rsidRPr="00C9044D">
                <w:rPr>
                  <w:b/>
                  <w:color w:val="C00000"/>
                </w:rPr>
                <w:t>Preliminary CEPT position</w:t>
              </w:r>
            </w:ins>
          </w:p>
        </w:tc>
      </w:tr>
      <w:tr w:rsidR="00320296" w:rsidRPr="000F5074" w:rsidTr="001331C1">
        <w:trPr>
          <w:ins w:id="3968" w:author="Murberg,Øyvind" w:date="2020-02-27T10:48:00Z"/>
        </w:trPr>
        <w:tc>
          <w:tcPr>
            <w:tcW w:w="9099" w:type="dxa"/>
          </w:tcPr>
          <w:p w:rsidR="00320296" w:rsidRPr="00593265" w:rsidRDefault="00320296" w:rsidP="001331C1">
            <w:pPr>
              <w:pStyle w:val="ECCBulletsLv2"/>
              <w:numPr>
                <w:ilvl w:val="0"/>
                <w:numId w:val="0"/>
              </w:numPr>
              <w:spacing w:line="276" w:lineRule="auto"/>
              <w:rPr>
                <w:ins w:id="3969" w:author="Murberg,Øyvind" w:date="2020-02-27T10:48:00Z"/>
                <w:sz w:val="22"/>
              </w:rPr>
            </w:pPr>
            <w:ins w:id="3970" w:author="Murberg,Øyvind" w:date="2020-02-27T10:51:00Z">
              <w:r w:rsidRPr="00320296">
                <w:rPr>
                  <w:sz w:val="22"/>
                </w:rPr>
                <w:t xml:space="preserve">CEPT supports the method I2 in principle proposing a modified regulatory procedure for non-GSO-satellite networks and systems with short duration missions not subject to Section II of RR Article </w:t>
              </w:r>
              <w:r w:rsidRPr="00320296">
                <w:rPr>
                  <w:b/>
                  <w:sz w:val="22"/>
                  <w:rPrChange w:id="3971" w:author="Murberg,Øyvind" w:date="2020-02-27T10:51:00Z">
                    <w:rPr>
                      <w:sz w:val="22"/>
                    </w:rPr>
                  </w:rPrChange>
                </w:rPr>
                <w:t>9</w:t>
              </w:r>
              <w:r w:rsidRPr="00320296">
                <w:rPr>
                  <w:sz w:val="22"/>
                </w:rPr>
                <w:t>.</w:t>
              </w:r>
            </w:ins>
          </w:p>
        </w:tc>
      </w:tr>
      <w:tr w:rsidR="00320296" w:rsidRPr="000F5074" w:rsidTr="001331C1">
        <w:trPr>
          <w:ins w:id="3972" w:author="Murberg,Øyvind" w:date="2020-02-27T10:48:00Z"/>
        </w:trPr>
        <w:tc>
          <w:tcPr>
            <w:tcW w:w="9099" w:type="dxa"/>
          </w:tcPr>
          <w:p w:rsidR="00320296" w:rsidRPr="00A44D76" w:rsidRDefault="00320296" w:rsidP="001331C1">
            <w:pPr>
              <w:spacing w:line="240" w:lineRule="auto"/>
              <w:rPr>
                <w:ins w:id="3973" w:author="Murberg,Øyvind" w:date="2020-02-27T10:48:00Z"/>
              </w:rPr>
            </w:pPr>
          </w:p>
        </w:tc>
      </w:tr>
    </w:tbl>
    <w:p w:rsidR="00320296" w:rsidRDefault="00320296" w:rsidP="00320296">
      <w:pPr>
        <w:rPr>
          <w:ins w:id="3974" w:author="Murberg,Øyvind" w:date="2020-02-27T10:48:00Z"/>
        </w:rPr>
      </w:pPr>
    </w:p>
    <w:tbl>
      <w:tblPr>
        <w:tblStyle w:val="Tabellrutenett"/>
        <w:tblW w:w="0" w:type="auto"/>
        <w:tblLook w:val="04A0" w:firstRow="1" w:lastRow="0" w:firstColumn="1" w:lastColumn="0" w:noHBand="0" w:noVBand="1"/>
        <w:tblPrChange w:id="3975" w:author="Murberg,Øyvind" w:date="2020-02-27T10:48:00Z">
          <w:tblPr>
            <w:tblStyle w:val="Tabellrutenett"/>
            <w:tblW w:w="0" w:type="auto"/>
            <w:tblLook w:val="04A0" w:firstRow="1" w:lastRow="0" w:firstColumn="1" w:lastColumn="0" w:noHBand="0" w:noVBand="1"/>
          </w:tblPr>
        </w:tblPrChange>
      </w:tblPr>
      <w:tblGrid>
        <w:gridCol w:w="2127"/>
        <w:gridCol w:w="1984"/>
        <w:tblGridChange w:id="3976">
          <w:tblGrid>
            <w:gridCol w:w="2127"/>
            <w:gridCol w:w="1984"/>
          </w:tblGrid>
        </w:tblGridChange>
      </w:tblGrid>
      <w:tr w:rsidR="00320296" w:rsidTr="00320296">
        <w:trPr>
          <w:ins w:id="3977" w:author="Murberg,Øyvind" w:date="2020-02-27T10:48:00Z"/>
        </w:trPr>
        <w:tc>
          <w:tcPr>
            <w:tcW w:w="2127" w:type="dxa"/>
            <w:tcBorders>
              <w:right w:val="double" w:sz="4" w:space="0" w:color="auto"/>
            </w:tcBorders>
            <w:vAlign w:val="center"/>
            <w:tcPrChange w:id="3978" w:author="Murberg,Øyvind" w:date="2020-02-27T10:48:00Z">
              <w:tcPr>
                <w:tcW w:w="2127" w:type="dxa"/>
                <w:vAlign w:val="center"/>
              </w:tcPr>
            </w:tcPrChange>
          </w:tcPr>
          <w:p w:rsidR="00320296" w:rsidRDefault="00320296" w:rsidP="001331C1">
            <w:pPr>
              <w:jc w:val="center"/>
              <w:rPr>
                <w:ins w:id="3979" w:author="Murberg,Øyvind" w:date="2020-02-27T10:48:00Z"/>
              </w:rPr>
            </w:pPr>
            <w:ins w:id="3980" w:author="Murberg,Øyvind" w:date="2020-02-27T10:48:00Z">
              <w:r>
                <w:t>CEPT Brief:</w:t>
              </w:r>
            </w:ins>
          </w:p>
        </w:tc>
        <w:tc>
          <w:tcPr>
            <w:tcW w:w="1984" w:type="dxa"/>
            <w:tcBorders>
              <w:top w:val="double" w:sz="4" w:space="0" w:color="auto"/>
              <w:left w:val="double" w:sz="4" w:space="0" w:color="auto"/>
              <w:right w:val="double" w:sz="4" w:space="0" w:color="auto"/>
            </w:tcBorders>
            <w:vAlign w:val="center"/>
            <w:tcPrChange w:id="3981" w:author="Murberg,Øyvind" w:date="2020-02-27T10:48:00Z">
              <w:tcPr>
                <w:tcW w:w="1984" w:type="dxa"/>
                <w:vAlign w:val="center"/>
              </w:tcPr>
            </w:tcPrChange>
          </w:tcPr>
          <w:p w:rsidR="00320296" w:rsidRPr="00320296" w:rsidRDefault="00320296" w:rsidP="001331C1">
            <w:pPr>
              <w:jc w:val="center"/>
              <w:rPr>
                <w:ins w:id="3982" w:author="Murberg,Øyvind" w:date="2020-02-27T10:48:00Z"/>
                <w:b/>
                <w:rPrChange w:id="3983" w:author="Murberg,Øyvind" w:date="2020-02-27T10:48:00Z">
                  <w:rPr>
                    <w:ins w:id="3984" w:author="Murberg,Øyvind" w:date="2020-02-27T10:48:00Z"/>
                  </w:rPr>
                </w:rPrChange>
              </w:rPr>
            </w:pPr>
            <w:ins w:id="3985" w:author="Murberg,Øyvind" w:date="2020-02-27T10:48:00Z">
              <w:r w:rsidRPr="00320296">
                <w:rPr>
                  <w:b/>
                  <w:rPrChange w:id="3986" w:author="Murberg,Øyvind" w:date="2020-02-27T10:48:00Z">
                    <w:rPr/>
                  </w:rPrChange>
                </w:rPr>
                <w:t>Godkjent ECP:</w:t>
              </w:r>
            </w:ins>
          </w:p>
        </w:tc>
      </w:tr>
      <w:tr w:rsidR="00320296" w:rsidTr="00320296">
        <w:trPr>
          <w:ins w:id="3987" w:author="Murberg,Øyvind" w:date="2020-02-27T10:48:00Z"/>
        </w:trPr>
        <w:tc>
          <w:tcPr>
            <w:tcW w:w="2127" w:type="dxa"/>
            <w:tcBorders>
              <w:right w:val="double" w:sz="4" w:space="0" w:color="auto"/>
            </w:tcBorders>
            <w:vAlign w:val="center"/>
            <w:tcPrChange w:id="3988" w:author="Murberg,Øyvind" w:date="2020-02-27T10:48:00Z">
              <w:tcPr>
                <w:tcW w:w="2127" w:type="dxa"/>
                <w:vAlign w:val="center"/>
              </w:tcPr>
            </w:tcPrChange>
          </w:tcPr>
          <w:p w:rsidR="00320296" w:rsidRDefault="00320296" w:rsidP="001331C1">
            <w:pPr>
              <w:jc w:val="center"/>
              <w:rPr>
                <w:ins w:id="3989" w:author="Murberg,Øyvind" w:date="2020-02-27T10:48:00Z"/>
              </w:rPr>
            </w:pPr>
            <w:ins w:id="3990" w:author="Murberg,Øyvind" w:date="2020-02-27T10:48:00Z">
              <w:r>
                <w:t>Felles, se AI7</w:t>
              </w:r>
            </w:ins>
          </w:p>
        </w:tc>
        <w:bookmarkStart w:id="3991" w:name="_MON_1644327253"/>
        <w:bookmarkEnd w:id="3991"/>
        <w:tc>
          <w:tcPr>
            <w:tcW w:w="1984" w:type="dxa"/>
            <w:tcBorders>
              <w:left w:val="double" w:sz="4" w:space="0" w:color="auto"/>
              <w:bottom w:val="double" w:sz="4" w:space="0" w:color="auto"/>
              <w:right w:val="double" w:sz="4" w:space="0" w:color="auto"/>
            </w:tcBorders>
            <w:vAlign w:val="center"/>
            <w:tcPrChange w:id="3992" w:author="Murberg,Øyvind" w:date="2020-02-27T10:48:00Z">
              <w:tcPr>
                <w:tcW w:w="1984" w:type="dxa"/>
                <w:vAlign w:val="center"/>
              </w:tcPr>
            </w:tcPrChange>
          </w:tcPr>
          <w:p w:rsidR="00320296" w:rsidRDefault="00320296" w:rsidP="001331C1">
            <w:pPr>
              <w:jc w:val="center"/>
              <w:rPr>
                <w:ins w:id="3993" w:author="Murberg,Øyvind" w:date="2020-02-27T10:48:00Z"/>
              </w:rPr>
            </w:pPr>
            <w:ins w:id="3994" w:author="Murberg,Øyvind" w:date="2020-02-27T10:49:00Z">
              <w:r>
                <w:rPr>
                  <w:rFonts w:eastAsiaTheme="minorEastAsia" w:cstheme="minorBidi"/>
                  <w:lang w:eastAsia="da-DK"/>
                </w:rPr>
                <w:object w:dxaOrig="1532" w:dyaOrig="991">
                  <v:shape id="_x0000_i1116" type="#_x0000_t75" style="width:76.6pt;height:49.55pt" o:ole="">
                    <v:imagedata r:id="rId225" o:title=""/>
                  </v:shape>
                  <o:OLEObject Type="Embed" ProgID="Word.Document.12" ShapeID="_x0000_i1116" DrawAspect="Icon" ObjectID="_1644407530" r:id="rId226">
                    <o:FieldCodes>\s</o:FieldCodes>
                  </o:OLEObject>
                </w:object>
              </w:r>
            </w:ins>
          </w:p>
        </w:tc>
      </w:tr>
    </w:tbl>
    <w:p w:rsidR="00320296" w:rsidRDefault="00320296" w:rsidP="0058285A">
      <w:pPr>
        <w:rPr>
          <w:ins w:id="3995" w:author="Murberg,Øyvind" w:date="2020-02-27T10:48:00Z"/>
        </w:rPr>
      </w:pPr>
    </w:p>
    <w:p w:rsidR="0058285A" w:rsidRDefault="0058285A" w:rsidP="0058285A"/>
    <w:p w:rsidR="00F52F98" w:rsidRDefault="00F52F98" w:rsidP="00F52F98">
      <w:r>
        <w:rPr>
          <w:b/>
        </w:rPr>
        <w:t>NORWRC-19 #5</w:t>
      </w:r>
      <w:r w:rsidRPr="00945C1B">
        <w:rPr>
          <w:b/>
        </w:rPr>
        <w:t xml:space="preserve"> (</w:t>
      </w:r>
      <w:r>
        <w:rPr>
          <w:b/>
        </w:rPr>
        <w:t>mai 2019</w:t>
      </w:r>
      <w:r w:rsidRPr="00945C1B">
        <w:rPr>
          <w:b/>
        </w:rPr>
        <w:t>)</w:t>
      </w:r>
    </w:p>
    <w:p w:rsidR="00F52F98" w:rsidRDefault="0054388B" w:rsidP="00F52F98">
      <w:pPr>
        <w:pStyle w:val="Listeavsnitt"/>
        <w:numPr>
          <w:ilvl w:val="0"/>
          <w:numId w:val="61"/>
        </w:numPr>
      </w:pPr>
      <w:r>
        <w:t>Ingen nye innspill.</w:t>
      </w:r>
    </w:p>
    <w:p w:rsidR="0058285A" w:rsidRDefault="0058285A" w:rsidP="0058285A"/>
    <w:p w:rsidR="0058285A" w:rsidRDefault="0058285A" w:rsidP="0058285A">
      <w:r w:rsidRPr="00045352">
        <w:rPr>
          <w:b/>
        </w:rPr>
        <w:t>NORWRC-19 #4 (september 2018)</w:t>
      </w:r>
    </w:p>
    <w:p w:rsidR="0058285A" w:rsidRDefault="0058285A" w:rsidP="0058285A">
      <w:pPr>
        <w:pStyle w:val="Listeavsnitt"/>
        <w:numPr>
          <w:ilvl w:val="0"/>
          <w:numId w:val="52"/>
        </w:numPr>
      </w:pPr>
      <w:r>
        <w:t xml:space="preserve">Møtet presiserte at de ser dette </w:t>
      </w:r>
      <w:r>
        <w:rPr>
          <w:i/>
        </w:rPr>
        <w:t>Issue</w:t>
      </w:r>
      <w:r>
        <w:t xml:space="preserve"> som unødvendig, da dette anses som enkelt om man følger dagens RR.</w:t>
      </w:r>
    </w:p>
    <w:p w:rsidR="0058285A" w:rsidRDefault="0058285A" w:rsidP="0058285A">
      <w:pPr>
        <w:rPr>
          <w:ins w:id="3996" w:author="Murberg,Øyvind" w:date="2020-02-27T10:53:00Z"/>
          <w:lang w:val="en-US"/>
        </w:rPr>
      </w:pPr>
    </w:p>
    <w:p w:rsidR="00C25368" w:rsidRPr="00A44CDE" w:rsidRDefault="00C25368" w:rsidP="0058285A">
      <w:pPr>
        <w:rPr>
          <w:lang w:val="en-US"/>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5"/>
        <w:gridCol w:w="3507"/>
        <w:gridCol w:w="2064"/>
        <w:tblGridChange w:id="3997">
          <w:tblGrid>
            <w:gridCol w:w="3525"/>
            <w:gridCol w:w="3507"/>
            <w:gridCol w:w="2064"/>
          </w:tblGrid>
        </w:tblGridChange>
      </w:tblGrid>
      <w:tr w:rsidR="0058285A" w:rsidRPr="00C23B9B" w:rsidTr="00320296">
        <w:trPr>
          <w:cnfStyle w:val="100000000000" w:firstRow="1" w:lastRow="0" w:firstColumn="0" w:lastColumn="0" w:oddVBand="0" w:evenVBand="0" w:oddHBand="0" w:evenHBand="0" w:firstRowFirstColumn="0" w:firstRowLastColumn="0" w:lastRowFirstColumn="0" w:lastRowLastColumn="0"/>
        </w:trPr>
        <w:tc>
          <w:tcPr>
            <w:tcW w:w="3525" w:type="dxa"/>
            <w:tcBorders>
              <w:top w:val="single" w:sz="18" w:space="0" w:color="073E87" w:themeColor="text2"/>
              <w:left w:val="single" w:sz="18" w:space="0" w:color="073E87" w:themeColor="text2"/>
            </w:tcBorders>
            <w:shd w:val="clear" w:color="auto" w:fill="073E87" w:themeFill="text2"/>
          </w:tcPr>
          <w:p w:rsidR="0058285A" w:rsidRPr="00B01342" w:rsidRDefault="0058285A" w:rsidP="0058285A">
            <w:pPr>
              <w:rPr>
                <w:b/>
                <w:color w:val="FFFFFF" w:themeColor="background1"/>
              </w:rPr>
            </w:pPr>
            <w:r>
              <w:rPr>
                <w:b/>
                <w:color w:val="FFFFFF" w:themeColor="background1"/>
              </w:rPr>
              <w:t>AI 7 – Issue I</w:t>
            </w:r>
          </w:p>
        </w:tc>
        <w:tc>
          <w:tcPr>
            <w:tcW w:w="3507" w:type="dxa"/>
            <w:tcBorders>
              <w:top w:val="nil"/>
              <w:left w:val="single" w:sz="18" w:space="0" w:color="073E87" w:themeColor="text2"/>
              <w:right w:val="nil"/>
            </w:tcBorders>
            <w:shd w:val="clear" w:color="auto" w:fill="auto"/>
          </w:tcPr>
          <w:p w:rsidR="0058285A" w:rsidRPr="00C23B9B" w:rsidRDefault="0058285A" w:rsidP="0058285A">
            <w:pPr>
              <w:rPr>
                <w:b/>
                <w:color w:val="073E87" w:themeColor="text2"/>
              </w:rPr>
            </w:pPr>
          </w:p>
        </w:tc>
        <w:tc>
          <w:tcPr>
            <w:tcW w:w="2064" w:type="dxa"/>
            <w:tcBorders>
              <w:top w:val="nil"/>
              <w:left w:val="nil"/>
              <w:right w:val="nil"/>
            </w:tcBorders>
            <w:shd w:val="clear" w:color="auto" w:fill="auto"/>
          </w:tcPr>
          <w:p w:rsidR="0058285A" w:rsidRPr="0048546A" w:rsidRDefault="0058285A" w:rsidP="0058285A">
            <w:pPr>
              <w:jc w:val="center"/>
              <w:rPr>
                <w:b/>
                <w:color w:val="FFFFFF" w:themeColor="background1"/>
              </w:rPr>
            </w:pPr>
          </w:p>
        </w:tc>
      </w:tr>
      <w:tr w:rsidR="0058285A" w:rsidRPr="00C23B9B" w:rsidTr="00320296">
        <w:tc>
          <w:tcPr>
            <w:tcW w:w="7032" w:type="dxa"/>
            <w:gridSpan w:val="2"/>
            <w:tcBorders>
              <w:top w:val="single" w:sz="18" w:space="0" w:color="073E87" w:themeColor="text2"/>
              <w:left w:val="single" w:sz="18" w:space="0" w:color="073E87" w:themeColor="text2"/>
            </w:tcBorders>
            <w:shd w:val="clear" w:color="auto" w:fill="D9D9D9" w:themeFill="background1" w:themeFillShade="D9"/>
          </w:tcPr>
          <w:p w:rsidR="0058285A" w:rsidRPr="00C23B9B" w:rsidRDefault="0058285A" w:rsidP="0058285A">
            <w:pPr>
              <w:rPr>
                <w:color w:val="073E87" w:themeColor="text2"/>
              </w:rPr>
            </w:pPr>
            <w:r w:rsidRPr="00C23B9B">
              <w:rPr>
                <w:b/>
                <w:color w:val="073E87" w:themeColor="text2"/>
              </w:rPr>
              <w:t>Prioritet</w:t>
            </w:r>
            <w:r>
              <w:rPr>
                <w:b/>
                <w:color w:val="073E87" w:themeColor="text2"/>
              </w:rPr>
              <w:t xml:space="preserve"> fra norsk ståsted</w:t>
            </w:r>
          </w:p>
        </w:tc>
        <w:tc>
          <w:tcPr>
            <w:tcW w:w="2064" w:type="dxa"/>
            <w:tcBorders>
              <w:top w:val="single" w:sz="18" w:space="0" w:color="073E87" w:themeColor="text2"/>
              <w:right w:val="single" w:sz="18" w:space="0" w:color="073E87" w:themeColor="text2"/>
            </w:tcBorders>
            <w:shd w:val="clear" w:color="auto" w:fill="073E87" w:themeFill="text2"/>
          </w:tcPr>
          <w:p w:rsidR="0058285A" w:rsidRPr="00045352" w:rsidRDefault="0058285A" w:rsidP="0058285A">
            <w:pPr>
              <w:jc w:val="center"/>
              <w:rPr>
                <w:b/>
                <w:color w:val="FFFFFF" w:themeColor="background1"/>
              </w:rPr>
            </w:pPr>
            <w:r w:rsidRPr="00045352">
              <w:rPr>
                <w:b/>
                <w:color w:val="FFFFFF" w:themeColor="background1"/>
              </w:rPr>
              <w:t>LAV</w:t>
            </w:r>
          </w:p>
        </w:tc>
      </w:tr>
      <w:tr w:rsidR="0058285A" w:rsidTr="00320296">
        <w:tc>
          <w:tcPr>
            <w:tcW w:w="9096" w:type="dxa"/>
            <w:gridSpan w:val="3"/>
          </w:tcPr>
          <w:p w:rsidR="0058285A" w:rsidRDefault="0058285A" w:rsidP="0058285A"/>
        </w:tc>
      </w:tr>
      <w:tr w:rsidR="0058285A" w:rsidRPr="00C23B9B" w:rsidTr="00320296">
        <w:tc>
          <w:tcPr>
            <w:tcW w:w="9096" w:type="dxa"/>
            <w:gridSpan w:val="3"/>
            <w:shd w:val="clear" w:color="auto" w:fill="D9D9D9" w:themeFill="background1" w:themeFillShade="D9"/>
          </w:tcPr>
          <w:p w:rsidR="0058285A" w:rsidRPr="00C23B9B" w:rsidRDefault="0058285A" w:rsidP="0058285A">
            <w:pPr>
              <w:rPr>
                <w:b/>
                <w:color w:val="073E87" w:themeColor="text2"/>
              </w:rPr>
            </w:pPr>
            <w:r w:rsidRPr="00C23B9B">
              <w:rPr>
                <w:b/>
                <w:color w:val="073E87" w:themeColor="text2"/>
              </w:rPr>
              <w:t>Foreløpig norsk standpunkt</w:t>
            </w:r>
          </w:p>
        </w:tc>
      </w:tr>
      <w:tr w:rsidR="0058285A" w:rsidTr="00320296">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3998" w:author="Murberg,Øyvind" w:date="2020-02-27T10:51: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3999" w:author="Murberg,Øyvind" w:date="2020-02-27T10:51:00Z">
              <w:tcPr>
                <w:tcW w:w="9335" w:type="dxa"/>
                <w:gridSpan w:val="3"/>
                <w:tcBorders>
                  <w:bottom w:val="single" w:sz="18" w:space="0" w:color="073E87" w:themeColor="text2"/>
                </w:tcBorders>
              </w:tcPr>
            </w:tcPrChange>
          </w:tcPr>
          <w:p w:rsidR="0058285A" w:rsidRPr="00941640" w:rsidRDefault="00580B2B" w:rsidP="0058285A">
            <w:r>
              <w:t>Norge støtter foreløpig CEPT standpunkt for agendapunktet.</w:t>
            </w:r>
          </w:p>
        </w:tc>
      </w:tr>
      <w:tr w:rsidR="00320296" w:rsidRPr="00D075CE" w:rsidTr="001331C1">
        <w:trPr>
          <w:ins w:id="4000" w:author="Murberg,Øyvind" w:date="2020-02-27T10:51:00Z"/>
        </w:trPr>
        <w:tc>
          <w:tcPr>
            <w:tcW w:w="9096" w:type="dxa"/>
            <w:gridSpan w:val="3"/>
            <w:tcBorders>
              <w:top w:val="single" w:sz="4" w:space="0" w:color="auto"/>
            </w:tcBorders>
            <w:shd w:val="clear" w:color="auto" w:fill="D9D9D9" w:themeFill="background1" w:themeFillShade="D9"/>
          </w:tcPr>
          <w:p w:rsidR="00320296" w:rsidRPr="00D075CE" w:rsidRDefault="00320296" w:rsidP="001331C1">
            <w:pPr>
              <w:rPr>
                <w:ins w:id="4001" w:author="Murberg,Øyvind" w:date="2020-02-27T10:51:00Z"/>
                <w:b/>
                <w:color w:val="073E87" w:themeColor="text2"/>
              </w:rPr>
            </w:pPr>
            <w:ins w:id="4002" w:author="Murberg,Øyvind" w:date="2020-02-27T10:51:00Z">
              <w:r w:rsidRPr="00D075CE">
                <w:rPr>
                  <w:b/>
                  <w:color w:val="073E87" w:themeColor="text2"/>
                </w:rPr>
                <w:t>Resultatet fra WRC-19</w:t>
              </w:r>
            </w:ins>
          </w:p>
        </w:tc>
      </w:tr>
      <w:tr w:rsidR="00320296" w:rsidTr="001331C1">
        <w:trPr>
          <w:ins w:id="4003" w:author="Murberg,Øyvind" w:date="2020-02-27T10:51:00Z"/>
        </w:trPr>
        <w:tc>
          <w:tcPr>
            <w:tcW w:w="9096" w:type="dxa"/>
            <w:gridSpan w:val="3"/>
          </w:tcPr>
          <w:p w:rsidR="00320296" w:rsidRDefault="00755EE7">
            <w:pPr>
              <w:rPr>
                <w:ins w:id="4004" w:author="Murberg,Øyvind" w:date="2020-02-27T11:45:00Z"/>
              </w:rPr>
            </w:pPr>
            <w:ins w:id="4005" w:author="Murberg,Øyvind" w:date="2020-02-27T10:52:00Z">
              <w:r>
                <w:t xml:space="preserve">Enighet om en </w:t>
              </w:r>
              <w:r w:rsidRPr="00755EE7">
                <w:t>ny valgfri reguleringsprosedyre for NGSO-satellittnettverk og systemer m</w:t>
              </w:r>
              <w:r>
                <w:t>ed kortvarige oppdrag</w:t>
              </w:r>
              <w:r w:rsidRPr="00755EE7">
                <w:t>.</w:t>
              </w:r>
            </w:ins>
          </w:p>
          <w:p w:rsidR="005B3AC9" w:rsidRDefault="005B3AC9">
            <w:pPr>
              <w:rPr>
                <w:ins w:id="4006" w:author="Murberg,Øyvind" w:date="2020-02-27T11:45:00Z"/>
              </w:rPr>
            </w:pPr>
          </w:p>
          <w:p w:rsidR="005B3AC9" w:rsidRDefault="005B3AC9">
            <w:pPr>
              <w:rPr>
                <w:ins w:id="4007" w:author="Murberg,Øyvind" w:date="2020-02-27T11:45:00Z"/>
              </w:rPr>
            </w:pPr>
            <w:ins w:id="4008" w:author="Murberg,Øyvind" w:date="2020-02-27T11:45:00Z">
              <w:r>
                <w:t>Ny ITU-R RESOLUTION COM5/5 (WRC-19) «</w:t>
              </w:r>
              <w:r w:rsidRPr="005B3AC9">
                <w:rPr>
                  <w:i/>
                  <w:rPrChange w:id="4009" w:author="Murberg,Øyvind" w:date="2020-02-27T11:45:00Z">
                    <w:rPr/>
                  </w:rPrChange>
                </w:rPr>
                <w:t>Regulatory procedures for frequency assignments to non-geostationary-satellite networks or systems identified as short-duration mission not subject to the application of Section II of Article 9</w:t>
              </w:r>
              <w:r>
                <w:t>», felles med AI 1.7.</w:t>
              </w:r>
            </w:ins>
          </w:p>
          <w:p w:rsidR="005B3AC9" w:rsidRPr="00640B39" w:rsidRDefault="005B3AC9">
            <w:pPr>
              <w:rPr>
                <w:ins w:id="4010" w:author="Murberg,Øyvind" w:date="2020-02-27T10:51:00Z"/>
              </w:rPr>
            </w:pPr>
            <w:ins w:id="4011" w:author="Murberg,Øyvind" w:date="2020-02-27T11:45:00Z">
              <w:r>
                <w:object w:dxaOrig="1532" w:dyaOrig="991">
                  <v:shape id="_x0000_i1117" type="#_x0000_t75" style="width:76.6pt;height:49.55pt" o:ole="">
                    <v:imagedata r:id="rId227" o:title=""/>
                  </v:shape>
                  <o:OLEObject Type="Embed" ProgID="AcroExch.Document.DC" ShapeID="_x0000_i1117" DrawAspect="Icon" ObjectID="_1644407531" r:id="rId228"/>
                </w:object>
              </w:r>
            </w:ins>
          </w:p>
        </w:tc>
      </w:tr>
    </w:tbl>
    <w:p w:rsidR="0058285A" w:rsidRDefault="0058285A" w:rsidP="0058285A"/>
    <w:p w:rsidR="0058285A" w:rsidRPr="005868EB" w:rsidRDefault="0058285A" w:rsidP="0058285A">
      <w:pPr>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49"/>
        <w:gridCol w:w="2764"/>
      </w:tblGrid>
      <w:tr w:rsidR="0058285A" w:rsidTr="0058285A">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8285A" w:rsidRPr="00611BAA" w:rsidRDefault="0058285A" w:rsidP="0058285A">
            <w:pPr>
              <w:rPr>
                <w:b/>
              </w:rPr>
            </w:pPr>
            <w:r>
              <w:rPr>
                <w:b/>
              </w:rPr>
              <w:t>Space Norway</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8285A" w:rsidRDefault="0058285A" w:rsidP="0058285A">
            <w:r>
              <w:t>Dato</w:t>
            </w:r>
            <w:r w:rsidRPr="00045352">
              <w:t>: 21.8.2018</w:t>
            </w:r>
          </w:p>
        </w:tc>
      </w:tr>
      <w:tr w:rsidR="0058285A" w:rsidRPr="005468F7" w:rsidTr="0058285A">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58285A" w:rsidRDefault="0058285A" w:rsidP="0058285A">
            <w:pPr>
              <w:rPr>
                <w:rFonts w:cs="Arial"/>
                <w:lang w:val="nn-NO"/>
              </w:rPr>
            </w:pPr>
            <w:r w:rsidRPr="004D6387">
              <w:rPr>
                <w:rFonts w:cs="Arial"/>
                <w:lang w:val="nn-NO"/>
              </w:rPr>
              <w:t>Space Norway er svært skeptisk til forslaget om forenkla og hurtigare regime (strammare tidsfristar) for non-GSO system med kort varigheit. Forslaget opnar opp for ein del gråsoner og usikkerheiter. Utfordringane til dei som har kome med dette forslaget er best overkomne med betre kunnskap og kjennskap til innmelding og koordineringsprosessen.</w:t>
            </w:r>
          </w:p>
          <w:p w:rsidR="0058285A" w:rsidRDefault="0058285A" w:rsidP="0058285A">
            <w:pPr>
              <w:rPr>
                <w:rFonts w:cs="Arial"/>
                <w:lang w:val="nn-NO"/>
              </w:rPr>
            </w:pPr>
          </w:p>
          <w:p w:rsidR="0058285A" w:rsidRPr="00A44CDE" w:rsidRDefault="0058285A" w:rsidP="0058285A">
            <w:pPr>
              <w:rPr>
                <w:rFonts w:cs="Arial"/>
                <w:lang w:val="nn-NO"/>
              </w:rPr>
            </w:pPr>
            <w:r>
              <w:rPr>
                <w:rFonts w:cs="Arial"/>
                <w:i/>
                <w:lang w:val="nn-NO"/>
              </w:rPr>
              <w:t>Forslag til prioritet: høg</w:t>
            </w:r>
          </w:p>
        </w:tc>
      </w:tr>
    </w:tbl>
    <w:p w:rsidR="0058285A" w:rsidRDefault="0058285A" w:rsidP="0058285A">
      <w:pPr>
        <w:spacing w:after="200" w:line="276" w:lineRule="auto"/>
        <w:rPr>
          <w:lang w:val="en-US"/>
        </w:rPr>
      </w:pPr>
    </w:p>
    <w:tbl>
      <w:tblPr>
        <w:tblStyle w:val="PTTabel"/>
        <w:tblW w:w="0" w:type="auto"/>
        <w:tblLook w:val="04A0" w:firstRow="1" w:lastRow="0" w:firstColumn="1" w:lastColumn="0" w:noHBand="0" w:noVBand="1"/>
      </w:tblPr>
      <w:tblGrid>
        <w:gridCol w:w="6349"/>
        <w:gridCol w:w="2764"/>
      </w:tblGrid>
      <w:tr w:rsidR="0058285A" w:rsidTr="0058285A">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8285A" w:rsidRPr="00611BAA" w:rsidRDefault="0058285A" w:rsidP="0058285A">
            <w:pPr>
              <w:rPr>
                <w:b/>
              </w:rPr>
            </w:pPr>
            <w:r>
              <w:rPr>
                <w:b/>
              </w:rPr>
              <w:t>Inmarsat</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8285A" w:rsidRDefault="0058285A" w:rsidP="0058285A">
            <w:r>
              <w:t>Dato: 24.9</w:t>
            </w:r>
            <w:r w:rsidRPr="00045352">
              <w:t>.2018</w:t>
            </w:r>
          </w:p>
        </w:tc>
      </w:tr>
      <w:tr w:rsidR="0058285A" w:rsidRPr="005468F7" w:rsidTr="0058285A">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58285A" w:rsidRDefault="0058285A" w:rsidP="0058285A">
            <w:r w:rsidRPr="002A546D">
              <w:t>Støt</w:t>
            </w:r>
            <w:r>
              <w:t>te</w:t>
            </w:r>
            <w:r w:rsidRPr="002A546D">
              <w:t xml:space="preserve"> den ene metoden som finnes i utkastet til CPM-tekst som foreslår et forenklet regelverk for å akselerere tidspunktet for behandling av innsending av </w:t>
            </w:r>
            <w:r>
              <w:t>non</w:t>
            </w:r>
            <w:r w:rsidRPr="002A546D">
              <w:t xml:space="preserve">-GSO satellittsystemer med korte varighetsoppdrag. Det forenklede regimet vil gjelde for systemer som ikke er underlagt </w:t>
            </w:r>
            <w:r>
              <w:t>seksjon II av Artikkel</w:t>
            </w:r>
            <w:r w:rsidRPr="002A546D">
              <w:t xml:space="preserve"> 9 om prosedyrer for koordinering og vil ikke føre til noen spesiell</w:t>
            </w:r>
            <w:r>
              <w:t>e</w:t>
            </w:r>
            <w:r w:rsidRPr="002A546D">
              <w:t xml:space="preserve"> </w:t>
            </w:r>
            <w:r>
              <w:t>og/</w:t>
            </w:r>
            <w:r w:rsidRPr="002A546D">
              <w:t xml:space="preserve">eller </w:t>
            </w:r>
            <w:r>
              <w:t>flere rettigheter</w:t>
            </w:r>
            <w:r w:rsidRPr="002A546D">
              <w:t xml:space="preserve"> for slike nettverk.</w:t>
            </w:r>
          </w:p>
          <w:p w:rsidR="0058285A" w:rsidRDefault="0058285A" w:rsidP="0058285A"/>
          <w:p w:rsidR="0058285A" w:rsidRPr="00A44CDE" w:rsidRDefault="0058285A" w:rsidP="0058285A">
            <w:pPr>
              <w:rPr>
                <w:rFonts w:cs="Arial"/>
                <w:lang w:val="nn-NO"/>
              </w:rPr>
            </w:pPr>
            <w:r>
              <w:t>Priority: -</w:t>
            </w:r>
          </w:p>
        </w:tc>
      </w:tr>
    </w:tbl>
    <w:p w:rsidR="00915747" w:rsidRDefault="00915747">
      <w:pPr>
        <w:spacing w:after="200" w:line="276" w:lineRule="auto"/>
      </w:pPr>
    </w:p>
    <w:tbl>
      <w:tblPr>
        <w:tblStyle w:val="PTTabel"/>
        <w:tblW w:w="0" w:type="auto"/>
        <w:tblLook w:val="04A0" w:firstRow="1" w:lastRow="0" w:firstColumn="1" w:lastColumn="0" w:noHBand="0" w:noVBand="1"/>
      </w:tblPr>
      <w:tblGrid>
        <w:gridCol w:w="6349"/>
        <w:gridCol w:w="2764"/>
      </w:tblGrid>
      <w:tr w:rsidR="00915747" w:rsidTr="00422A97">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FFFFFF" w:themeFill="background1"/>
          </w:tcPr>
          <w:p w:rsidR="00915747" w:rsidRPr="00611BAA" w:rsidRDefault="00915747" w:rsidP="009F39C4">
            <w:pPr>
              <w:rPr>
                <w:b/>
              </w:rPr>
            </w:pPr>
            <w:r>
              <w:rPr>
                <w:b/>
              </w:rPr>
              <w:t>Telenor</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FFFFFF" w:themeFill="background1"/>
          </w:tcPr>
          <w:p w:rsidR="00915747" w:rsidRDefault="00915747" w:rsidP="009F39C4">
            <w:r>
              <w:t>Dato: 6.5.2019</w:t>
            </w:r>
          </w:p>
        </w:tc>
      </w:tr>
      <w:tr w:rsidR="00915747" w:rsidRPr="00A44CDE" w:rsidTr="009F39C4">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915747" w:rsidRPr="00A44CDE" w:rsidRDefault="00915747" w:rsidP="009F39C4">
            <w:r w:rsidRPr="00A44CDE">
              <w:rPr>
                <w:rFonts w:cs="Arial"/>
                <w:szCs w:val="22"/>
                <w:lang w:val="de-DE"/>
              </w:rPr>
              <w:t xml:space="preserve">TS </w:t>
            </w:r>
            <w:r>
              <w:rPr>
                <w:rFonts w:cs="Arial"/>
                <w:szCs w:val="22"/>
                <w:lang w:val="de-DE"/>
              </w:rPr>
              <w:t xml:space="preserve">er i skeptisk til forslaget om å innføre „spesial“ prosedyrer for denne typen systemer, vi mener at det kan skape forvirring istedet for å være til hjelp. </w:t>
            </w:r>
          </w:p>
        </w:tc>
      </w:tr>
    </w:tbl>
    <w:p w:rsidR="006B69E5" w:rsidRDefault="006B69E5">
      <w:pPr>
        <w:spacing w:after="200" w:line="276" w:lineRule="auto"/>
        <w:rPr>
          <w:b/>
          <w:bCs/>
          <w:sz w:val="26"/>
          <w:szCs w:val="26"/>
        </w:rPr>
      </w:pPr>
      <w:r>
        <w:br w:type="page"/>
      </w:r>
    </w:p>
    <w:p w:rsidR="0096710D" w:rsidRDefault="0096710D" w:rsidP="00A44CDE">
      <w:pPr>
        <w:pStyle w:val="Overskrift2"/>
      </w:pPr>
      <w:bookmarkStart w:id="4012" w:name="_Toc33789803"/>
      <w:r w:rsidRPr="00064D6B">
        <w:t>AI7 – Issue J</w:t>
      </w:r>
      <w:bookmarkEnd w:id="4012"/>
    </w:p>
    <w:p w:rsidR="00CF6943" w:rsidRPr="00A44CDE" w:rsidRDefault="00CF6943" w:rsidP="00CF6943">
      <w:pPr>
        <w:rPr>
          <w:i/>
          <w:lang w:val="en-US"/>
        </w:rPr>
      </w:pPr>
      <w:r w:rsidRPr="00A44CDE">
        <w:rPr>
          <w:i/>
          <w:lang w:val="en-US"/>
        </w:rPr>
        <w:t xml:space="preserve">“Issue J is considering § 5.2.1d) of RR Appendix </w:t>
      </w:r>
      <w:r w:rsidRPr="00A44CDE">
        <w:rPr>
          <w:rStyle w:val="ECCHLbold"/>
          <w:i/>
          <w:lang w:val="en-US"/>
        </w:rPr>
        <w:t>30</w:t>
      </w:r>
      <w:r w:rsidRPr="00A44CDE">
        <w:rPr>
          <w:i/>
          <w:lang w:val="en-US"/>
        </w:rPr>
        <w:t>, specifying the limit of −103.6 </w:t>
      </w:r>
      <w:proofErr w:type="gramStart"/>
      <w:r w:rsidRPr="00A44CDE">
        <w:rPr>
          <w:i/>
          <w:lang w:val="en-US"/>
        </w:rPr>
        <w:t>dB(</w:t>
      </w:r>
      <w:proofErr w:type="gramEnd"/>
      <w:r w:rsidRPr="00A44CDE">
        <w:rPr>
          <w:i/>
          <w:lang w:val="en-US"/>
        </w:rPr>
        <w:t>W/(m</w:t>
      </w:r>
      <w:r w:rsidRPr="00A44CDE">
        <w:rPr>
          <w:rStyle w:val="ECCHLsuperscript"/>
          <w:i/>
          <w:lang w:val="en-US"/>
        </w:rPr>
        <w:t>2</w:t>
      </w:r>
      <w:r w:rsidRPr="00A44CDE">
        <w:rPr>
          <w:i/>
          <w:lang w:val="en-US"/>
        </w:rPr>
        <w:t> · 27 MHz)), could be exceeded under some conditions and thereby enabling new broadcasting satellite services like UHDTV to be provided.”</w:t>
      </w:r>
    </w:p>
    <w:p w:rsidR="00CF6943" w:rsidRDefault="00CF6943" w:rsidP="00A44CDE">
      <w:pPr>
        <w:rPr>
          <w:lang w:val="en-US"/>
        </w:rPr>
      </w:pPr>
    </w:p>
    <w:p w:rsidR="00A723E5" w:rsidRPr="004222E6" w:rsidRDefault="00A723E5" w:rsidP="00A723E5">
      <w:pPr>
        <w:rPr>
          <w:b/>
        </w:rPr>
      </w:pPr>
      <w:r w:rsidRPr="00583B56">
        <w:rPr>
          <w:b/>
        </w:rPr>
        <w:t xml:space="preserve">CPM </w:t>
      </w:r>
      <w:r w:rsidR="00D055D2">
        <w:rPr>
          <w:b/>
        </w:rPr>
        <w:t xml:space="preserve">Report </w:t>
      </w:r>
      <w:r w:rsidRPr="00583B56">
        <w:rPr>
          <w:b/>
        </w:rPr>
        <w:t xml:space="preserve">til </w:t>
      </w:r>
      <w:r w:rsidR="00D055D2">
        <w:rPr>
          <w:b/>
        </w:rPr>
        <w:t>WRC-19</w:t>
      </w:r>
    </w:p>
    <w:p w:rsidR="00A723E5" w:rsidRDefault="001E0DBF" w:rsidP="00A723E5">
      <w:r>
        <w:t xml:space="preserve">CPM </w:t>
      </w:r>
      <w:r w:rsidR="00D055D2">
        <w:t xml:space="preserve">Report </w:t>
      </w:r>
      <w:r>
        <w:t>inneholder to</w:t>
      </w:r>
      <w:r w:rsidR="00A723E5">
        <w:t xml:space="preserve"> metoder (inkludert en NOC metode):</w:t>
      </w:r>
    </w:p>
    <w:p w:rsidR="008201BF" w:rsidRDefault="001E0DBF" w:rsidP="008435D1">
      <w:pPr>
        <w:pStyle w:val="Listeavsnitt"/>
        <w:numPr>
          <w:ilvl w:val="0"/>
          <w:numId w:val="46"/>
        </w:numPr>
      </w:pPr>
      <w:r w:rsidRPr="001E0DBF">
        <w:rPr>
          <w:b/>
        </w:rPr>
        <w:t>Method J1</w:t>
      </w:r>
      <w:r>
        <w:t xml:space="preserve">: </w:t>
      </w:r>
      <w:r w:rsidR="008201BF">
        <w:t>Foreslår endringer i Section</w:t>
      </w:r>
      <w:r w:rsidRPr="001E0DBF">
        <w:t xml:space="preserve"> 1, </w:t>
      </w:r>
      <w:r w:rsidR="008201BF">
        <w:t xml:space="preserve">Annex </w:t>
      </w:r>
      <w:r w:rsidRPr="001E0DBF">
        <w:t xml:space="preserve">1 til RR </w:t>
      </w:r>
      <w:r w:rsidR="008201BF">
        <w:t>Appendix</w:t>
      </w:r>
      <w:r w:rsidRPr="001E0DBF">
        <w:t xml:space="preserve"> </w:t>
      </w:r>
      <w:r w:rsidRPr="008201BF">
        <w:rPr>
          <w:b/>
        </w:rPr>
        <w:t>30</w:t>
      </w:r>
      <w:r w:rsidR="008201BF">
        <w:rPr>
          <w:b/>
        </w:rPr>
        <w:t xml:space="preserve"> </w:t>
      </w:r>
      <w:r w:rsidR="008201BF" w:rsidRPr="008201BF">
        <w:t xml:space="preserve">som </w:t>
      </w:r>
      <w:r w:rsidR="008201BF">
        <w:t xml:space="preserve">kun </w:t>
      </w:r>
      <w:r w:rsidR="008201BF" w:rsidRPr="008201BF">
        <w:t xml:space="preserve">tillater </w:t>
      </w:r>
      <w:r w:rsidR="008201BF">
        <w:t xml:space="preserve">at sytemer oppført i listen overskrider pfd grensene gitt i Section 1, Annex 1 av RR Appendix </w:t>
      </w:r>
      <w:r w:rsidR="008201BF">
        <w:rPr>
          <w:b/>
        </w:rPr>
        <w:t>30</w:t>
      </w:r>
      <w:r w:rsidR="008201BF">
        <w:t xml:space="preserve"> innen nasjonens territorie.</w:t>
      </w:r>
    </w:p>
    <w:p w:rsidR="001E0DBF" w:rsidRDefault="001E0DBF" w:rsidP="008435D1">
      <w:pPr>
        <w:pStyle w:val="Listeavsnitt"/>
        <w:numPr>
          <w:ilvl w:val="0"/>
          <w:numId w:val="46"/>
        </w:numPr>
      </w:pPr>
      <w:r w:rsidRPr="001E0DBF">
        <w:rPr>
          <w:b/>
        </w:rPr>
        <w:t>Method J2</w:t>
      </w:r>
      <w:r>
        <w:t xml:space="preserve">: </w:t>
      </w:r>
      <w:r w:rsidRPr="001E0DBF">
        <w:rPr>
          <w:u w:val="single"/>
        </w:rPr>
        <w:t>NOC</w:t>
      </w:r>
    </w:p>
    <w:p w:rsidR="00A723E5" w:rsidRDefault="00A723E5" w:rsidP="00A723E5"/>
    <w:p w:rsidR="00FC5806" w:rsidRPr="006F5D36" w:rsidRDefault="00FC5806" w:rsidP="00FC5806">
      <w:pPr>
        <w:rPr>
          <w:b/>
        </w:rPr>
      </w:pPr>
      <w:r w:rsidRPr="006F5D36">
        <w:rPr>
          <w:b/>
        </w:rPr>
        <w:t>Situasjonen etter CPM19-2 (februar 2019)</w:t>
      </w:r>
    </w:p>
    <w:p w:rsidR="00FC5806" w:rsidRDefault="003D2C83" w:rsidP="00FC5806">
      <w:pPr>
        <w:pStyle w:val="Listeavsnitt"/>
        <w:numPr>
          <w:ilvl w:val="0"/>
          <w:numId w:val="57"/>
        </w:numPr>
      </w:pPr>
      <w:r>
        <w:t>Ingen bidrag mottatt til CPM19-2, derfor kun ikke-tekniske endringer i CPM teksten.</w:t>
      </w:r>
    </w:p>
    <w:p w:rsidR="00FC5806" w:rsidRDefault="00FC5806" w:rsidP="00FC5806">
      <w:pPr>
        <w:rPr>
          <w:ins w:id="4013" w:author="Murberg,Øyvind" w:date="2020-02-27T11:46:00Z"/>
        </w:rPr>
      </w:pPr>
    </w:p>
    <w:p w:rsidR="00E6538E" w:rsidRPr="007C582A" w:rsidRDefault="00E6538E" w:rsidP="00E6538E">
      <w:pPr>
        <w:rPr>
          <w:ins w:id="4014" w:author="Murberg,Øyvind" w:date="2020-02-27T11:47:00Z"/>
          <w:b/>
        </w:rPr>
      </w:pPr>
      <w:ins w:id="4015" w:author="Murberg,Øyvind" w:date="2020-02-27T11:47:00Z">
        <w:r w:rsidRPr="007C582A">
          <w:rPr>
            <w:b/>
          </w:rPr>
          <w:t xml:space="preserve">Situasjonen </w:t>
        </w:r>
        <w:r w:rsidRPr="00640B39">
          <w:rPr>
            <w:b/>
          </w:rPr>
          <w:t>etter</w:t>
        </w:r>
        <w:r w:rsidRPr="007C582A">
          <w:rPr>
            <w:b/>
          </w:rPr>
          <w:t xml:space="preserve"> 9. CPG (august 2019)</w:t>
        </w:r>
      </w:ins>
    </w:p>
    <w:p w:rsidR="00E6538E" w:rsidRDefault="0077638D">
      <w:pPr>
        <w:pStyle w:val="Listeavsnitt"/>
        <w:numPr>
          <w:ilvl w:val="0"/>
          <w:numId w:val="57"/>
        </w:numPr>
        <w:rPr>
          <w:ins w:id="4016" w:author="Murberg,Øyvind" w:date="2020-02-27T11:52:00Z"/>
        </w:rPr>
        <w:pPrChange w:id="4017" w:author="Murberg,Øyvind" w:date="2020-02-27T11:47:00Z">
          <w:pPr/>
        </w:pPrChange>
      </w:pPr>
      <w:ins w:id="4018" w:author="Murberg,Øyvind" w:date="2020-02-27T11:52:00Z">
        <w:r w:rsidRPr="0077638D">
          <w:t xml:space="preserve">Det har ikke vært noe særlige innspill på dette issue under arbeidet innen CEPT. Grunnet manglende innspill presenterte Koordinator et bidrag med </w:t>
        </w:r>
        <w:r w:rsidRPr="0077638D">
          <w:rPr>
            <w:u w:val="single"/>
            <w:rPrChange w:id="4019" w:author="Murberg,Øyvind" w:date="2020-02-27T11:52:00Z">
              <w:rPr/>
            </w:rPrChange>
          </w:rPr>
          <w:t>NOC</w:t>
        </w:r>
        <w:r w:rsidRPr="0077638D">
          <w:t xml:space="preserve"> som standpunkt på dette issue.</w:t>
        </w:r>
      </w:ins>
    </w:p>
    <w:p w:rsidR="0077638D" w:rsidRDefault="0077638D" w:rsidP="0077638D">
      <w:pPr>
        <w:pStyle w:val="Listeavsnitt"/>
        <w:numPr>
          <w:ilvl w:val="0"/>
          <w:numId w:val="57"/>
        </w:numPr>
        <w:rPr>
          <w:ins w:id="4020" w:author="Murberg,Øyvind" w:date="2020-02-27T11:52:00Z"/>
        </w:rPr>
      </w:pPr>
      <w:ins w:id="4021" w:author="Murberg,Øyvind" w:date="2020-02-27T11:52:00Z">
        <w:r>
          <w:t>ITU kommenterte at det i innledende tekst i ECP står at CEPT er positive til forslaget fra Japan. Om dette er tilfelle burde forslaget være NOC (not underline).</w:t>
        </w:r>
      </w:ins>
    </w:p>
    <w:p w:rsidR="0077638D" w:rsidRDefault="0077638D" w:rsidP="0077638D">
      <w:pPr>
        <w:pStyle w:val="Listeavsnitt"/>
        <w:numPr>
          <w:ilvl w:val="0"/>
          <w:numId w:val="57"/>
        </w:numPr>
        <w:rPr>
          <w:ins w:id="4022" w:author="Murberg,Øyvind" w:date="2020-02-27T11:52:00Z"/>
        </w:rPr>
      </w:pPr>
      <w:ins w:id="4023" w:author="Murberg,Øyvind" w:date="2020-02-27T11:52:00Z">
        <w:r>
          <w:t xml:space="preserve">Koordinator kommenterte at de hadde denne diskusjonen under forrige PTB møte, og kom frem til </w:t>
        </w:r>
        <w:r w:rsidRPr="0077638D">
          <w:rPr>
            <w:u w:val="single"/>
            <w:rPrChange w:id="4024" w:author="Murberg,Øyvind" w:date="2020-02-27T11:52:00Z">
              <w:rPr/>
            </w:rPrChange>
          </w:rPr>
          <w:t>NOC</w:t>
        </w:r>
        <w:r>
          <w:t xml:space="preserve"> for å ha diskusjonsmuligheter med Japan.</w:t>
        </w:r>
      </w:ins>
    </w:p>
    <w:p w:rsidR="0077638D" w:rsidRDefault="0077638D">
      <w:pPr>
        <w:pStyle w:val="Listeavsnitt"/>
        <w:numPr>
          <w:ilvl w:val="0"/>
          <w:numId w:val="57"/>
        </w:numPr>
        <w:rPr>
          <w:ins w:id="4025" w:author="Murberg,Øyvind" w:date="2020-02-27T11:47:00Z"/>
        </w:rPr>
        <w:pPrChange w:id="4026" w:author="Murberg,Øyvind" w:date="2020-02-27T11:47:00Z">
          <w:pPr/>
        </w:pPrChange>
      </w:pPr>
      <w:ins w:id="4027" w:author="Murberg,Øyvind" w:date="2020-02-27T11:52:00Z">
        <w:r w:rsidRPr="0077638D">
          <w:rPr>
            <w:b/>
            <w:rPrChange w:id="4028" w:author="Murberg,Øyvind" w:date="2020-02-27T11:53:00Z">
              <w:rPr/>
            </w:rPrChange>
          </w:rPr>
          <w:t>ECP endelig godkjent.</w:t>
        </w:r>
        <w:r>
          <w:t xml:space="preserve"> Ingen abstain, </w:t>
        </w:r>
      </w:ins>
      <w:ins w:id="4029" w:author="Murberg,Øyvind" w:date="2020-02-27T11:53:00Z">
        <w:r>
          <w:t>i</w:t>
        </w:r>
      </w:ins>
      <w:ins w:id="4030" w:author="Murberg,Øyvind" w:date="2020-02-27T11:52:00Z">
        <w:r>
          <w:t>ngen oppose.</w:t>
        </w:r>
      </w:ins>
      <w:ins w:id="4031" w:author="Murberg,Øyvind" w:date="2020-02-27T11:53:00Z">
        <w:r>
          <w:t xml:space="preserve"> 33 administrasjoner til stede.</w:t>
        </w:r>
      </w:ins>
    </w:p>
    <w:p w:rsidR="00E6538E" w:rsidRDefault="00E6538E" w:rsidP="00E6538E">
      <w:pPr>
        <w:rPr>
          <w:ins w:id="4032" w:author="Murberg,Øyvind" w:date="2020-02-27T11:47: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E6538E" w:rsidTr="001331C1">
        <w:trPr>
          <w:cnfStyle w:val="100000000000" w:firstRow="1" w:lastRow="0" w:firstColumn="0" w:lastColumn="0" w:oddVBand="0" w:evenVBand="0" w:oddHBand="0" w:evenHBand="0" w:firstRowFirstColumn="0" w:firstRowLastColumn="0" w:lastRowFirstColumn="0" w:lastRowLastColumn="0"/>
          <w:ins w:id="4033" w:author="Murberg,Øyvind" w:date="2020-02-27T11:47: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E6538E" w:rsidRPr="00B170DE" w:rsidRDefault="00E6538E" w:rsidP="001331C1">
            <w:pPr>
              <w:rPr>
                <w:ins w:id="4034" w:author="Murberg,Øyvind" w:date="2020-02-27T11:47:00Z"/>
                <w:b/>
              </w:rPr>
            </w:pPr>
            <w:ins w:id="4035" w:author="Murberg,Øyvind" w:date="2020-02-27T11:47:00Z">
              <w:r w:rsidRPr="00C9044D">
                <w:rPr>
                  <w:b/>
                  <w:color w:val="C00000"/>
                </w:rPr>
                <w:t>Preliminary CEPT position</w:t>
              </w:r>
            </w:ins>
          </w:p>
        </w:tc>
      </w:tr>
      <w:tr w:rsidR="00E6538E" w:rsidRPr="000F5074" w:rsidTr="001331C1">
        <w:trPr>
          <w:ins w:id="4036" w:author="Murberg,Øyvind" w:date="2020-02-27T11:47:00Z"/>
        </w:trPr>
        <w:tc>
          <w:tcPr>
            <w:tcW w:w="9372" w:type="dxa"/>
          </w:tcPr>
          <w:p w:rsidR="00E6538E" w:rsidRPr="0077638D" w:rsidRDefault="0077638D" w:rsidP="001331C1">
            <w:pPr>
              <w:pStyle w:val="ECCBulletsLv2"/>
              <w:numPr>
                <w:ilvl w:val="0"/>
                <w:numId w:val="0"/>
              </w:numPr>
              <w:rPr>
                <w:ins w:id="4037" w:author="Murberg,Øyvind" w:date="2020-02-27T11:47:00Z"/>
                <w:sz w:val="22"/>
              </w:rPr>
            </w:pPr>
            <w:ins w:id="4038" w:author="Murberg,Øyvind" w:date="2020-02-27T11:51:00Z">
              <w:r w:rsidRPr="0077638D">
                <w:rPr>
                  <w:sz w:val="22"/>
                  <w:rPrChange w:id="4039" w:author="Murberg,Øyvind" w:date="2020-02-27T11:51:00Z">
                    <w:rPr/>
                  </w:rPrChange>
                </w:rPr>
                <w:t xml:space="preserve">No Change to the Annex 1 of Appendix </w:t>
              </w:r>
              <w:r w:rsidRPr="0077638D">
                <w:rPr>
                  <w:rStyle w:val="ECCHLbold"/>
                  <w:sz w:val="22"/>
                  <w:rPrChange w:id="4040" w:author="Murberg,Øyvind" w:date="2020-02-27T11:51:00Z">
                    <w:rPr>
                      <w:rStyle w:val="ECCHLbold"/>
                    </w:rPr>
                  </w:rPrChange>
                </w:rPr>
                <w:t>30</w:t>
              </w:r>
              <w:r w:rsidRPr="0077638D">
                <w:rPr>
                  <w:rStyle w:val="ECCParagraph"/>
                  <w:sz w:val="22"/>
                  <w:rPrChange w:id="4041" w:author="Murberg,Øyvind" w:date="2020-02-27T11:51:00Z">
                    <w:rPr>
                      <w:rStyle w:val="ECCParagraph"/>
                    </w:rPr>
                  </w:rPrChange>
                </w:rPr>
                <w:t>.</w:t>
              </w:r>
            </w:ins>
          </w:p>
        </w:tc>
      </w:tr>
      <w:tr w:rsidR="00E6538E" w:rsidRPr="000F5074" w:rsidTr="001331C1">
        <w:trPr>
          <w:ins w:id="4042" w:author="Murberg,Øyvind" w:date="2020-02-27T11:47:00Z"/>
        </w:trPr>
        <w:tc>
          <w:tcPr>
            <w:tcW w:w="9372" w:type="dxa"/>
          </w:tcPr>
          <w:p w:rsidR="00E6538E" w:rsidRPr="00A44D76" w:rsidRDefault="00E6538E" w:rsidP="001331C1">
            <w:pPr>
              <w:spacing w:line="240" w:lineRule="auto"/>
              <w:rPr>
                <w:ins w:id="4043" w:author="Murberg,Øyvind" w:date="2020-02-27T11:47:00Z"/>
              </w:rPr>
            </w:pPr>
          </w:p>
        </w:tc>
      </w:tr>
    </w:tbl>
    <w:p w:rsidR="00E6538E" w:rsidRDefault="00E6538E" w:rsidP="00E6538E">
      <w:pPr>
        <w:rPr>
          <w:ins w:id="4044" w:author="Murberg,Øyvind" w:date="2020-02-27T11:47:00Z"/>
        </w:rPr>
      </w:pPr>
    </w:p>
    <w:tbl>
      <w:tblPr>
        <w:tblStyle w:val="Tabellrutenett"/>
        <w:tblW w:w="0" w:type="auto"/>
        <w:tblLook w:val="04A0" w:firstRow="1" w:lastRow="0" w:firstColumn="1" w:lastColumn="0" w:noHBand="0" w:noVBand="1"/>
        <w:tblPrChange w:id="4045" w:author="Murberg,Øyvind" w:date="2020-02-27T11:47:00Z">
          <w:tblPr>
            <w:tblStyle w:val="Tabellrutenett"/>
            <w:tblW w:w="0" w:type="auto"/>
            <w:tblLook w:val="04A0" w:firstRow="1" w:lastRow="0" w:firstColumn="1" w:lastColumn="0" w:noHBand="0" w:noVBand="1"/>
          </w:tblPr>
        </w:tblPrChange>
      </w:tblPr>
      <w:tblGrid>
        <w:gridCol w:w="2127"/>
        <w:gridCol w:w="1984"/>
        <w:tblGridChange w:id="4046">
          <w:tblGrid>
            <w:gridCol w:w="2127"/>
            <w:gridCol w:w="1984"/>
          </w:tblGrid>
        </w:tblGridChange>
      </w:tblGrid>
      <w:tr w:rsidR="00E6538E" w:rsidTr="00E6538E">
        <w:trPr>
          <w:ins w:id="4047" w:author="Murberg,Øyvind" w:date="2020-02-27T11:47:00Z"/>
        </w:trPr>
        <w:tc>
          <w:tcPr>
            <w:tcW w:w="2127" w:type="dxa"/>
            <w:tcBorders>
              <w:right w:val="double" w:sz="4" w:space="0" w:color="auto"/>
            </w:tcBorders>
            <w:vAlign w:val="center"/>
            <w:tcPrChange w:id="4048" w:author="Murberg,Øyvind" w:date="2020-02-27T11:47:00Z">
              <w:tcPr>
                <w:tcW w:w="2127" w:type="dxa"/>
                <w:vAlign w:val="center"/>
              </w:tcPr>
            </w:tcPrChange>
          </w:tcPr>
          <w:p w:rsidR="00E6538E" w:rsidRDefault="00E6538E" w:rsidP="001331C1">
            <w:pPr>
              <w:jc w:val="center"/>
              <w:rPr>
                <w:ins w:id="4049" w:author="Murberg,Øyvind" w:date="2020-02-27T11:47:00Z"/>
              </w:rPr>
            </w:pPr>
            <w:ins w:id="4050" w:author="Murberg,Øyvind" w:date="2020-02-27T11:47:00Z">
              <w:r>
                <w:t>CEPT Brief:</w:t>
              </w:r>
            </w:ins>
          </w:p>
        </w:tc>
        <w:tc>
          <w:tcPr>
            <w:tcW w:w="1984" w:type="dxa"/>
            <w:tcBorders>
              <w:top w:val="double" w:sz="4" w:space="0" w:color="auto"/>
              <w:left w:val="double" w:sz="4" w:space="0" w:color="auto"/>
              <w:right w:val="double" w:sz="4" w:space="0" w:color="auto"/>
            </w:tcBorders>
            <w:vAlign w:val="center"/>
            <w:tcPrChange w:id="4051" w:author="Murberg,Øyvind" w:date="2020-02-27T11:47:00Z">
              <w:tcPr>
                <w:tcW w:w="1984" w:type="dxa"/>
                <w:vAlign w:val="center"/>
              </w:tcPr>
            </w:tcPrChange>
          </w:tcPr>
          <w:p w:rsidR="00E6538E" w:rsidRPr="00E6538E" w:rsidRDefault="00E6538E" w:rsidP="001331C1">
            <w:pPr>
              <w:jc w:val="center"/>
              <w:rPr>
                <w:ins w:id="4052" w:author="Murberg,Øyvind" w:date="2020-02-27T11:47:00Z"/>
                <w:b/>
                <w:rPrChange w:id="4053" w:author="Murberg,Øyvind" w:date="2020-02-27T11:47:00Z">
                  <w:rPr>
                    <w:ins w:id="4054" w:author="Murberg,Øyvind" w:date="2020-02-27T11:47:00Z"/>
                  </w:rPr>
                </w:rPrChange>
              </w:rPr>
            </w:pPr>
            <w:ins w:id="4055" w:author="Murberg,Øyvind" w:date="2020-02-27T11:47:00Z">
              <w:r w:rsidRPr="00E6538E">
                <w:rPr>
                  <w:b/>
                  <w:rPrChange w:id="4056" w:author="Murberg,Øyvind" w:date="2020-02-27T11:47:00Z">
                    <w:rPr/>
                  </w:rPrChange>
                </w:rPr>
                <w:t>Godkjent ECP:</w:t>
              </w:r>
            </w:ins>
          </w:p>
        </w:tc>
      </w:tr>
      <w:tr w:rsidR="00E6538E" w:rsidTr="00E6538E">
        <w:trPr>
          <w:ins w:id="4057" w:author="Murberg,Øyvind" w:date="2020-02-27T11:47:00Z"/>
        </w:trPr>
        <w:tc>
          <w:tcPr>
            <w:tcW w:w="2127" w:type="dxa"/>
            <w:tcBorders>
              <w:right w:val="double" w:sz="4" w:space="0" w:color="auto"/>
            </w:tcBorders>
            <w:vAlign w:val="center"/>
            <w:tcPrChange w:id="4058" w:author="Murberg,Øyvind" w:date="2020-02-27T11:47:00Z">
              <w:tcPr>
                <w:tcW w:w="2127" w:type="dxa"/>
                <w:vAlign w:val="center"/>
              </w:tcPr>
            </w:tcPrChange>
          </w:tcPr>
          <w:p w:rsidR="00E6538E" w:rsidRDefault="00E6538E" w:rsidP="001331C1">
            <w:pPr>
              <w:jc w:val="center"/>
              <w:rPr>
                <w:ins w:id="4059" w:author="Murberg,Øyvind" w:date="2020-02-27T11:47:00Z"/>
              </w:rPr>
            </w:pPr>
            <w:ins w:id="4060" w:author="Murberg,Øyvind" w:date="2020-02-27T11:47:00Z">
              <w:r>
                <w:t>Felles, se AI7</w:t>
              </w:r>
            </w:ins>
          </w:p>
        </w:tc>
        <w:bookmarkStart w:id="4061" w:name="_MON_1644331480"/>
        <w:bookmarkEnd w:id="4061"/>
        <w:tc>
          <w:tcPr>
            <w:tcW w:w="1984" w:type="dxa"/>
            <w:tcBorders>
              <w:left w:val="double" w:sz="4" w:space="0" w:color="auto"/>
              <w:bottom w:val="double" w:sz="4" w:space="0" w:color="auto"/>
              <w:right w:val="double" w:sz="4" w:space="0" w:color="auto"/>
            </w:tcBorders>
            <w:vAlign w:val="center"/>
            <w:tcPrChange w:id="4062" w:author="Murberg,Øyvind" w:date="2020-02-27T11:47:00Z">
              <w:tcPr>
                <w:tcW w:w="1984" w:type="dxa"/>
                <w:vAlign w:val="center"/>
              </w:tcPr>
            </w:tcPrChange>
          </w:tcPr>
          <w:p w:rsidR="00E6538E" w:rsidRDefault="00E6538E" w:rsidP="001331C1">
            <w:pPr>
              <w:jc w:val="center"/>
              <w:rPr>
                <w:ins w:id="4063" w:author="Murberg,Øyvind" w:date="2020-02-27T11:47:00Z"/>
              </w:rPr>
            </w:pPr>
            <w:ins w:id="4064" w:author="Murberg,Øyvind" w:date="2020-02-27T11:48:00Z">
              <w:r>
                <w:rPr>
                  <w:rFonts w:eastAsiaTheme="minorEastAsia" w:cstheme="minorBidi"/>
                  <w:lang w:eastAsia="da-DK"/>
                </w:rPr>
                <w:object w:dxaOrig="1532" w:dyaOrig="991">
                  <v:shape id="_x0000_i1118" type="#_x0000_t75" style="width:76.6pt;height:49.55pt" o:ole="">
                    <v:imagedata r:id="rId229" o:title=""/>
                  </v:shape>
                  <o:OLEObject Type="Embed" ProgID="Word.Document.12" ShapeID="_x0000_i1118" DrawAspect="Icon" ObjectID="_1644407532" r:id="rId230">
                    <o:FieldCodes>\s</o:FieldCodes>
                  </o:OLEObject>
                </w:object>
              </w:r>
            </w:ins>
          </w:p>
        </w:tc>
      </w:tr>
    </w:tbl>
    <w:p w:rsidR="00E6538E" w:rsidRDefault="00E6538E" w:rsidP="00E6538E">
      <w:pPr>
        <w:rPr>
          <w:ins w:id="4065" w:author="Murberg,Øyvind" w:date="2020-02-27T11:46:00Z"/>
        </w:rPr>
      </w:pPr>
    </w:p>
    <w:p w:rsidR="00D820E5" w:rsidRDefault="00D820E5" w:rsidP="00A723E5"/>
    <w:p w:rsidR="00F52F98" w:rsidRDefault="00F52F98" w:rsidP="00F52F98">
      <w:r>
        <w:rPr>
          <w:b/>
        </w:rPr>
        <w:t>NORWRC-19 #5</w:t>
      </w:r>
      <w:r w:rsidRPr="00945C1B">
        <w:rPr>
          <w:b/>
        </w:rPr>
        <w:t xml:space="preserve"> (</w:t>
      </w:r>
      <w:r>
        <w:rPr>
          <w:b/>
        </w:rPr>
        <w:t>mai 2019</w:t>
      </w:r>
      <w:r w:rsidRPr="00945C1B">
        <w:rPr>
          <w:b/>
        </w:rPr>
        <w:t>)</w:t>
      </w:r>
    </w:p>
    <w:p w:rsidR="00F52F98" w:rsidRDefault="008E074E">
      <w:pPr>
        <w:pStyle w:val="Listeavsnitt"/>
        <w:numPr>
          <w:ilvl w:val="0"/>
          <w:numId w:val="61"/>
        </w:numPr>
      </w:pPr>
      <w:r>
        <w:t>Ingen nye innspill.</w:t>
      </w:r>
    </w:p>
    <w:p w:rsidR="008E75EE" w:rsidRDefault="008E75EE" w:rsidP="008E75EE"/>
    <w:p w:rsidR="00583B56" w:rsidRDefault="00583B56" w:rsidP="00583B56">
      <w:r w:rsidRPr="00583B56">
        <w:rPr>
          <w:b/>
        </w:rPr>
        <w:t>NORWRC-19 #4 (september 2018)</w:t>
      </w:r>
    </w:p>
    <w:p w:rsidR="00583B56" w:rsidRDefault="00583B56" w:rsidP="00583B56">
      <w:pPr>
        <w:pStyle w:val="Listeavsnitt"/>
        <w:numPr>
          <w:ilvl w:val="0"/>
          <w:numId w:val="52"/>
        </w:numPr>
      </w:pPr>
      <w:r>
        <w:t>Ingen nye innspill.</w:t>
      </w:r>
    </w:p>
    <w:p w:rsidR="008435D1" w:rsidRDefault="008435D1" w:rsidP="008E75EE"/>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8"/>
        <w:gridCol w:w="3501"/>
        <w:gridCol w:w="2077"/>
        <w:tblGridChange w:id="4066">
          <w:tblGrid>
            <w:gridCol w:w="3518"/>
            <w:gridCol w:w="3501"/>
            <w:gridCol w:w="2077"/>
          </w:tblGrid>
        </w:tblGridChange>
      </w:tblGrid>
      <w:tr w:rsidR="0096710D" w:rsidRPr="00C23B9B" w:rsidTr="001E0DBF">
        <w:trPr>
          <w:cnfStyle w:val="100000000000" w:firstRow="1" w:lastRow="0" w:firstColumn="0" w:lastColumn="0" w:oddVBand="0" w:evenVBand="0" w:oddHBand="0" w:evenHBand="0" w:firstRowFirstColumn="0" w:firstRowLastColumn="0" w:lastRowFirstColumn="0" w:lastRowLastColumn="0"/>
        </w:trPr>
        <w:tc>
          <w:tcPr>
            <w:tcW w:w="3518" w:type="dxa"/>
            <w:tcBorders>
              <w:top w:val="single" w:sz="18" w:space="0" w:color="073E87" w:themeColor="text2"/>
              <w:left w:val="single" w:sz="18" w:space="0" w:color="073E87" w:themeColor="text2"/>
            </w:tcBorders>
            <w:shd w:val="clear" w:color="auto" w:fill="073E87" w:themeFill="text2"/>
          </w:tcPr>
          <w:p w:rsidR="0096710D" w:rsidRPr="00B01342" w:rsidRDefault="0096710D" w:rsidP="0096710D">
            <w:pPr>
              <w:rPr>
                <w:b/>
                <w:color w:val="FFFFFF" w:themeColor="background1"/>
              </w:rPr>
            </w:pPr>
            <w:r>
              <w:rPr>
                <w:b/>
                <w:color w:val="FFFFFF" w:themeColor="background1"/>
              </w:rPr>
              <w:t>AI 7</w:t>
            </w:r>
            <w:r w:rsidR="002C6F3F">
              <w:rPr>
                <w:b/>
                <w:color w:val="FFFFFF" w:themeColor="background1"/>
              </w:rPr>
              <w:t xml:space="preserve"> – Issue J</w:t>
            </w:r>
          </w:p>
        </w:tc>
        <w:tc>
          <w:tcPr>
            <w:tcW w:w="3501" w:type="dxa"/>
            <w:tcBorders>
              <w:top w:val="nil"/>
              <w:left w:val="single" w:sz="18" w:space="0" w:color="073E87" w:themeColor="text2"/>
              <w:right w:val="nil"/>
            </w:tcBorders>
            <w:shd w:val="clear" w:color="auto" w:fill="auto"/>
          </w:tcPr>
          <w:p w:rsidR="0096710D" w:rsidRPr="00C23B9B" w:rsidRDefault="0096710D" w:rsidP="0096710D">
            <w:pPr>
              <w:rPr>
                <w:b/>
                <w:color w:val="073E87" w:themeColor="text2"/>
              </w:rPr>
            </w:pPr>
          </w:p>
        </w:tc>
        <w:tc>
          <w:tcPr>
            <w:tcW w:w="2077" w:type="dxa"/>
            <w:tcBorders>
              <w:top w:val="nil"/>
              <w:left w:val="nil"/>
              <w:right w:val="nil"/>
            </w:tcBorders>
            <w:shd w:val="clear" w:color="auto" w:fill="auto"/>
          </w:tcPr>
          <w:p w:rsidR="0096710D" w:rsidRPr="0048546A" w:rsidRDefault="0096710D" w:rsidP="0096710D">
            <w:pPr>
              <w:jc w:val="center"/>
              <w:rPr>
                <w:b/>
                <w:color w:val="FFFFFF" w:themeColor="background1"/>
              </w:rPr>
            </w:pPr>
          </w:p>
        </w:tc>
      </w:tr>
      <w:tr w:rsidR="0096710D" w:rsidRPr="00C23B9B" w:rsidTr="001E0DBF">
        <w:tc>
          <w:tcPr>
            <w:tcW w:w="7019" w:type="dxa"/>
            <w:gridSpan w:val="2"/>
            <w:tcBorders>
              <w:top w:val="single" w:sz="18" w:space="0" w:color="073E87" w:themeColor="text2"/>
              <w:left w:val="single" w:sz="18" w:space="0" w:color="073E87" w:themeColor="text2"/>
            </w:tcBorders>
            <w:shd w:val="clear" w:color="auto" w:fill="D9D9D9" w:themeFill="background1" w:themeFillShade="D9"/>
          </w:tcPr>
          <w:p w:rsidR="0096710D" w:rsidRPr="00C23B9B" w:rsidRDefault="0096710D" w:rsidP="0096710D">
            <w:pPr>
              <w:rPr>
                <w:color w:val="073E87" w:themeColor="text2"/>
              </w:rPr>
            </w:pPr>
            <w:r w:rsidRPr="00C23B9B">
              <w:rPr>
                <w:b/>
                <w:color w:val="073E87" w:themeColor="text2"/>
              </w:rPr>
              <w:t>Prioritet</w:t>
            </w:r>
            <w:r>
              <w:rPr>
                <w:b/>
                <w:color w:val="073E87" w:themeColor="text2"/>
              </w:rPr>
              <w:t xml:space="preserve"> fra norsk ståsted</w:t>
            </w:r>
          </w:p>
        </w:tc>
        <w:tc>
          <w:tcPr>
            <w:tcW w:w="2077" w:type="dxa"/>
            <w:tcBorders>
              <w:top w:val="single" w:sz="18" w:space="0" w:color="073E87" w:themeColor="text2"/>
              <w:right w:val="single" w:sz="18" w:space="0" w:color="073E87" w:themeColor="text2"/>
            </w:tcBorders>
            <w:shd w:val="clear" w:color="auto" w:fill="073E87" w:themeFill="text2"/>
          </w:tcPr>
          <w:p w:rsidR="0096710D" w:rsidRPr="0048546A" w:rsidRDefault="0096710D" w:rsidP="0096710D">
            <w:pPr>
              <w:jc w:val="center"/>
              <w:rPr>
                <w:b/>
                <w:color w:val="FFFFFF" w:themeColor="background1"/>
              </w:rPr>
            </w:pPr>
            <w:r>
              <w:rPr>
                <w:b/>
                <w:color w:val="FFFFFF" w:themeColor="background1"/>
              </w:rPr>
              <w:t>MEDIUM</w:t>
            </w:r>
          </w:p>
        </w:tc>
      </w:tr>
      <w:tr w:rsidR="0096710D" w:rsidTr="001E0DBF">
        <w:tc>
          <w:tcPr>
            <w:tcW w:w="9096" w:type="dxa"/>
            <w:gridSpan w:val="3"/>
          </w:tcPr>
          <w:p w:rsidR="0096710D" w:rsidRDefault="0096710D" w:rsidP="0096710D"/>
        </w:tc>
      </w:tr>
      <w:tr w:rsidR="0096710D" w:rsidRPr="00C23B9B" w:rsidTr="001E0DBF">
        <w:tc>
          <w:tcPr>
            <w:tcW w:w="9096" w:type="dxa"/>
            <w:gridSpan w:val="3"/>
            <w:shd w:val="clear" w:color="auto" w:fill="D9D9D9" w:themeFill="background1" w:themeFillShade="D9"/>
          </w:tcPr>
          <w:p w:rsidR="0096710D" w:rsidRPr="00C23B9B" w:rsidRDefault="0096710D" w:rsidP="0096710D">
            <w:pPr>
              <w:rPr>
                <w:b/>
                <w:color w:val="073E87" w:themeColor="text2"/>
              </w:rPr>
            </w:pPr>
            <w:r w:rsidRPr="00C23B9B">
              <w:rPr>
                <w:b/>
                <w:color w:val="073E87" w:themeColor="text2"/>
              </w:rPr>
              <w:t>Foreløpig norsk standpunkt</w:t>
            </w:r>
          </w:p>
        </w:tc>
      </w:tr>
      <w:tr w:rsidR="0096710D" w:rsidTr="00D151EF">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4067" w:author="Murberg,Øyvind" w:date="2020-02-27T11:48: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4068" w:author="Murberg,Øyvind" w:date="2020-02-27T11:48:00Z">
              <w:tcPr>
                <w:tcW w:w="9096" w:type="dxa"/>
                <w:gridSpan w:val="3"/>
                <w:tcBorders>
                  <w:bottom w:val="single" w:sz="18" w:space="0" w:color="073E87" w:themeColor="text2"/>
                </w:tcBorders>
              </w:tcPr>
            </w:tcPrChange>
          </w:tcPr>
          <w:p w:rsidR="0096710D" w:rsidRDefault="001E0DBF" w:rsidP="0096710D">
            <w:r w:rsidRPr="00583B56">
              <w:t>Norge støtter foreløpig CEPT standpunkt om at flere studier er nødvendig før det tas endelig stilling til foreslåtte endringer.</w:t>
            </w:r>
          </w:p>
        </w:tc>
      </w:tr>
      <w:tr w:rsidR="00D151EF" w:rsidRPr="00D075CE" w:rsidTr="001331C1">
        <w:trPr>
          <w:ins w:id="4069" w:author="Murberg,Øyvind" w:date="2020-02-27T11:48:00Z"/>
        </w:trPr>
        <w:tc>
          <w:tcPr>
            <w:tcW w:w="9096" w:type="dxa"/>
            <w:gridSpan w:val="3"/>
            <w:tcBorders>
              <w:top w:val="single" w:sz="4" w:space="0" w:color="auto"/>
            </w:tcBorders>
            <w:shd w:val="clear" w:color="auto" w:fill="D9D9D9" w:themeFill="background1" w:themeFillShade="D9"/>
          </w:tcPr>
          <w:p w:rsidR="00D151EF" w:rsidRPr="00D075CE" w:rsidRDefault="00D151EF" w:rsidP="001331C1">
            <w:pPr>
              <w:rPr>
                <w:ins w:id="4070" w:author="Murberg,Øyvind" w:date="2020-02-27T11:48:00Z"/>
                <w:b/>
                <w:color w:val="073E87" w:themeColor="text2"/>
              </w:rPr>
            </w:pPr>
            <w:ins w:id="4071" w:author="Murberg,Øyvind" w:date="2020-02-27T11:48:00Z">
              <w:r w:rsidRPr="00D075CE">
                <w:rPr>
                  <w:b/>
                  <w:color w:val="073E87" w:themeColor="text2"/>
                </w:rPr>
                <w:t>Resultatet fra WRC-19</w:t>
              </w:r>
            </w:ins>
          </w:p>
        </w:tc>
      </w:tr>
      <w:tr w:rsidR="00D151EF" w:rsidTr="001331C1">
        <w:trPr>
          <w:ins w:id="4072" w:author="Murberg,Øyvind" w:date="2020-02-27T11:48:00Z"/>
        </w:trPr>
        <w:tc>
          <w:tcPr>
            <w:tcW w:w="9096" w:type="dxa"/>
            <w:gridSpan w:val="3"/>
          </w:tcPr>
          <w:p w:rsidR="00D151EF" w:rsidRPr="00640B39" w:rsidRDefault="00D151EF" w:rsidP="001331C1">
            <w:pPr>
              <w:rPr>
                <w:ins w:id="4073" w:author="Murberg,Øyvind" w:date="2020-02-27T11:48:00Z"/>
              </w:rPr>
            </w:pPr>
            <w:ins w:id="4074" w:author="Murberg,Øyvind" w:date="2020-02-27T11:48:00Z">
              <w:r>
                <w:t xml:space="preserve">Enighet om </w:t>
              </w:r>
              <w:r w:rsidRPr="00D151EF">
                <w:rPr>
                  <w:u w:val="single"/>
                  <w:rPrChange w:id="4075" w:author="Murberg,Øyvind" w:date="2020-02-27T11:48:00Z">
                    <w:rPr/>
                  </w:rPrChange>
                </w:rPr>
                <w:t>NOC</w:t>
              </w:r>
              <w:r>
                <w:t xml:space="preserve"> i RR.</w:t>
              </w:r>
            </w:ins>
          </w:p>
        </w:tc>
      </w:tr>
    </w:tbl>
    <w:p w:rsidR="0096710D" w:rsidRDefault="0096710D" w:rsidP="00A44CDE"/>
    <w:p w:rsidR="00AD16BF" w:rsidRPr="005868EB" w:rsidRDefault="00AD16BF" w:rsidP="00AD16BF">
      <w:pPr>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49"/>
        <w:gridCol w:w="2764"/>
      </w:tblGrid>
      <w:tr w:rsidR="00AD16BF" w:rsidTr="005122C6">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D16BF" w:rsidRPr="00611BAA" w:rsidRDefault="00AD16BF" w:rsidP="005122C6">
            <w:pPr>
              <w:rPr>
                <w:b/>
              </w:rPr>
            </w:pPr>
            <w:r>
              <w:rPr>
                <w:b/>
              </w:rPr>
              <w:t>Telenor</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D16BF" w:rsidRDefault="00AD16BF" w:rsidP="00915747">
            <w:r>
              <w:t>Dato:</w:t>
            </w:r>
            <w:r w:rsidR="00C96D73">
              <w:t xml:space="preserve"> </w:t>
            </w:r>
            <w:r w:rsidR="00915747">
              <w:t>6.5.2019</w:t>
            </w:r>
          </w:p>
        </w:tc>
      </w:tr>
      <w:tr w:rsidR="00AD16BF" w:rsidRPr="005468F7" w:rsidTr="005122C6">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AD16BF" w:rsidRPr="00A44CDE" w:rsidRDefault="00AD16BF" w:rsidP="00915747">
            <w:r w:rsidRPr="00A44CDE">
              <w:t xml:space="preserve">TS </w:t>
            </w:r>
            <w:r w:rsidR="00915747">
              <w:t xml:space="preserve"> har fulgt utviklingen av denne saken og mener at det bør i noen tilfeller være tillatt å overstide pfd grensene gitt i Section 1, Annex 1 av RR.</w:t>
            </w:r>
          </w:p>
        </w:tc>
      </w:tr>
    </w:tbl>
    <w:p w:rsidR="001414D1" w:rsidRDefault="001414D1">
      <w:pPr>
        <w:spacing w:after="200" w:line="276" w:lineRule="auto"/>
        <w:rPr>
          <w:b/>
          <w:bCs/>
          <w:sz w:val="26"/>
          <w:szCs w:val="26"/>
        </w:rPr>
      </w:pPr>
      <w:r>
        <w:br w:type="page"/>
      </w:r>
    </w:p>
    <w:p w:rsidR="0096710D" w:rsidRDefault="0096710D" w:rsidP="00A44CDE">
      <w:pPr>
        <w:pStyle w:val="Overskrift2"/>
      </w:pPr>
      <w:bookmarkStart w:id="4076" w:name="_Toc33789804"/>
      <w:r w:rsidRPr="00064D6B">
        <w:t>AI7 – Issue K</w:t>
      </w:r>
      <w:bookmarkEnd w:id="4076"/>
    </w:p>
    <w:p w:rsidR="00F51193" w:rsidRPr="00A44CDE" w:rsidRDefault="00F51193" w:rsidP="00F51193">
      <w:pPr>
        <w:rPr>
          <w:i/>
          <w:lang w:val="en-US"/>
        </w:rPr>
      </w:pPr>
      <w:r w:rsidRPr="00A44CDE">
        <w:rPr>
          <w:i/>
          <w:lang w:val="en-US"/>
        </w:rPr>
        <w:t xml:space="preserve">“Issue K is addressing difficulties in Part B examinations for Part B submissions by proposing that the examination under RR Appendix </w:t>
      </w:r>
      <w:r w:rsidRPr="00A44CDE">
        <w:rPr>
          <w:rStyle w:val="ECCHLbold"/>
          <w:i/>
          <w:lang w:val="en-US"/>
        </w:rPr>
        <w:t>30B</w:t>
      </w:r>
      <w:r w:rsidRPr="00A44CDE">
        <w:rPr>
          <w:i/>
          <w:lang w:val="en-US"/>
        </w:rPr>
        <w:t xml:space="preserve"> § 6.21 c) is to be performed in two steps, if needed, to better reflect the actual situation and thus increase the efficiency of spectrum use.”</w:t>
      </w:r>
    </w:p>
    <w:p w:rsidR="00F51193" w:rsidRDefault="00F51193" w:rsidP="00A44CDE">
      <w:pPr>
        <w:rPr>
          <w:lang w:val="en-US"/>
        </w:rPr>
      </w:pPr>
    </w:p>
    <w:p w:rsidR="00A723E5" w:rsidRPr="004222E6" w:rsidRDefault="00A723E5" w:rsidP="00A723E5">
      <w:pPr>
        <w:rPr>
          <w:b/>
        </w:rPr>
      </w:pPr>
      <w:r w:rsidRPr="00583B56">
        <w:rPr>
          <w:b/>
        </w:rPr>
        <w:t xml:space="preserve">CPM </w:t>
      </w:r>
      <w:r w:rsidR="00D055D2">
        <w:rPr>
          <w:b/>
        </w:rPr>
        <w:t xml:space="preserve">Report </w:t>
      </w:r>
      <w:r w:rsidRPr="00583B56">
        <w:rPr>
          <w:b/>
        </w:rPr>
        <w:t xml:space="preserve">til </w:t>
      </w:r>
      <w:r w:rsidR="00D055D2">
        <w:rPr>
          <w:b/>
        </w:rPr>
        <w:t>WRC-19</w:t>
      </w:r>
    </w:p>
    <w:p w:rsidR="00A723E5" w:rsidRDefault="00A723E5" w:rsidP="00A723E5">
      <w:r>
        <w:t xml:space="preserve">CPM </w:t>
      </w:r>
      <w:r w:rsidR="00D055D2">
        <w:t xml:space="preserve">Report </w:t>
      </w:r>
      <w:r>
        <w:t xml:space="preserve">inneholder </w:t>
      </w:r>
      <w:r w:rsidR="0021422C">
        <w:t xml:space="preserve">en metode som foreslår endringer i </w:t>
      </w:r>
      <w:r w:rsidR="0021422C" w:rsidRPr="0021422C">
        <w:t xml:space="preserve">RR Appendices </w:t>
      </w:r>
      <w:r w:rsidR="0021422C" w:rsidRPr="0021422C">
        <w:rPr>
          <w:b/>
        </w:rPr>
        <w:t>30</w:t>
      </w:r>
      <w:r w:rsidR="0021422C" w:rsidRPr="0021422C">
        <w:t xml:space="preserve"> </w:t>
      </w:r>
      <w:r w:rsidR="0021422C">
        <w:t>og</w:t>
      </w:r>
      <w:r w:rsidR="0021422C" w:rsidRPr="0021422C">
        <w:t xml:space="preserve"> </w:t>
      </w:r>
      <w:r w:rsidR="0021422C" w:rsidRPr="0021422C">
        <w:rPr>
          <w:b/>
        </w:rPr>
        <w:t>30A</w:t>
      </w:r>
      <w:r w:rsidR="0021422C">
        <w:t xml:space="preserve"> og § 6.21 c) i</w:t>
      </w:r>
      <w:r w:rsidR="0021422C" w:rsidRPr="0021422C">
        <w:t xml:space="preserve"> RR Appendix </w:t>
      </w:r>
      <w:r w:rsidR="0021422C" w:rsidRPr="0021422C">
        <w:rPr>
          <w:b/>
        </w:rPr>
        <w:t>30B</w:t>
      </w:r>
      <w:r w:rsidR="0021422C" w:rsidRPr="0021422C">
        <w:t>.</w:t>
      </w:r>
    </w:p>
    <w:p w:rsidR="0021422C" w:rsidRDefault="0021422C" w:rsidP="00A723E5"/>
    <w:p w:rsidR="00FC5806" w:rsidRPr="006F5D36" w:rsidRDefault="00FC5806" w:rsidP="00FC5806">
      <w:pPr>
        <w:rPr>
          <w:b/>
        </w:rPr>
      </w:pPr>
      <w:r w:rsidRPr="006F5D36">
        <w:rPr>
          <w:b/>
        </w:rPr>
        <w:t>Situasjonen etter CPM19-2 (februar 2019)</w:t>
      </w:r>
    </w:p>
    <w:p w:rsidR="00FC5806" w:rsidRDefault="003D2C83" w:rsidP="00FC5806">
      <w:pPr>
        <w:pStyle w:val="Listeavsnitt"/>
        <w:numPr>
          <w:ilvl w:val="0"/>
          <w:numId w:val="57"/>
        </w:numPr>
      </w:pPr>
      <w:r>
        <w:t>Ingen endringer i eneste metode som følge av diskusjonene under CPM19-2.</w:t>
      </w:r>
    </w:p>
    <w:p w:rsidR="00FC5806" w:rsidRDefault="00FC5806" w:rsidP="00FC5806">
      <w:pPr>
        <w:rPr>
          <w:ins w:id="4077" w:author="Murberg,Øyvind" w:date="2020-02-27T11:54:00Z"/>
        </w:rPr>
      </w:pPr>
    </w:p>
    <w:p w:rsidR="00253268" w:rsidRPr="007C582A" w:rsidRDefault="00253268" w:rsidP="00253268">
      <w:pPr>
        <w:rPr>
          <w:ins w:id="4078" w:author="Murberg,Øyvind" w:date="2020-02-27T11:54:00Z"/>
          <w:b/>
        </w:rPr>
      </w:pPr>
      <w:ins w:id="4079" w:author="Murberg,Øyvind" w:date="2020-02-27T11:54:00Z">
        <w:r w:rsidRPr="007C582A">
          <w:rPr>
            <w:b/>
          </w:rPr>
          <w:t xml:space="preserve">Situasjonen </w:t>
        </w:r>
        <w:r w:rsidRPr="00640B39">
          <w:rPr>
            <w:b/>
          </w:rPr>
          <w:t>etter</w:t>
        </w:r>
        <w:r w:rsidRPr="007C582A">
          <w:rPr>
            <w:b/>
          </w:rPr>
          <w:t xml:space="preserve"> 9. CPG (august 2019)</w:t>
        </w:r>
      </w:ins>
    </w:p>
    <w:p w:rsidR="00253268" w:rsidRDefault="00253268" w:rsidP="00253268">
      <w:pPr>
        <w:pStyle w:val="Listeavsnitt"/>
        <w:numPr>
          <w:ilvl w:val="0"/>
          <w:numId w:val="57"/>
        </w:numPr>
        <w:rPr>
          <w:ins w:id="4080" w:author="Murberg,Øyvind" w:date="2020-02-27T11:54:00Z"/>
        </w:rPr>
      </w:pPr>
      <w:ins w:id="4081" w:author="Murberg,Øyvind" w:date="2020-02-27T11:54:00Z">
        <w:r w:rsidRPr="00253268">
          <w:t>ECP endelig godkjent</w:t>
        </w:r>
        <w:r>
          <w:t xml:space="preserve"> i 8. CPG</w:t>
        </w:r>
        <w:r w:rsidRPr="00253268">
          <w:t>. Ingen oppose og en abstain. 38 administrasjoner til stede.</w:t>
        </w:r>
      </w:ins>
    </w:p>
    <w:p w:rsidR="00253268" w:rsidRDefault="00253268" w:rsidP="00FC5806">
      <w:pPr>
        <w:rPr>
          <w:ins w:id="4082" w:author="Murberg,Øyvind" w:date="2020-02-27T11:54: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253268" w:rsidTr="001331C1">
        <w:trPr>
          <w:cnfStyle w:val="100000000000" w:firstRow="1" w:lastRow="0" w:firstColumn="0" w:lastColumn="0" w:oddVBand="0" w:evenVBand="0" w:oddHBand="0" w:evenHBand="0" w:firstRowFirstColumn="0" w:firstRowLastColumn="0" w:lastRowFirstColumn="0" w:lastRowLastColumn="0"/>
          <w:ins w:id="4083" w:author="Murberg,Øyvind" w:date="2020-02-27T11:54: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253268" w:rsidRPr="00B170DE" w:rsidRDefault="00253268" w:rsidP="001331C1">
            <w:pPr>
              <w:rPr>
                <w:ins w:id="4084" w:author="Murberg,Øyvind" w:date="2020-02-27T11:54:00Z"/>
                <w:b/>
              </w:rPr>
            </w:pPr>
            <w:ins w:id="4085" w:author="Murberg,Øyvind" w:date="2020-02-27T11:54:00Z">
              <w:r w:rsidRPr="00C9044D">
                <w:rPr>
                  <w:b/>
                  <w:color w:val="C00000"/>
                </w:rPr>
                <w:t>Preliminary CEPT position</w:t>
              </w:r>
            </w:ins>
          </w:p>
        </w:tc>
      </w:tr>
      <w:tr w:rsidR="00253268" w:rsidRPr="000F5074" w:rsidTr="001331C1">
        <w:trPr>
          <w:ins w:id="4086" w:author="Murberg,Øyvind" w:date="2020-02-27T11:54:00Z"/>
        </w:trPr>
        <w:tc>
          <w:tcPr>
            <w:tcW w:w="9372" w:type="dxa"/>
          </w:tcPr>
          <w:p w:rsidR="00253268" w:rsidRPr="002D6410" w:rsidRDefault="002D6410">
            <w:pPr>
              <w:spacing w:line="276" w:lineRule="auto"/>
              <w:rPr>
                <w:ins w:id="4087" w:author="Murberg,Øyvind" w:date="2020-02-27T11:54:00Z"/>
                <w:sz w:val="20"/>
                <w:szCs w:val="22"/>
                <w:rPrChange w:id="4088" w:author="Murberg,Øyvind" w:date="2020-02-27T12:08:00Z">
                  <w:rPr>
                    <w:ins w:id="4089" w:author="Murberg,Øyvind" w:date="2020-02-27T11:54:00Z"/>
                  </w:rPr>
                </w:rPrChange>
              </w:rPr>
            </w:pPr>
            <w:ins w:id="4090" w:author="Murberg,Øyvind" w:date="2020-02-27T12:08:00Z">
              <w:r>
                <w:t xml:space="preserve">CEPT supports that the examination under § 4.1.12 or 4.2.16 of RR Appendices </w:t>
              </w:r>
              <w:r>
                <w:rPr>
                  <w:rStyle w:val="ECCHLbold"/>
                </w:rPr>
                <w:t>30</w:t>
              </w:r>
              <w:r>
                <w:t xml:space="preserve"> and </w:t>
              </w:r>
              <w:r>
                <w:rPr>
                  <w:rStyle w:val="ECCHLbold"/>
                </w:rPr>
                <w:t>30A</w:t>
              </w:r>
              <w:r>
                <w:t xml:space="preserve"> and § 6.21 c) of RR Appendix </w:t>
              </w:r>
              <w:r>
                <w:rPr>
                  <w:rStyle w:val="ECCHLbold"/>
                </w:rPr>
                <w:t>30B</w:t>
              </w:r>
              <w:r>
                <w:t xml:space="preserve"> is performed in two steps, if needed, to better reflect the actual situation and to enable newcomers to benefit from the reduction of satellite networks parameters and characteristics of other networks emerging during the coordination process, and thus increase the efficiency of spectrum use, as outlined in the single method in the CPM text.</w:t>
              </w:r>
            </w:ins>
          </w:p>
        </w:tc>
      </w:tr>
      <w:tr w:rsidR="00253268" w:rsidRPr="000F5074" w:rsidTr="001331C1">
        <w:trPr>
          <w:ins w:id="4091" w:author="Murberg,Øyvind" w:date="2020-02-27T11:54:00Z"/>
        </w:trPr>
        <w:tc>
          <w:tcPr>
            <w:tcW w:w="9372" w:type="dxa"/>
          </w:tcPr>
          <w:p w:rsidR="00253268" w:rsidRPr="00A44D76" w:rsidRDefault="00253268" w:rsidP="001331C1">
            <w:pPr>
              <w:spacing w:line="240" w:lineRule="auto"/>
              <w:rPr>
                <w:ins w:id="4092" w:author="Murberg,Øyvind" w:date="2020-02-27T11:54:00Z"/>
              </w:rPr>
            </w:pPr>
          </w:p>
        </w:tc>
      </w:tr>
    </w:tbl>
    <w:p w:rsidR="00253268" w:rsidRDefault="00253268" w:rsidP="00253268">
      <w:pPr>
        <w:rPr>
          <w:ins w:id="4093" w:author="Murberg,Øyvind" w:date="2020-02-27T11:54:00Z"/>
        </w:rPr>
      </w:pPr>
    </w:p>
    <w:tbl>
      <w:tblPr>
        <w:tblStyle w:val="Tabellrutenett"/>
        <w:tblW w:w="0" w:type="auto"/>
        <w:tblLook w:val="04A0" w:firstRow="1" w:lastRow="0" w:firstColumn="1" w:lastColumn="0" w:noHBand="0" w:noVBand="1"/>
      </w:tblPr>
      <w:tblGrid>
        <w:gridCol w:w="2127"/>
        <w:gridCol w:w="1984"/>
      </w:tblGrid>
      <w:tr w:rsidR="00253268" w:rsidTr="001331C1">
        <w:trPr>
          <w:ins w:id="4094" w:author="Murberg,Øyvind" w:date="2020-02-27T11:54:00Z"/>
        </w:trPr>
        <w:tc>
          <w:tcPr>
            <w:tcW w:w="2127" w:type="dxa"/>
            <w:tcBorders>
              <w:right w:val="double" w:sz="4" w:space="0" w:color="auto"/>
            </w:tcBorders>
            <w:vAlign w:val="center"/>
          </w:tcPr>
          <w:p w:rsidR="00253268" w:rsidRDefault="00253268" w:rsidP="001331C1">
            <w:pPr>
              <w:jc w:val="center"/>
              <w:rPr>
                <w:ins w:id="4095" w:author="Murberg,Øyvind" w:date="2020-02-27T11:54:00Z"/>
              </w:rPr>
            </w:pPr>
            <w:ins w:id="4096" w:author="Murberg,Øyvind" w:date="2020-02-27T11:54:00Z">
              <w:r>
                <w:t>CEPT Brief:</w:t>
              </w:r>
            </w:ins>
          </w:p>
        </w:tc>
        <w:tc>
          <w:tcPr>
            <w:tcW w:w="1984" w:type="dxa"/>
            <w:tcBorders>
              <w:top w:val="double" w:sz="4" w:space="0" w:color="auto"/>
              <w:left w:val="double" w:sz="4" w:space="0" w:color="auto"/>
              <w:right w:val="double" w:sz="4" w:space="0" w:color="auto"/>
            </w:tcBorders>
            <w:vAlign w:val="center"/>
          </w:tcPr>
          <w:p w:rsidR="00253268" w:rsidRPr="007C582A" w:rsidRDefault="00253268" w:rsidP="001331C1">
            <w:pPr>
              <w:jc w:val="center"/>
              <w:rPr>
                <w:ins w:id="4097" w:author="Murberg,Øyvind" w:date="2020-02-27T11:54:00Z"/>
                <w:b/>
                <w:highlight w:val="green"/>
              </w:rPr>
            </w:pPr>
            <w:ins w:id="4098" w:author="Murberg,Øyvind" w:date="2020-02-27T11:54:00Z">
              <w:r w:rsidRPr="007C582A">
                <w:rPr>
                  <w:b/>
                </w:rPr>
                <w:t>Godkjent ECP:</w:t>
              </w:r>
            </w:ins>
          </w:p>
        </w:tc>
      </w:tr>
      <w:tr w:rsidR="00253268" w:rsidTr="001331C1">
        <w:trPr>
          <w:ins w:id="4099" w:author="Murberg,Øyvind" w:date="2020-02-27T11:54:00Z"/>
        </w:trPr>
        <w:tc>
          <w:tcPr>
            <w:tcW w:w="2127" w:type="dxa"/>
            <w:tcBorders>
              <w:right w:val="double" w:sz="4" w:space="0" w:color="auto"/>
            </w:tcBorders>
            <w:vAlign w:val="center"/>
          </w:tcPr>
          <w:p w:rsidR="00253268" w:rsidRDefault="00253268" w:rsidP="001331C1">
            <w:pPr>
              <w:jc w:val="center"/>
              <w:rPr>
                <w:ins w:id="4100" w:author="Murberg,Øyvind" w:date="2020-02-27T11:54:00Z"/>
              </w:rPr>
            </w:pPr>
            <w:ins w:id="4101" w:author="Murberg,Øyvind" w:date="2020-02-27T11:54:00Z">
              <w:r>
                <w:t>Felles, se AI7</w:t>
              </w:r>
            </w:ins>
          </w:p>
        </w:tc>
        <w:tc>
          <w:tcPr>
            <w:tcW w:w="1984" w:type="dxa"/>
            <w:tcBorders>
              <w:left w:val="double" w:sz="4" w:space="0" w:color="auto"/>
              <w:bottom w:val="double" w:sz="4" w:space="0" w:color="auto"/>
              <w:right w:val="double" w:sz="4" w:space="0" w:color="auto"/>
            </w:tcBorders>
            <w:vAlign w:val="center"/>
          </w:tcPr>
          <w:p w:rsidR="00253268" w:rsidRDefault="00253268" w:rsidP="001331C1">
            <w:pPr>
              <w:jc w:val="center"/>
              <w:rPr>
                <w:ins w:id="4102" w:author="Murberg,Øyvind" w:date="2020-02-27T11:54:00Z"/>
              </w:rPr>
            </w:pPr>
            <w:ins w:id="4103" w:author="Murberg,Øyvind" w:date="2020-02-27T11:54:00Z">
              <w:r>
                <w:rPr>
                  <w:rFonts w:eastAsiaTheme="minorEastAsia" w:cstheme="minorBidi"/>
                  <w:lang w:eastAsia="da-DK"/>
                </w:rPr>
                <w:object w:dxaOrig="1532" w:dyaOrig="991">
                  <v:shape id="_x0000_i1119" type="#_x0000_t75" style="width:76.6pt;height:49.55pt" o:ole="">
                    <v:imagedata r:id="rId231" o:title=""/>
                  </v:shape>
                  <o:OLEObject Type="Embed" ProgID="Word.Document.12" ShapeID="_x0000_i1119" DrawAspect="Icon" ObjectID="_1644407533" r:id="rId232">
                    <o:FieldCodes>\s</o:FieldCodes>
                  </o:OLEObject>
                </w:object>
              </w:r>
            </w:ins>
          </w:p>
        </w:tc>
      </w:tr>
    </w:tbl>
    <w:p w:rsidR="004C5B5B" w:rsidRDefault="004C5B5B" w:rsidP="00FC5806"/>
    <w:p w:rsidR="00D820E5" w:rsidRDefault="00D820E5" w:rsidP="00A723E5"/>
    <w:p w:rsidR="00F52F98" w:rsidRDefault="00F52F98" w:rsidP="00F52F98">
      <w:r>
        <w:rPr>
          <w:b/>
        </w:rPr>
        <w:t>NORWRC-19 #5</w:t>
      </w:r>
      <w:r w:rsidRPr="00945C1B">
        <w:rPr>
          <w:b/>
        </w:rPr>
        <w:t xml:space="preserve"> (</w:t>
      </w:r>
      <w:r>
        <w:rPr>
          <w:b/>
        </w:rPr>
        <w:t>mai 2019</w:t>
      </w:r>
      <w:r w:rsidRPr="00945C1B">
        <w:rPr>
          <w:b/>
        </w:rPr>
        <w:t>)</w:t>
      </w:r>
    </w:p>
    <w:p w:rsidR="00F52F98" w:rsidRDefault="00BC020E" w:rsidP="00F52F98">
      <w:pPr>
        <w:pStyle w:val="Listeavsnitt"/>
        <w:numPr>
          <w:ilvl w:val="0"/>
          <w:numId w:val="61"/>
        </w:numPr>
      </w:pPr>
      <w:r>
        <w:t>Ingen motforestillinger i møtet rundt endelig godkjenning av ECP i CPG #8.</w:t>
      </w:r>
    </w:p>
    <w:p w:rsidR="00F52F98" w:rsidRDefault="00F52F98" w:rsidP="00583B56">
      <w:pPr>
        <w:rPr>
          <w:b/>
        </w:rPr>
      </w:pPr>
    </w:p>
    <w:p w:rsidR="00583B56" w:rsidRDefault="00583B56" w:rsidP="00583B56">
      <w:r w:rsidRPr="00583B56">
        <w:rPr>
          <w:b/>
        </w:rPr>
        <w:t>NORWRC-19 #4 (september 2018)</w:t>
      </w:r>
    </w:p>
    <w:p w:rsidR="00583B56" w:rsidRDefault="00583B56" w:rsidP="00583B56">
      <w:pPr>
        <w:pStyle w:val="Listeavsnitt"/>
        <w:numPr>
          <w:ilvl w:val="0"/>
          <w:numId w:val="52"/>
        </w:numPr>
      </w:pPr>
      <w:r>
        <w:t>Ingen nye innspill.</w:t>
      </w:r>
    </w:p>
    <w:p w:rsidR="008435D1" w:rsidRDefault="008435D1" w:rsidP="00A44CDE">
      <w:pPr>
        <w:rPr>
          <w:ins w:id="4104" w:author="Murberg,Øyvind" w:date="2020-02-27T11:55:00Z"/>
          <w:lang w:val="en-US"/>
        </w:rPr>
      </w:pPr>
    </w:p>
    <w:p w:rsidR="00253268" w:rsidRDefault="00253268" w:rsidP="00A44CDE">
      <w:pPr>
        <w:rPr>
          <w:ins w:id="4105" w:author="Murberg,Øyvind" w:date="2020-02-27T11:55:00Z"/>
          <w:lang w:val="en-US"/>
        </w:rPr>
      </w:pPr>
    </w:p>
    <w:p w:rsidR="00253268" w:rsidRDefault="00253268" w:rsidP="00A44CDE">
      <w:pPr>
        <w:rPr>
          <w:ins w:id="4106" w:author="Murberg,Øyvind" w:date="2020-02-27T11:55:00Z"/>
          <w:lang w:val="en-US"/>
        </w:rPr>
      </w:pPr>
    </w:p>
    <w:p w:rsidR="00253268" w:rsidRDefault="00253268" w:rsidP="00A44CDE">
      <w:pPr>
        <w:rPr>
          <w:ins w:id="4107" w:author="Murberg,Øyvind" w:date="2020-02-27T11:55:00Z"/>
          <w:lang w:val="en-US"/>
        </w:rPr>
      </w:pPr>
    </w:p>
    <w:p w:rsidR="00253268" w:rsidRDefault="00253268" w:rsidP="00A44CDE">
      <w:pPr>
        <w:rPr>
          <w:lang w:val="en-US"/>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8"/>
        <w:gridCol w:w="3501"/>
        <w:gridCol w:w="2077"/>
        <w:tblGridChange w:id="4108">
          <w:tblGrid>
            <w:gridCol w:w="3518"/>
            <w:gridCol w:w="3501"/>
            <w:gridCol w:w="2077"/>
          </w:tblGrid>
        </w:tblGridChange>
      </w:tblGrid>
      <w:tr w:rsidR="0096710D" w:rsidRPr="00C23B9B" w:rsidTr="008201BF">
        <w:trPr>
          <w:cnfStyle w:val="100000000000" w:firstRow="1" w:lastRow="0" w:firstColumn="0" w:lastColumn="0" w:oddVBand="0" w:evenVBand="0" w:oddHBand="0" w:evenHBand="0" w:firstRowFirstColumn="0" w:firstRowLastColumn="0" w:lastRowFirstColumn="0" w:lastRowLastColumn="0"/>
        </w:trPr>
        <w:tc>
          <w:tcPr>
            <w:tcW w:w="3518" w:type="dxa"/>
            <w:tcBorders>
              <w:top w:val="single" w:sz="18" w:space="0" w:color="073E87" w:themeColor="text2"/>
              <w:left w:val="single" w:sz="18" w:space="0" w:color="073E87" w:themeColor="text2"/>
            </w:tcBorders>
            <w:shd w:val="clear" w:color="auto" w:fill="073E87" w:themeFill="text2"/>
          </w:tcPr>
          <w:p w:rsidR="0096710D" w:rsidRPr="00B01342" w:rsidRDefault="0096710D" w:rsidP="0096710D">
            <w:pPr>
              <w:rPr>
                <w:b/>
                <w:color w:val="FFFFFF" w:themeColor="background1"/>
              </w:rPr>
            </w:pPr>
            <w:r>
              <w:rPr>
                <w:b/>
                <w:color w:val="FFFFFF" w:themeColor="background1"/>
              </w:rPr>
              <w:t>AI 7</w:t>
            </w:r>
            <w:r w:rsidR="002C6F3F">
              <w:rPr>
                <w:b/>
                <w:color w:val="FFFFFF" w:themeColor="background1"/>
              </w:rPr>
              <w:t xml:space="preserve"> – Issue K</w:t>
            </w:r>
          </w:p>
        </w:tc>
        <w:tc>
          <w:tcPr>
            <w:tcW w:w="3501" w:type="dxa"/>
            <w:tcBorders>
              <w:top w:val="nil"/>
              <w:left w:val="single" w:sz="18" w:space="0" w:color="073E87" w:themeColor="text2"/>
              <w:right w:val="nil"/>
            </w:tcBorders>
            <w:shd w:val="clear" w:color="auto" w:fill="auto"/>
          </w:tcPr>
          <w:p w:rsidR="0096710D" w:rsidRPr="00C23B9B" w:rsidRDefault="0096710D" w:rsidP="0096710D">
            <w:pPr>
              <w:rPr>
                <w:b/>
                <w:color w:val="073E87" w:themeColor="text2"/>
              </w:rPr>
            </w:pPr>
          </w:p>
        </w:tc>
        <w:tc>
          <w:tcPr>
            <w:tcW w:w="2077" w:type="dxa"/>
            <w:tcBorders>
              <w:top w:val="nil"/>
              <w:left w:val="nil"/>
              <w:right w:val="nil"/>
            </w:tcBorders>
            <w:shd w:val="clear" w:color="auto" w:fill="auto"/>
          </w:tcPr>
          <w:p w:rsidR="0096710D" w:rsidRPr="0048546A" w:rsidRDefault="0096710D" w:rsidP="0096710D">
            <w:pPr>
              <w:jc w:val="center"/>
              <w:rPr>
                <w:b/>
                <w:color w:val="FFFFFF" w:themeColor="background1"/>
              </w:rPr>
            </w:pPr>
          </w:p>
        </w:tc>
      </w:tr>
      <w:tr w:rsidR="0096710D" w:rsidRPr="00C23B9B" w:rsidTr="008201BF">
        <w:tc>
          <w:tcPr>
            <w:tcW w:w="7019" w:type="dxa"/>
            <w:gridSpan w:val="2"/>
            <w:tcBorders>
              <w:top w:val="single" w:sz="18" w:space="0" w:color="073E87" w:themeColor="text2"/>
              <w:left w:val="single" w:sz="18" w:space="0" w:color="073E87" w:themeColor="text2"/>
            </w:tcBorders>
            <w:shd w:val="clear" w:color="auto" w:fill="D9D9D9" w:themeFill="background1" w:themeFillShade="D9"/>
          </w:tcPr>
          <w:p w:rsidR="0096710D" w:rsidRPr="00C23B9B" w:rsidRDefault="0096710D" w:rsidP="0096710D">
            <w:pPr>
              <w:rPr>
                <w:color w:val="073E87" w:themeColor="text2"/>
              </w:rPr>
            </w:pPr>
            <w:r w:rsidRPr="00C23B9B">
              <w:rPr>
                <w:b/>
                <w:color w:val="073E87" w:themeColor="text2"/>
              </w:rPr>
              <w:t>Prioritet</w:t>
            </w:r>
            <w:r>
              <w:rPr>
                <w:b/>
                <w:color w:val="073E87" w:themeColor="text2"/>
              </w:rPr>
              <w:t xml:space="preserve"> fra norsk ståsted</w:t>
            </w:r>
          </w:p>
        </w:tc>
        <w:tc>
          <w:tcPr>
            <w:tcW w:w="2077" w:type="dxa"/>
            <w:tcBorders>
              <w:top w:val="single" w:sz="18" w:space="0" w:color="073E87" w:themeColor="text2"/>
              <w:right w:val="single" w:sz="18" w:space="0" w:color="073E87" w:themeColor="text2"/>
            </w:tcBorders>
            <w:shd w:val="clear" w:color="auto" w:fill="073E87" w:themeFill="text2"/>
          </w:tcPr>
          <w:p w:rsidR="0096710D" w:rsidRPr="0048546A" w:rsidRDefault="0021422C" w:rsidP="0096710D">
            <w:pPr>
              <w:jc w:val="center"/>
              <w:rPr>
                <w:b/>
                <w:color w:val="FFFFFF" w:themeColor="background1"/>
              </w:rPr>
            </w:pPr>
            <w:r w:rsidRPr="00583B56">
              <w:rPr>
                <w:b/>
                <w:color w:val="FFFFFF" w:themeColor="background1"/>
              </w:rPr>
              <w:t>LAV</w:t>
            </w:r>
          </w:p>
        </w:tc>
      </w:tr>
      <w:tr w:rsidR="0096710D" w:rsidTr="008201BF">
        <w:tc>
          <w:tcPr>
            <w:tcW w:w="9096" w:type="dxa"/>
            <w:gridSpan w:val="3"/>
          </w:tcPr>
          <w:p w:rsidR="0096710D" w:rsidRDefault="0096710D" w:rsidP="0096710D"/>
        </w:tc>
      </w:tr>
      <w:tr w:rsidR="0096710D" w:rsidRPr="00C23B9B" w:rsidTr="008201BF">
        <w:tc>
          <w:tcPr>
            <w:tcW w:w="9096" w:type="dxa"/>
            <w:gridSpan w:val="3"/>
            <w:shd w:val="clear" w:color="auto" w:fill="D9D9D9" w:themeFill="background1" w:themeFillShade="D9"/>
          </w:tcPr>
          <w:p w:rsidR="0096710D" w:rsidRPr="00C23B9B" w:rsidRDefault="00580B2B" w:rsidP="0096710D">
            <w:pPr>
              <w:rPr>
                <w:b/>
                <w:color w:val="073E87" w:themeColor="text2"/>
              </w:rPr>
            </w:pPr>
            <w:r>
              <w:rPr>
                <w:b/>
                <w:color w:val="073E87" w:themeColor="text2"/>
              </w:rPr>
              <w:t>N</w:t>
            </w:r>
            <w:r w:rsidR="0096710D" w:rsidRPr="00C23B9B">
              <w:rPr>
                <w:b/>
                <w:color w:val="073E87" w:themeColor="text2"/>
              </w:rPr>
              <w:t>orsk standpunkt</w:t>
            </w:r>
          </w:p>
        </w:tc>
      </w:tr>
      <w:tr w:rsidR="0096710D" w:rsidTr="00253268">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4109" w:author="Murberg,Øyvind" w:date="2020-02-27T11:55: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4110" w:author="Murberg,Øyvind" w:date="2020-02-27T11:55:00Z">
              <w:tcPr>
                <w:tcW w:w="9096" w:type="dxa"/>
                <w:gridSpan w:val="3"/>
                <w:tcBorders>
                  <w:bottom w:val="single" w:sz="18" w:space="0" w:color="073E87" w:themeColor="text2"/>
                </w:tcBorders>
              </w:tcPr>
            </w:tcPrChange>
          </w:tcPr>
          <w:p w:rsidR="0096710D" w:rsidRDefault="00580B2B" w:rsidP="0094412D">
            <w:r>
              <w:t>Norge støtter godkjent ECP for agendapunktet.</w:t>
            </w:r>
          </w:p>
        </w:tc>
      </w:tr>
      <w:tr w:rsidR="00253268" w:rsidRPr="00D075CE" w:rsidTr="001331C1">
        <w:trPr>
          <w:ins w:id="4111" w:author="Murberg,Øyvind" w:date="2020-02-27T11:55:00Z"/>
        </w:trPr>
        <w:tc>
          <w:tcPr>
            <w:tcW w:w="9096" w:type="dxa"/>
            <w:gridSpan w:val="3"/>
            <w:tcBorders>
              <w:top w:val="single" w:sz="4" w:space="0" w:color="auto"/>
            </w:tcBorders>
            <w:shd w:val="clear" w:color="auto" w:fill="D9D9D9" w:themeFill="background1" w:themeFillShade="D9"/>
          </w:tcPr>
          <w:p w:rsidR="00253268" w:rsidRPr="00D075CE" w:rsidRDefault="00253268" w:rsidP="001331C1">
            <w:pPr>
              <w:rPr>
                <w:ins w:id="4112" w:author="Murberg,Øyvind" w:date="2020-02-27T11:55:00Z"/>
                <w:b/>
                <w:color w:val="073E87" w:themeColor="text2"/>
              </w:rPr>
            </w:pPr>
            <w:ins w:id="4113" w:author="Murberg,Øyvind" w:date="2020-02-27T11:55:00Z">
              <w:r w:rsidRPr="00D075CE">
                <w:rPr>
                  <w:b/>
                  <w:color w:val="073E87" w:themeColor="text2"/>
                </w:rPr>
                <w:t>Resultatet fra WRC-19</w:t>
              </w:r>
            </w:ins>
          </w:p>
        </w:tc>
      </w:tr>
      <w:tr w:rsidR="00253268" w:rsidTr="001331C1">
        <w:trPr>
          <w:ins w:id="4114" w:author="Murberg,Øyvind" w:date="2020-02-27T11:55:00Z"/>
        </w:trPr>
        <w:tc>
          <w:tcPr>
            <w:tcW w:w="9096" w:type="dxa"/>
            <w:gridSpan w:val="3"/>
          </w:tcPr>
          <w:p w:rsidR="00387291" w:rsidRPr="00640B39" w:rsidRDefault="00387291" w:rsidP="001331C1">
            <w:pPr>
              <w:rPr>
                <w:ins w:id="4115" w:author="Murberg,Øyvind" w:date="2020-02-27T11:55:00Z"/>
              </w:rPr>
            </w:pPr>
            <w:ins w:id="4116" w:author="Murberg,Øyvind" w:date="2020-02-27T11:56:00Z">
              <w:r>
                <w:t xml:space="preserve">Enighet om endringer </w:t>
              </w:r>
              <w:r w:rsidR="005B44BB">
                <w:t xml:space="preserve">for å adressere </w:t>
              </w:r>
            </w:ins>
            <w:ins w:id="4117" w:author="Murberg,Øyvind" w:date="2020-02-27T11:57:00Z">
              <w:r w:rsidR="005B44BB">
                <w:t xml:space="preserve">Part B undersøkelser under RR Appendix 30B </w:t>
              </w:r>
            </w:ins>
            <w:ins w:id="4118" w:author="Murberg,Øyvind" w:date="2020-02-27T11:58:00Z">
              <w:r w:rsidR="005B44BB">
                <w:t>for Part B innsendelser</w:t>
              </w:r>
            </w:ins>
            <w:ins w:id="4119" w:author="Murberg,Øyvind" w:date="2020-02-27T11:56:00Z">
              <w:r>
                <w:t>. Endringene i tråd med CEPT forslag.</w:t>
              </w:r>
            </w:ins>
          </w:p>
        </w:tc>
      </w:tr>
    </w:tbl>
    <w:p w:rsidR="0096710D" w:rsidRDefault="0096710D" w:rsidP="00A44CDE"/>
    <w:p w:rsidR="00AD16BF" w:rsidRPr="005868EB" w:rsidRDefault="00AD16BF" w:rsidP="00AD16BF">
      <w:pPr>
        <w:rPr>
          <w:b/>
          <w:u w:val="single"/>
        </w:rPr>
      </w:pPr>
      <w:r w:rsidRPr="005868EB">
        <w:rPr>
          <w:b/>
          <w:u w:val="single"/>
        </w:rPr>
        <w:t>Innspill fra aktører</w:t>
      </w:r>
    </w:p>
    <w:tbl>
      <w:tblPr>
        <w:tblStyle w:val="PTTabel"/>
        <w:tblW w:w="0" w:type="auto"/>
        <w:tblLook w:val="04A0" w:firstRow="1" w:lastRow="0" w:firstColumn="1" w:lastColumn="0" w:noHBand="0" w:noVBand="1"/>
      </w:tblPr>
      <w:tblGrid>
        <w:gridCol w:w="6349"/>
        <w:gridCol w:w="2764"/>
      </w:tblGrid>
      <w:tr w:rsidR="00AD16BF" w:rsidTr="005122C6">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D16BF" w:rsidRPr="00611BAA" w:rsidRDefault="00AD16BF" w:rsidP="005122C6">
            <w:pPr>
              <w:rPr>
                <w:b/>
              </w:rPr>
            </w:pPr>
            <w:r>
              <w:rPr>
                <w:b/>
              </w:rPr>
              <w:t>Telenor</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D16BF" w:rsidRDefault="00AD16BF" w:rsidP="00915747">
            <w:r>
              <w:t>Dato:</w:t>
            </w:r>
            <w:r w:rsidR="00DD3C6B">
              <w:t xml:space="preserve"> </w:t>
            </w:r>
            <w:r w:rsidR="00915747">
              <w:t>6.5.2019</w:t>
            </w:r>
          </w:p>
        </w:tc>
      </w:tr>
      <w:tr w:rsidR="00AD16BF" w:rsidRPr="005468F7" w:rsidTr="005122C6">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AD16BF" w:rsidRPr="00A44CDE" w:rsidRDefault="00AD16BF" w:rsidP="00915747">
            <w:r w:rsidRPr="00A44CDE">
              <w:t>TS er på linje med foreløpig CEPT posisjon</w:t>
            </w:r>
            <w:r w:rsidR="00915747">
              <w:t xml:space="preserve"> som støtter den eneste metoden i CPM rapporten</w:t>
            </w:r>
            <w:r w:rsidRPr="00A44CDE">
              <w:t xml:space="preserve">. </w:t>
            </w:r>
          </w:p>
        </w:tc>
      </w:tr>
    </w:tbl>
    <w:p w:rsidR="00AD16BF" w:rsidRDefault="00AD16BF" w:rsidP="00AD16BF"/>
    <w:p w:rsidR="00AD16BF" w:rsidRPr="00A44CDE" w:rsidRDefault="00AD16BF" w:rsidP="00A44CDE"/>
    <w:p w:rsidR="006B69E5" w:rsidRDefault="006B69E5">
      <w:pPr>
        <w:spacing w:after="200" w:line="276" w:lineRule="auto"/>
        <w:rPr>
          <w:b/>
          <w:bCs/>
          <w:sz w:val="26"/>
          <w:szCs w:val="26"/>
        </w:rPr>
      </w:pPr>
      <w:r>
        <w:br w:type="page"/>
      </w:r>
    </w:p>
    <w:p w:rsidR="00A51286" w:rsidRPr="00965C16" w:rsidRDefault="00A51286" w:rsidP="00A51286">
      <w:pPr>
        <w:pStyle w:val="Overskrift1"/>
      </w:pPr>
      <w:bookmarkStart w:id="4120" w:name="_Toc33789805"/>
      <w:r w:rsidRPr="00064D6B">
        <w:t>Agendapunkt 8 - fotnoter</w:t>
      </w:r>
      <w:bookmarkEnd w:id="4120"/>
    </w:p>
    <w:p w:rsidR="00C62E15" w:rsidRPr="00965C16" w:rsidRDefault="00A51286" w:rsidP="00A51286">
      <w:pPr>
        <w:rPr>
          <w:i/>
        </w:rPr>
      </w:pPr>
      <w:r w:rsidRPr="00965C16">
        <w:rPr>
          <w:i/>
        </w:rPr>
        <w:t>8</w:t>
      </w:r>
      <w:r w:rsidRPr="00965C16">
        <w:rPr>
          <w:i/>
        </w:rPr>
        <w:tab/>
        <w:t xml:space="preserve">to consider and take appropriate action on requests from administrations to delete their country footnotes or to have their country name deleted from footnotes, if no longer required, taking into account </w:t>
      </w:r>
      <w:hyperlink r:id="rId233" w:history="1">
        <w:r w:rsidRPr="00965C16">
          <w:rPr>
            <w:rStyle w:val="Hyperkobling"/>
            <w:i/>
          </w:rPr>
          <w:t>Resolution 26 (Rev.WRC-07)</w:t>
        </w:r>
      </w:hyperlink>
    </w:p>
    <w:p w:rsidR="00C62E15" w:rsidRPr="00965C16" w:rsidRDefault="00C62E15" w:rsidP="00555C7E"/>
    <w:p w:rsidR="00A35924" w:rsidRDefault="00A35924" w:rsidP="00555C7E">
      <w:r w:rsidRPr="00A35924">
        <w:rPr>
          <w:b/>
        </w:rPr>
        <w:t>CEPT ansvar:</w:t>
      </w:r>
      <w:r>
        <w:t xml:space="preserve"> PT A</w:t>
      </w:r>
    </w:p>
    <w:p w:rsidR="00A35924" w:rsidRPr="00B10BFB" w:rsidRDefault="00A35924" w:rsidP="00555C7E"/>
    <w:p w:rsidR="00A51286" w:rsidRPr="00B10BFB" w:rsidRDefault="00A51286" w:rsidP="00555C7E">
      <w:pPr>
        <w:rPr>
          <w:b/>
        </w:rPr>
      </w:pPr>
      <w:r w:rsidRPr="00B10BFB">
        <w:rPr>
          <w:b/>
        </w:rPr>
        <w:t>Om agendapunktet</w:t>
      </w:r>
    </w:p>
    <w:p w:rsidR="00A51286" w:rsidRDefault="00D33250" w:rsidP="00555C7E">
      <w:r>
        <w:t>Fast agendapunkt til WRC. For å oppnå mest mulig harmonisering er det ønskelig med minst mulig fotnoter i allokeringstabellen, artikkel 5. Alle land skal derfor vurdere å stryke sitt navn fra fotnotene som man står oppført under.</w:t>
      </w:r>
    </w:p>
    <w:p w:rsidR="00A723E5" w:rsidRDefault="00A723E5" w:rsidP="00A723E5"/>
    <w:p w:rsidR="00FC5806" w:rsidRPr="006F5D36" w:rsidRDefault="00FC5806" w:rsidP="00FC5806">
      <w:pPr>
        <w:rPr>
          <w:b/>
        </w:rPr>
      </w:pPr>
      <w:r w:rsidRPr="006F5D36">
        <w:rPr>
          <w:b/>
        </w:rPr>
        <w:t>Situasjonen etter CPM19-2 (februar 2019)</w:t>
      </w:r>
    </w:p>
    <w:p w:rsidR="00FC5806" w:rsidRDefault="00984F4A" w:rsidP="00FC5806">
      <w:pPr>
        <w:pStyle w:val="Listeavsnitt"/>
        <w:numPr>
          <w:ilvl w:val="0"/>
          <w:numId w:val="57"/>
        </w:numPr>
      </w:pPr>
      <w:r>
        <w:t>Dette agendapunktet er ikke innenfor omfanget av CPM19-2.</w:t>
      </w:r>
    </w:p>
    <w:p w:rsidR="00FC5806" w:rsidDel="004D15AB" w:rsidRDefault="00FC5806" w:rsidP="00FC5806">
      <w:pPr>
        <w:rPr>
          <w:del w:id="4121" w:author="Murberg,Øyvind" w:date="2020-02-25T12:15:00Z"/>
        </w:rPr>
      </w:pPr>
    </w:p>
    <w:p w:rsidR="004D15AB" w:rsidRDefault="004D15AB" w:rsidP="004D15AB">
      <w:pPr>
        <w:rPr>
          <w:ins w:id="4122" w:author="Murberg,Øyvind" w:date="2020-02-25T12:15:00Z"/>
        </w:rPr>
      </w:pPr>
    </w:p>
    <w:p w:rsidR="004D15AB" w:rsidRPr="00D075CE" w:rsidRDefault="004D15AB" w:rsidP="004D15AB">
      <w:pPr>
        <w:rPr>
          <w:ins w:id="4123" w:author="Murberg,Øyvind" w:date="2020-02-25T12:15:00Z"/>
          <w:b/>
        </w:rPr>
      </w:pPr>
      <w:ins w:id="4124" w:author="Murberg,Øyvind" w:date="2020-02-25T12:15:00Z">
        <w:r w:rsidRPr="00D075CE">
          <w:rPr>
            <w:b/>
          </w:rPr>
          <w:t>Situasjonen etter 9. CPG (august 2019)</w:t>
        </w:r>
      </w:ins>
    </w:p>
    <w:p w:rsidR="004D15AB" w:rsidRDefault="004D15AB" w:rsidP="004D15AB">
      <w:pPr>
        <w:pStyle w:val="Listeavsnitt"/>
        <w:numPr>
          <w:ilvl w:val="0"/>
          <w:numId w:val="80"/>
        </w:numPr>
        <w:rPr>
          <w:ins w:id="4125" w:author="Murberg,Øyvind" w:date="2020-02-25T12:16:00Z"/>
        </w:rPr>
      </w:pPr>
      <w:ins w:id="4126" w:author="Murberg,Øyvind" w:date="2020-02-25T12:16:00Z">
        <w:r>
          <w:t>CEPT Brief:</w:t>
        </w:r>
      </w:ins>
    </w:p>
    <w:p w:rsidR="004D15AB" w:rsidRDefault="004D15AB">
      <w:pPr>
        <w:pStyle w:val="Listeavsnitt"/>
        <w:numPr>
          <w:ilvl w:val="1"/>
          <w:numId w:val="80"/>
        </w:numPr>
        <w:rPr>
          <w:ins w:id="4127" w:author="Murberg,Øyvind" w:date="2020-02-25T12:17:00Z"/>
        </w:rPr>
        <w:pPrChange w:id="4128" w:author="Murberg,Øyvind" w:date="2020-02-25T12:17:00Z">
          <w:pPr>
            <w:pStyle w:val="Listeavsnitt"/>
            <w:numPr>
              <w:numId w:val="80"/>
            </w:numPr>
            <w:ind w:left="360" w:hanging="360"/>
          </w:pPr>
        </w:pPrChange>
      </w:pPr>
      <w:ins w:id="4129" w:author="Murberg,Øyvind" w:date="2020-02-25T12:17:00Z">
        <w:r>
          <w:t>Russland foreslo at man burde samle informasjon om land som ønsker å fjerne seg fra fotnoter.</w:t>
        </w:r>
      </w:ins>
    </w:p>
    <w:p w:rsidR="004D15AB" w:rsidRDefault="004D15AB">
      <w:pPr>
        <w:pStyle w:val="Listeavsnitt"/>
        <w:numPr>
          <w:ilvl w:val="1"/>
          <w:numId w:val="80"/>
        </w:numPr>
        <w:rPr>
          <w:ins w:id="4130" w:author="Murberg,Øyvind" w:date="2020-02-25T12:17:00Z"/>
        </w:rPr>
        <w:pPrChange w:id="4131" w:author="Murberg,Øyvind" w:date="2020-02-25T12:17:00Z">
          <w:pPr>
            <w:pStyle w:val="Listeavsnitt"/>
            <w:numPr>
              <w:numId w:val="80"/>
            </w:numPr>
            <w:ind w:left="360" w:hanging="360"/>
          </w:pPr>
        </w:pPrChange>
      </w:pPr>
      <w:ins w:id="4132" w:author="Murberg,Øyvind" w:date="2020-02-25T12:17:00Z">
        <w:r>
          <w:t>Enighet i møtet om at koordinator fortsetter å samle inn informasjon om dette.</w:t>
        </w:r>
      </w:ins>
    </w:p>
    <w:p w:rsidR="004D15AB" w:rsidRDefault="004D15AB">
      <w:pPr>
        <w:pStyle w:val="Listeavsnitt"/>
        <w:numPr>
          <w:ilvl w:val="1"/>
          <w:numId w:val="80"/>
        </w:numPr>
        <w:rPr>
          <w:ins w:id="4133" w:author="Murberg,Øyvind" w:date="2020-02-25T12:16:00Z"/>
        </w:rPr>
        <w:pPrChange w:id="4134" w:author="Murberg,Øyvind" w:date="2020-02-25T12:17:00Z">
          <w:pPr>
            <w:pStyle w:val="Listeavsnitt"/>
            <w:numPr>
              <w:numId w:val="80"/>
            </w:numPr>
            <w:ind w:left="360" w:hanging="360"/>
          </w:pPr>
        </w:pPrChange>
      </w:pPr>
      <w:ins w:id="4135" w:author="Murberg,Øyvind" w:date="2020-02-25T12:17:00Z">
        <w:r>
          <w:t>Godkjent.</w:t>
        </w:r>
      </w:ins>
    </w:p>
    <w:p w:rsidR="001D2FA4" w:rsidRDefault="001D2FA4" w:rsidP="001D2FA4">
      <w:pPr>
        <w:pStyle w:val="Listeavsnitt"/>
        <w:numPr>
          <w:ilvl w:val="0"/>
          <w:numId w:val="80"/>
        </w:numPr>
        <w:rPr>
          <w:ins w:id="4136" w:author="Murberg,Øyvind" w:date="2020-02-25T12:22:00Z"/>
        </w:rPr>
      </w:pPr>
      <w:ins w:id="4137" w:author="Murberg,Øyvind" w:date="2020-02-25T12:21:00Z">
        <w:r>
          <w:t xml:space="preserve">ECP inneholder kun standpunkt vedrørende revidering av Resolution </w:t>
        </w:r>
        <w:r w:rsidRPr="001D2FA4">
          <w:rPr>
            <w:b/>
            <w:rPrChange w:id="4138" w:author="Murberg,Øyvind" w:date="2020-02-25T12:21:00Z">
              <w:rPr/>
            </w:rPrChange>
          </w:rPr>
          <w:t>26</w:t>
        </w:r>
        <w:r>
          <w:t xml:space="preserve">. CEPT foreslår å ikke endre denne. Dette er derfor en </w:t>
        </w:r>
        <w:r w:rsidRPr="001D2FA4">
          <w:rPr>
            <w:u w:val="single"/>
            <w:rPrChange w:id="4139" w:author="Murberg,Øyvind" w:date="2020-02-25T12:21:00Z">
              <w:rPr/>
            </w:rPrChange>
          </w:rPr>
          <w:t>NOC</w:t>
        </w:r>
        <w:r>
          <w:t xml:space="preserve"> ECP.</w:t>
        </w:r>
      </w:ins>
    </w:p>
    <w:p w:rsidR="001D2FA4" w:rsidRDefault="001D2FA4" w:rsidP="001D2FA4">
      <w:pPr>
        <w:pStyle w:val="Listeavsnitt"/>
        <w:numPr>
          <w:ilvl w:val="0"/>
          <w:numId w:val="80"/>
        </w:numPr>
        <w:rPr>
          <w:ins w:id="4140" w:author="Murberg,Øyvind" w:date="2020-02-25T12:21:00Z"/>
        </w:rPr>
      </w:pPr>
      <w:ins w:id="4141" w:author="Murberg,Øyvind" w:date="2020-02-25T12:22:00Z">
        <w:r>
          <w:t>Ingen diskusjoner i møtet.</w:t>
        </w:r>
      </w:ins>
    </w:p>
    <w:p w:rsidR="004D15AB" w:rsidRDefault="007C05A2" w:rsidP="001D2FA4">
      <w:pPr>
        <w:pStyle w:val="Listeavsnitt"/>
        <w:numPr>
          <w:ilvl w:val="0"/>
          <w:numId w:val="80"/>
        </w:numPr>
        <w:rPr>
          <w:ins w:id="4142" w:author="Murberg,Øyvind" w:date="2020-02-25T12:15:00Z"/>
        </w:rPr>
      </w:pPr>
      <w:ins w:id="4143" w:author="Murberg,Øyvind" w:date="2020-02-25T12:27:00Z">
        <w:r>
          <w:rPr>
            <w:b/>
          </w:rPr>
          <w:t>ECP e</w:t>
        </w:r>
      </w:ins>
      <w:ins w:id="4144" w:author="Murberg,Øyvind" w:date="2020-02-25T12:21:00Z">
        <w:r w:rsidR="001D2FA4" w:rsidRPr="001D2FA4">
          <w:rPr>
            <w:b/>
            <w:rPrChange w:id="4145" w:author="Murberg,Øyvind" w:date="2020-02-25T12:22:00Z">
              <w:rPr/>
            </w:rPrChange>
          </w:rPr>
          <w:t>ndelig godkjent.</w:t>
        </w:r>
        <w:r w:rsidR="001D2FA4">
          <w:t xml:space="preserve"> Ingen abstains, ingen opposed.</w:t>
        </w:r>
      </w:ins>
      <w:ins w:id="4146" w:author="Murberg,Øyvind" w:date="2020-02-25T12:22:00Z">
        <w:r w:rsidR="001D2FA4">
          <w:t xml:space="preserve"> 33 administrasjoner til stede.</w:t>
        </w:r>
      </w:ins>
    </w:p>
    <w:p w:rsidR="004D15AB" w:rsidRDefault="004D15AB" w:rsidP="00DB0CC0">
      <w:pPr>
        <w:rPr>
          <w:ins w:id="4147" w:author="Murberg,Øyvind" w:date="2020-02-25T12:15:00Z"/>
          <w:b/>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4D15AB" w:rsidTr="009F2BED">
        <w:trPr>
          <w:cnfStyle w:val="100000000000" w:firstRow="1" w:lastRow="0" w:firstColumn="0" w:lastColumn="0" w:oddVBand="0" w:evenVBand="0" w:oddHBand="0" w:evenHBand="0" w:firstRowFirstColumn="0" w:firstRowLastColumn="0" w:lastRowFirstColumn="0" w:lastRowLastColumn="0"/>
          <w:ins w:id="4148" w:author="Murberg,Øyvind" w:date="2020-02-25T12:16: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4D15AB" w:rsidRPr="00B170DE" w:rsidRDefault="004D15AB" w:rsidP="009F2BED">
            <w:pPr>
              <w:rPr>
                <w:ins w:id="4149" w:author="Murberg,Øyvind" w:date="2020-02-25T12:16:00Z"/>
                <w:b/>
              </w:rPr>
            </w:pPr>
            <w:ins w:id="4150" w:author="Murberg,Øyvind" w:date="2020-02-25T12:16:00Z">
              <w:r w:rsidRPr="00C9044D">
                <w:rPr>
                  <w:b/>
                  <w:color w:val="C00000"/>
                </w:rPr>
                <w:t>CEPT position</w:t>
              </w:r>
            </w:ins>
          </w:p>
        </w:tc>
      </w:tr>
      <w:tr w:rsidR="004D15AB" w:rsidRPr="00B536F3" w:rsidTr="009F2BED">
        <w:trPr>
          <w:ins w:id="4151" w:author="Murberg,Øyvind" w:date="2020-02-25T12:16:00Z"/>
        </w:trPr>
        <w:tc>
          <w:tcPr>
            <w:tcW w:w="9372" w:type="dxa"/>
          </w:tcPr>
          <w:p w:rsidR="00B536F3" w:rsidRPr="00B536F3" w:rsidRDefault="00B536F3" w:rsidP="00B536F3">
            <w:pPr>
              <w:pStyle w:val="ECCBreak"/>
              <w:rPr>
                <w:ins w:id="4152" w:author="Murberg,Øyvind" w:date="2020-02-25T12:18:00Z"/>
                <w:sz w:val="22"/>
                <w:szCs w:val="22"/>
                <w:lang w:val="en-GB"/>
                <w:rPrChange w:id="4153" w:author="Murberg,Øyvind" w:date="2020-02-25T12:18:00Z">
                  <w:rPr>
                    <w:ins w:id="4154" w:author="Murberg,Øyvind" w:date="2020-02-25T12:18:00Z"/>
                    <w:lang w:val="en-GB"/>
                  </w:rPr>
                </w:rPrChange>
              </w:rPr>
            </w:pPr>
            <w:ins w:id="4155" w:author="Murberg,Øyvind" w:date="2020-02-25T12:18:00Z">
              <w:r w:rsidRPr="00B536F3">
                <w:rPr>
                  <w:sz w:val="22"/>
                  <w:szCs w:val="22"/>
                  <w:lang w:val="en-GB"/>
                  <w:rPrChange w:id="4156" w:author="Murberg,Øyvind" w:date="2020-02-25T12:18:00Z">
                    <w:rPr>
                      <w:lang w:val="en-GB"/>
                    </w:rPr>
                  </w:rPrChange>
                </w:rPr>
                <w:t xml:space="preserve">Issue A – Deletion of country footnotes or country names from footnotes </w:t>
              </w:r>
            </w:ins>
          </w:p>
          <w:p w:rsidR="00B536F3" w:rsidRPr="00B536F3" w:rsidRDefault="00B536F3" w:rsidP="00B536F3">
            <w:pPr>
              <w:pStyle w:val="ECCBulletsLv1"/>
              <w:rPr>
                <w:ins w:id="4157" w:author="Murberg,Øyvind" w:date="2020-02-25T12:18:00Z"/>
                <w:sz w:val="22"/>
                <w:rPrChange w:id="4158" w:author="Murberg,Øyvind" w:date="2020-02-25T12:18:00Z">
                  <w:rPr>
                    <w:ins w:id="4159" w:author="Murberg,Øyvind" w:date="2020-02-25T12:18:00Z"/>
                  </w:rPr>
                </w:rPrChange>
              </w:rPr>
            </w:pPr>
            <w:ins w:id="4160" w:author="Murberg,Øyvind" w:date="2020-02-25T12:18:00Z">
              <w:r w:rsidRPr="00B536F3">
                <w:rPr>
                  <w:sz w:val="22"/>
                  <w:rPrChange w:id="4161" w:author="Murberg,Øyvind" w:date="2020-02-25T12:18:00Z">
                    <w:rPr/>
                  </w:rPrChange>
                </w:rPr>
                <w:t>CEPT supports Administrations taking the initiative to review their footnotes and to propose the deletion of their country names or the deletion of country footnotes, if no longer required.</w:t>
              </w:r>
            </w:ins>
          </w:p>
          <w:p w:rsidR="00B536F3" w:rsidRPr="00B536F3" w:rsidRDefault="00B536F3" w:rsidP="00B536F3">
            <w:pPr>
              <w:pStyle w:val="ECCBreak"/>
              <w:rPr>
                <w:ins w:id="4162" w:author="Murberg,Øyvind" w:date="2020-02-25T12:18:00Z"/>
                <w:sz w:val="22"/>
                <w:szCs w:val="22"/>
                <w:lang w:val="en-GB"/>
                <w:rPrChange w:id="4163" w:author="Murberg,Øyvind" w:date="2020-02-25T12:18:00Z">
                  <w:rPr>
                    <w:ins w:id="4164" w:author="Murberg,Øyvind" w:date="2020-02-25T12:18:00Z"/>
                    <w:lang w:val="en-GB"/>
                  </w:rPr>
                </w:rPrChange>
              </w:rPr>
            </w:pPr>
            <w:ins w:id="4165" w:author="Murberg,Øyvind" w:date="2020-02-25T12:18:00Z">
              <w:r w:rsidRPr="00B536F3">
                <w:rPr>
                  <w:sz w:val="22"/>
                  <w:szCs w:val="22"/>
                  <w:lang w:val="en-GB"/>
                  <w:rPrChange w:id="4166" w:author="Murberg,Øyvind" w:date="2020-02-25T12:18:00Z">
                    <w:rPr>
                      <w:lang w:val="en-GB"/>
                    </w:rPr>
                  </w:rPrChange>
                </w:rPr>
                <w:t xml:space="preserve">Issue B – Addition of country names into </w:t>
              </w:r>
              <w:r w:rsidRPr="00B536F3">
                <w:rPr>
                  <w:sz w:val="22"/>
                  <w:szCs w:val="22"/>
                  <w:lang w:val="en-US"/>
                  <w:rPrChange w:id="4167" w:author="Murberg,Øyvind" w:date="2020-02-25T12:18:00Z">
                    <w:rPr>
                      <w:lang w:val="en-US"/>
                    </w:rPr>
                  </w:rPrChange>
                </w:rPr>
                <w:t xml:space="preserve">existing </w:t>
              </w:r>
              <w:r w:rsidRPr="00B536F3">
                <w:rPr>
                  <w:sz w:val="22"/>
                  <w:szCs w:val="22"/>
                  <w:lang w:val="en-GB"/>
                  <w:rPrChange w:id="4168" w:author="Murberg,Øyvind" w:date="2020-02-25T12:18:00Z">
                    <w:rPr>
                      <w:lang w:val="en-GB"/>
                    </w:rPr>
                  </w:rPrChange>
                </w:rPr>
                <w:t xml:space="preserve">footnotes </w:t>
              </w:r>
            </w:ins>
          </w:p>
          <w:p w:rsidR="00B536F3" w:rsidRPr="00B536F3" w:rsidRDefault="00B536F3" w:rsidP="00B536F3">
            <w:pPr>
              <w:pStyle w:val="ECCBulletsLv1"/>
              <w:rPr>
                <w:ins w:id="4169" w:author="Murberg,Øyvind" w:date="2020-02-25T12:18:00Z"/>
                <w:sz w:val="22"/>
                <w:rPrChange w:id="4170" w:author="Murberg,Øyvind" w:date="2020-02-25T12:18:00Z">
                  <w:rPr>
                    <w:ins w:id="4171" w:author="Murberg,Øyvind" w:date="2020-02-25T12:18:00Z"/>
                  </w:rPr>
                </w:rPrChange>
              </w:rPr>
            </w:pPr>
            <w:ins w:id="4172" w:author="Murberg,Øyvind" w:date="2020-02-25T12:18:00Z">
              <w:r w:rsidRPr="00B536F3">
                <w:rPr>
                  <w:sz w:val="22"/>
                  <w:rPrChange w:id="4173" w:author="Murberg,Øyvind" w:date="2020-02-25T12:18:00Z">
                    <w:rPr/>
                  </w:rPrChange>
                </w:rPr>
                <w:t>CEPT is of the view that this agenda item is not intended for adding country names into existing footnotes.</w:t>
              </w:r>
            </w:ins>
          </w:p>
          <w:p w:rsidR="00B536F3" w:rsidRPr="00B536F3" w:rsidRDefault="00B536F3" w:rsidP="00B536F3">
            <w:pPr>
              <w:pStyle w:val="ECCBulletsLv1"/>
              <w:rPr>
                <w:ins w:id="4174" w:author="Murberg,Øyvind" w:date="2020-02-25T12:18:00Z"/>
                <w:sz w:val="22"/>
                <w:rPrChange w:id="4175" w:author="Murberg,Øyvind" w:date="2020-02-25T12:18:00Z">
                  <w:rPr>
                    <w:ins w:id="4176" w:author="Murberg,Øyvind" w:date="2020-02-25T12:18:00Z"/>
                  </w:rPr>
                </w:rPrChange>
              </w:rPr>
            </w:pPr>
            <w:ins w:id="4177" w:author="Murberg,Øyvind" w:date="2020-02-25T12:18:00Z">
              <w:r w:rsidRPr="00B536F3">
                <w:rPr>
                  <w:sz w:val="22"/>
                  <w:rPrChange w:id="4178" w:author="Murberg,Øyvind" w:date="2020-02-25T12:18:00Z">
                    <w:rPr/>
                  </w:rPrChange>
                </w:rPr>
                <w:t xml:space="preserve">CEPT is of the view that Conferences may continue to deal with requests to add country names to existing footnotes on a case by case basis, subject to the principle that proposals for the addition of country names to existing footnotes can be considered but their acceptance is subject to the express condition that there are no objections from the affected countries. </w:t>
              </w:r>
            </w:ins>
          </w:p>
          <w:p w:rsidR="00B536F3" w:rsidRPr="00B536F3" w:rsidRDefault="00B536F3" w:rsidP="00B536F3">
            <w:pPr>
              <w:pStyle w:val="ECCBreak"/>
              <w:rPr>
                <w:ins w:id="4179" w:author="Murberg,Øyvind" w:date="2020-02-25T12:18:00Z"/>
                <w:sz w:val="22"/>
                <w:szCs w:val="22"/>
                <w:lang w:val="en-US"/>
                <w:rPrChange w:id="4180" w:author="Murberg,Øyvind" w:date="2020-02-25T12:18:00Z">
                  <w:rPr>
                    <w:ins w:id="4181" w:author="Murberg,Øyvind" w:date="2020-02-25T12:18:00Z"/>
                    <w:lang w:val="en-US"/>
                  </w:rPr>
                </w:rPrChange>
              </w:rPr>
            </w:pPr>
            <w:ins w:id="4182" w:author="Murberg,Øyvind" w:date="2020-02-25T12:18:00Z">
              <w:r w:rsidRPr="00B536F3">
                <w:rPr>
                  <w:sz w:val="22"/>
                  <w:szCs w:val="22"/>
                  <w:lang w:val="en-US"/>
                  <w:rPrChange w:id="4183" w:author="Murberg,Øyvind" w:date="2020-02-25T12:18:00Z">
                    <w:rPr>
                      <w:lang w:val="en-US"/>
                    </w:rPr>
                  </w:rPrChange>
                </w:rPr>
                <w:t xml:space="preserve">Issue C – Addition of new country footnotes </w:t>
              </w:r>
            </w:ins>
          </w:p>
          <w:p w:rsidR="00B536F3" w:rsidRPr="00B536F3" w:rsidRDefault="00B536F3" w:rsidP="00B536F3">
            <w:pPr>
              <w:rPr>
                <w:ins w:id="4184" w:author="Murberg,Øyvind" w:date="2020-02-25T12:18:00Z"/>
                <w:rStyle w:val="ECCParagraph"/>
                <w:sz w:val="22"/>
                <w:szCs w:val="22"/>
                <w:rPrChange w:id="4185" w:author="Murberg,Øyvind" w:date="2020-02-25T12:18:00Z">
                  <w:rPr>
                    <w:ins w:id="4186" w:author="Murberg,Øyvind" w:date="2020-02-25T12:18:00Z"/>
                    <w:rStyle w:val="ECCParagraph"/>
                    <w:rFonts w:cs="Times New Roman"/>
                    <w:b/>
                    <w:bCs/>
                    <w:iCs/>
                    <w:szCs w:val="28"/>
                    <w:lang w:eastAsia="en-US"/>
                  </w:rPr>
                </w:rPrChange>
              </w:rPr>
            </w:pPr>
            <w:ins w:id="4187" w:author="Murberg,Øyvind" w:date="2020-02-25T12:18:00Z">
              <w:r w:rsidRPr="00B536F3">
                <w:rPr>
                  <w:rStyle w:val="ECCParagraph"/>
                  <w:sz w:val="22"/>
                  <w:szCs w:val="22"/>
                  <w:rPrChange w:id="4188" w:author="Murberg,Øyvind" w:date="2020-02-25T12:18:00Z">
                    <w:rPr>
                      <w:rStyle w:val="ECCParagraph"/>
                    </w:rPr>
                  </w:rPrChange>
                </w:rPr>
                <w:t>CEPT is of the view that this agenda item is not intended for addition of new country footnotes and therefore proposals for the addition of new country footnotes which are not related to agenda items of this Conference should not be considered.</w:t>
              </w:r>
            </w:ins>
          </w:p>
          <w:p w:rsidR="00B536F3" w:rsidRPr="00B536F3" w:rsidRDefault="00B536F3" w:rsidP="00B536F3">
            <w:pPr>
              <w:pStyle w:val="ECCBreak"/>
              <w:rPr>
                <w:ins w:id="4189" w:author="Murberg,Øyvind" w:date="2020-02-25T12:18:00Z"/>
                <w:sz w:val="22"/>
                <w:szCs w:val="22"/>
                <w:lang w:val="en-US"/>
                <w:rPrChange w:id="4190" w:author="Murberg,Øyvind" w:date="2020-02-25T12:18:00Z">
                  <w:rPr>
                    <w:ins w:id="4191" w:author="Murberg,Øyvind" w:date="2020-02-25T12:18:00Z"/>
                    <w:lang w:val="en-US"/>
                  </w:rPr>
                </w:rPrChange>
              </w:rPr>
            </w:pPr>
            <w:ins w:id="4192" w:author="Murberg,Øyvind" w:date="2020-02-25T12:18:00Z">
              <w:r w:rsidRPr="00B536F3">
                <w:rPr>
                  <w:sz w:val="22"/>
                  <w:szCs w:val="22"/>
                  <w:lang w:val="en-US"/>
                  <w:rPrChange w:id="4193" w:author="Murberg,Øyvind" w:date="2020-02-25T12:18:00Z">
                    <w:rPr>
                      <w:lang w:val="en-US"/>
                    </w:rPr>
                  </w:rPrChange>
                </w:rPr>
                <w:t xml:space="preserve">Issue D – Availability of proposals </w:t>
              </w:r>
            </w:ins>
          </w:p>
          <w:p w:rsidR="00B536F3" w:rsidRPr="00B536F3" w:rsidRDefault="00B536F3" w:rsidP="00B536F3">
            <w:pPr>
              <w:pStyle w:val="ECCBulletsLv1"/>
              <w:rPr>
                <w:ins w:id="4194" w:author="Murberg,Øyvind" w:date="2020-02-25T12:18:00Z"/>
                <w:sz w:val="22"/>
                <w:rPrChange w:id="4195" w:author="Murberg,Øyvind" w:date="2020-02-25T12:18:00Z">
                  <w:rPr>
                    <w:ins w:id="4196" w:author="Murberg,Øyvind" w:date="2020-02-25T12:18:00Z"/>
                  </w:rPr>
                </w:rPrChange>
              </w:rPr>
            </w:pPr>
            <w:ins w:id="4197" w:author="Murberg,Øyvind" w:date="2020-02-25T12:18:00Z">
              <w:r w:rsidRPr="00B536F3">
                <w:rPr>
                  <w:sz w:val="22"/>
                  <w:rPrChange w:id="4198" w:author="Murberg,Øyvind" w:date="2020-02-25T12:18:00Z">
                    <w:rPr/>
                  </w:rPrChange>
                </w:rPr>
                <w:t xml:space="preserve">CEPT supports Administrations bringing their proposals on Agenda item 8 to the attention of other Administrations with a view to avoid any potential difficulties well before a WRC. </w:t>
              </w:r>
            </w:ins>
          </w:p>
          <w:p w:rsidR="00B536F3" w:rsidRPr="00B536F3" w:rsidRDefault="00B536F3" w:rsidP="00B536F3">
            <w:pPr>
              <w:pStyle w:val="ECCBulletsLv1"/>
              <w:rPr>
                <w:ins w:id="4199" w:author="Murberg,Øyvind" w:date="2020-02-25T12:18:00Z"/>
                <w:sz w:val="22"/>
                <w:rPrChange w:id="4200" w:author="Murberg,Øyvind" w:date="2020-02-25T12:18:00Z">
                  <w:rPr>
                    <w:ins w:id="4201" w:author="Murberg,Øyvind" w:date="2020-02-25T12:18:00Z"/>
                  </w:rPr>
                </w:rPrChange>
              </w:rPr>
            </w:pPr>
            <w:ins w:id="4202" w:author="Murberg,Øyvind" w:date="2020-02-25T12:18:00Z">
              <w:r w:rsidRPr="00B536F3">
                <w:rPr>
                  <w:sz w:val="22"/>
                  <w:rPrChange w:id="4203" w:author="Murberg,Øyvind" w:date="2020-02-25T12:18:00Z">
                    <w:rPr/>
                  </w:rPrChange>
                </w:rPr>
                <w:t>CEPT is of the view that the current practice on establishment of submission deadlines should be kept by the WRC-19 with regard to additional proposals for deletion of country names from footnotes and for addition of country names to existing footnotes.</w:t>
              </w:r>
            </w:ins>
          </w:p>
          <w:p w:rsidR="00B536F3" w:rsidRPr="00B536F3" w:rsidRDefault="00B536F3" w:rsidP="00B536F3">
            <w:pPr>
              <w:pStyle w:val="ECCBreak"/>
              <w:rPr>
                <w:ins w:id="4204" w:author="Murberg,Øyvind" w:date="2020-02-25T12:18:00Z"/>
                <w:sz w:val="22"/>
                <w:szCs w:val="22"/>
                <w:lang w:val="en-US"/>
                <w:rPrChange w:id="4205" w:author="Murberg,Øyvind" w:date="2020-02-25T12:18:00Z">
                  <w:rPr>
                    <w:ins w:id="4206" w:author="Murberg,Øyvind" w:date="2020-02-25T12:18:00Z"/>
                    <w:lang w:val="en-US"/>
                  </w:rPr>
                </w:rPrChange>
              </w:rPr>
            </w:pPr>
            <w:ins w:id="4207" w:author="Murberg,Øyvind" w:date="2020-02-25T12:18:00Z">
              <w:r w:rsidRPr="00B536F3">
                <w:rPr>
                  <w:sz w:val="22"/>
                  <w:szCs w:val="22"/>
                  <w:lang w:val="en-US"/>
                  <w:rPrChange w:id="4208" w:author="Murberg,Øyvind" w:date="2020-02-25T12:18:00Z">
                    <w:rPr>
                      <w:lang w:val="en-US"/>
                    </w:rPr>
                  </w:rPrChange>
                </w:rPr>
                <w:t xml:space="preserve">Issue E – Possible revision of Resolution 26 (Rev. WRC-07) </w:t>
              </w:r>
            </w:ins>
          </w:p>
          <w:p w:rsidR="004D15AB" w:rsidRPr="00F90134" w:rsidRDefault="00B536F3">
            <w:pPr>
              <w:rPr>
                <w:ins w:id="4209" w:author="Murberg,Øyvind" w:date="2020-02-25T12:16:00Z"/>
              </w:rPr>
              <w:pPrChange w:id="4210" w:author="Murberg,Øyvind" w:date="2020-02-25T12:18:00Z">
                <w:pPr>
                  <w:pStyle w:val="ECCBulletsLv1"/>
                  <w:spacing w:line="276" w:lineRule="auto"/>
                </w:pPr>
              </w:pPrChange>
            </w:pPr>
            <w:ins w:id="4211" w:author="Murberg,Øyvind" w:date="2020-02-25T12:18:00Z">
              <w:r w:rsidRPr="00441541">
                <w:rPr>
                  <w:rStyle w:val="ECCParagraph"/>
                  <w:sz w:val="22"/>
                  <w:szCs w:val="22"/>
                </w:rPr>
                <w:t xml:space="preserve">CEPT supports retaining Resolution </w:t>
              </w:r>
              <w:r w:rsidRPr="00441541">
                <w:rPr>
                  <w:rStyle w:val="ECCHLbold"/>
                  <w:szCs w:val="22"/>
                </w:rPr>
                <w:t>26 (Rev. WRC-07)</w:t>
              </w:r>
              <w:r w:rsidRPr="00771D1B">
                <w:rPr>
                  <w:rStyle w:val="ECCParagraph"/>
                  <w:sz w:val="22"/>
                  <w:szCs w:val="22"/>
                </w:rPr>
                <w:t xml:space="preserve"> since the existing practice has worked.</w:t>
              </w:r>
            </w:ins>
          </w:p>
        </w:tc>
      </w:tr>
      <w:tr w:rsidR="004D15AB" w:rsidRPr="000F5074" w:rsidTr="009F2BED">
        <w:trPr>
          <w:ins w:id="4212" w:author="Murberg,Øyvind" w:date="2020-02-25T12:16:00Z"/>
        </w:trPr>
        <w:tc>
          <w:tcPr>
            <w:tcW w:w="9372" w:type="dxa"/>
          </w:tcPr>
          <w:p w:rsidR="004D15AB" w:rsidRPr="00A44D76" w:rsidRDefault="004D15AB" w:rsidP="009F2BED">
            <w:pPr>
              <w:spacing w:line="240" w:lineRule="auto"/>
              <w:rPr>
                <w:ins w:id="4213" w:author="Murberg,Øyvind" w:date="2020-02-25T12:16:00Z"/>
              </w:rPr>
            </w:pPr>
          </w:p>
        </w:tc>
      </w:tr>
    </w:tbl>
    <w:p w:rsidR="004D15AB" w:rsidRDefault="004D15AB" w:rsidP="00DB0CC0">
      <w:pPr>
        <w:rPr>
          <w:ins w:id="4214" w:author="Murberg,Øyvind" w:date="2020-02-25T12:15:00Z"/>
          <w:b/>
        </w:rPr>
      </w:pPr>
    </w:p>
    <w:tbl>
      <w:tblPr>
        <w:tblStyle w:val="Tabellrutenett"/>
        <w:tblW w:w="0" w:type="auto"/>
        <w:tblLook w:val="04A0" w:firstRow="1" w:lastRow="0" w:firstColumn="1" w:lastColumn="0" w:noHBand="0" w:noVBand="1"/>
        <w:tblPrChange w:id="4215" w:author="Murberg,Øyvind" w:date="2020-02-25T12:20:00Z">
          <w:tblPr>
            <w:tblStyle w:val="Tabellrutenett"/>
            <w:tblW w:w="0" w:type="auto"/>
            <w:tblLook w:val="04A0" w:firstRow="1" w:lastRow="0" w:firstColumn="1" w:lastColumn="0" w:noHBand="0" w:noVBand="1"/>
          </w:tblPr>
        </w:tblPrChange>
      </w:tblPr>
      <w:tblGrid>
        <w:gridCol w:w="2127"/>
        <w:gridCol w:w="1984"/>
        <w:tblGridChange w:id="4216">
          <w:tblGrid>
            <w:gridCol w:w="2127"/>
            <w:gridCol w:w="1984"/>
          </w:tblGrid>
        </w:tblGridChange>
      </w:tblGrid>
      <w:tr w:rsidR="004D15AB" w:rsidTr="00B536F3">
        <w:trPr>
          <w:ins w:id="4217" w:author="Murberg,Øyvind" w:date="2020-02-25T12:16:00Z"/>
        </w:trPr>
        <w:tc>
          <w:tcPr>
            <w:tcW w:w="2127" w:type="dxa"/>
            <w:tcBorders>
              <w:right w:val="double" w:sz="4" w:space="0" w:color="auto"/>
            </w:tcBorders>
            <w:vAlign w:val="center"/>
            <w:tcPrChange w:id="4218" w:author="Murberg,Øyvind" w:date="2020-02-25T12:20:00Z">
              <w:tcPr>
                <w:tcW w:w="2127" w:type="dxa"/>
                <w:vAlign w:val="center"/>
              </w:tcPr>
            </w:tcPrChange>
          </w:tcPr>
          <w:p w:rsidR="004D15AB" w:rsidRDefault="004D15AB" w:rsidP="009F2BED">
            <w:pPr>
              <w:jc w:val="center"/>
              <w:rPr>
                <w:ins w:id="4219" w:author="Murberg,Øyvind" w:date="2020-02-25T12:16:00Z"/>
              </w:rPr>
            </w:pPr>
            <w:ins w:id="4220" w:author="Murberg,Øyvind" w:date="2020-02-25T12:16:00Z">
              <w:r>
                <w:t>CEPT Brief:</w:t>
              </w:r>
            </w:ins>
          </w:p>
        </w:tc>
        <w:tc>
          <w:tcPr>
            <w:tcW w:w="1984" w:type="dxa"/>
            <w:tcBorders>
              <w:top w:val="double" w:sz="4" w:space="0" w:color="auto"/>
              <w:left w:val="double" w:sz="4" w:space="0" w:color="auto"/>
              <w:right w:val="double" w:sz="4" w:space="0" w:color="auto"/>
            </w:tcBorders>
            <w:vAlign w:val="center"/>
            <w:tcPrChange w:id="4221" w:author="Murberg,Øyvind" w:date="2020-02-25T12:20:00Z">
              <w:tcPr>
                <w:tcW w:w="1984" w:type="dxa"/>
                <w:vAlign w:val="center"/>
              </w:tcPr>
            </w:tcPrChange>
          </w:tcPr>
          <w:p w:rsidR="004D15AB" w:rsidRPr="00B536F3" w:rsidRDefault="00B536F3" w:rsidP="009F2BED">
            <w:pPr>
              <w:jc w:val="center"/>
              <w:rPr>
                <w:ins w:id="4222" w:author="Murberg,Øyvind" w:date="2020-02-25T12:16:00Z"/>
                <w:b/>
                <w:rPrChange w:id="4223" w:author="Murberg,Øyvind" w:date="2020-02-25T12:19:00Z">
                  <w:rPr>
                    <w:ins w:id="4224" w:author="Murberg,Øyvind" w:date="2020-02-25T12:16:00Z"/>
                  </w:rPr>
                </w:rPrChange>
              </w:rPr>
            </w:pPr>
            <w:ins w:id="4225" w:author="Murberg,Øyvind" w:date="2020-02-25T12:19:00Z">
              <w:r w:rsidRPr="00B536F3">
                <w:rPr>
                  <w:b/>
                  <w:rPrChange w:id="4226" w:author="Murberg,Øyvind" w:date="2020-02-25T12:19:00Z">
                    <w:rPr/>
                  </w:rPrChange>
                </w:rPr>
                <w:t>Godkjent</w:t>
              </w:r>
            </w:ins>
            <w:ins w:id="4227" w:author="Murberg,Øyvind" w:date="2020-02-25T12:16:00Z">
              <w:r w:rsidR="004D15AB" w:rsidRPr="00B536F3">
                <w:rPr>
                  <w:b/>
                  <w:rPrChange w:id="4228" w:author="Murberg,Øyvind" w:date="2020-02-25T12:19:00Z">
                    <w:rPr/>
                  </w:rPrChange>
                </w:rPr>
                <w:t xml:space="preserve"> ECP:</w:t>
              </w:r>
            </w:ins>
          </w:p>
        </w:tc>
      </w:tr>
      <w:bookmarkStart w:id="4229" w:name="_MON_1644139329"/>
      <w:bookmarkEnd w:id="4229"/>
      <w:tr w:rsidR="004D15AB" w:rsidTr="00B536F3">
        <w:trPr>
          <w:ins w:id="4230" w:author="Murberg,Øyvind" w:date="2020-02-25T12:16:00Z"/>
        </w:trPr>
        <w:tc>
          <w:tcPr>
            <w:tcW w:w="2127" w:type="dxa"/>
            <w:tcBorders>
              <w:right w:val="double" w:sz="4" w:space="0" w:color="auto"/>
            </w:tcBorders>
            <w:vAlign w:val="center"/>
            <w:tcPrChange w:id="4231" w:author="Murberg,Øyvind" w:date="2020-02-25T12:20:00Z">
              <w:tcPr>
                <w:tcW w:w="2127" w:type="dxa"/>
                <w:vAlign w:val="center"/>
              </w:tcPr>
            </w:tcPrChange>
          </w:tcPr>
          <w:p w:rsidR="004D15AB" w:rsidRDefault="00B536F3" w:rsidP="009F2BED">
            <w:pPr>
              <w:jc w:val="center"/>
              <w:rPr>
                <w:ins w:id="4232" w:author="Murberg,Øyvind" w:date="2020-02-25T12:16:00Z"/>
              </w:rPr>
            </w:pPr>
            <w:ins w:id="4233" w:author="Murberg,Øyvind" w:date="2020-02-25T12:18:00Z">
              <w:r>
                <w:rPr>
                  <w:rFonts w:eastAsiaTheme="minorEastAsia" w:cstheme="minorBidi"/>
                  <w:lang w:eastAsia="da-DK"/>
                </w:rPr>
                <w:object w:dxaOrig="1532" w:dyaOrig="991">
                  <v:shape id="_x0000_i1120" type="#_x0000_t75" style="width:76.6pt;height:49.55pt" o:ole="">
                    <v:imagedata r:id="rId234" o:title=""/>
                  </v:shape>
                  <o:OLEObject Type="Embed" ProgID="Word.Document.12" ShapeID="_x0000_i1120" DrawAspect="Icon" ObjectID="_1644407534" r:id="rId235">
                    <o:FieldCodes>\s</o:FieldCodes>
                  </o:OLEObject>
                </w:object>
              </w:r>
            </w:ins>
          </w:p>
        </w:tc>
        <w:bookmarkStart w:id="4234" w:name="_MON_1644139657"/>
        <w:bookmarkEnd w:id="4234"/>
        <w:tc>
          <w:tcPr>
            <w:tcW w:w="1984" w:type="dxa"/>
            <w:tcBorders>
              <w:left w:val="double" w:sz="4" w:space="0" w:color="auto"/>
              <w:bottom w:val="double" w:sz="4" w:space="0" w:color="auto"/>
              <w:right w:val="double" w:sz="4" w:space="0" w:color="auto"/>
            </w:tcBorders>
            <w:vAlign w:val="center"/>
            <w:tcPrChange w:id="4235" w:author="Murberg,Øyvind" w:date="2020-02-25T12:20:00Z">
              <w:tcPr>
                <w:tcW w:w="1984" w:type="dxa"/>
                <w:vAlign w:val="center"/>
              </w:tcPr>
            </w:tcPrChange>
          </w:tcPr>
          <w:p w:rsidR="004D15AB" w:rsidRDefault="001D2FA4" w:rsidP="009F2BED">
            <w:pPr>
              <w:jc w:val="center"/>
              <w:rPr>
                <w:ins w:id="4236" w:author="Murberg,Øyvind" w:date="2020-02-25T12:16:00Z"/>
              </w:rPr>
            </w:pPr>
            <w:ins w:id="4237" w:author="Murberg,Øyvind" w:date="2020-02-25T12:20:00Z">
              <w:r>
                <w:rPr>
                  <w:rFonts w:eastAsiaTheme="minorEastAsia" w:cstheme="minorBidi"/>
                  <w:lang w:eastAsia="da-DK"/>
                </w:rPr>
                <w:object w:dxaOrig="1532" w:dyaOrig="991">
                  <v:shape id="_x0000_i1121" type="#_x0000_t75" style="width:76.6pt;height:49.55pt" o:ole="">
                    <v:imagedata r:id="rId236" o:title=""/>
                  </v:shape>
                  <o:OLEObject Type="Embed" ProgID="Word.Document.12" ShapeID="_x0000_i1121" DrawAspect="Icon" ObjectID="_1644407535" r:id="rId237">
                    <o:FieldCodes>\s</o:FieldCodes>
                  </o:OLEObject>
                </w:object>
              </w:r>
            </w:ins>
          </w:p>
        </w:tc>
      </w:tr>
    </w:tbl>
    <w:p w:rsidR="004C5B5B" w:rsidRDefault="004C5B5B" w:rsidP="00FC5806"/>
    <w:p w:rsidR="00D820E5" w:rsidRDefault="00D820E5" w:rsidP="00A723E5"/>
    <w:p w:rsidR="00F52F98" w:rsidRDefault="00F52F98" w:rsidP="00F52F98">
      <w:r>
        <w:rPr>
          <w:b/>
        </w:rPr>
        <w:t>NORWRC-19 #5</w:t>
      </w:r>
      <w:r w:rsidRPr="00945C1B">
        <w:rPr>
          <w:b/>
        </w:rPr>
        <w:t xml:space="preserve"> (</w:t>
      </w:r>
      <w:r>
        <w:rPr>
          <w:b/>
        </w:rPr>
        <w:t>mai 2019</w:t>
      </w:r>
      <w:r w:rsidRPr="00945C1B">
        <w:rPr>
          <w:b/>
        </w:rPr>
        <w:t>)</w:t>
      </w:r>
    </w:p>
    <w:p w:rsidR="00F52F98" w:rsidRDefault="00BC020E" w:rsidP="00F52F98">
      <w:pPr>
        <w:pStyle w:val="Listeavsnitt"/>
        <w:numPr>
          <w:ilvl w:val="0"/>
          <w:numId w:val="61"/>
        </w:numPr>
      </w:pPr>
      <w:r>
        <w:t>Ingen nye innspill.</w:t>
      </w:r>
    </w:p>
    <w:p w:rsidR="0065756B" w:rsidRDefault="0065756B" w:rsidP="00555C7E"/>
    <w:p w:rsidR="00045352" w:rsidRDefault="00045352" w:rsidP="00045352">
      <w:r w:rsidRPr="00045352">
        <w:rPr>
          <w:b/>
        </w:rPr>
        <w:t>NORWRC-19 #4 (september 2018)</w:t>
      </w:r>
    </w:p>
    <w:p w:rsidR="00045352" w:rsidRDefault="00045352" w:rsidP="00045352">
      <w:pPr>
        <w:pStyle w:val="Listeavsnitt"/>
        <w:numPr>
          <w:ilvl w:val="0"/>
          <w:numId w:val="52"/>
        </w:numPr>
      </w:pPr>
      <w:r>
        <w:t>Ingen nye innspill.</w:t>
      </w:r>
    </w:p>
    <w:p w:rsidR="008435D1" w:rsidRDefault="008435D1" w:rsidP="00555C7E"/>
    <w:p w:rsidR="008D0AD2" w:rsidRDefault="008D0AD2" w:rsidP="008D0AD2">
      <w:r>
        <w:rPr>
          <w:b/>
        </w:rPr>
        <w:t>NORWRC-19 #3 (mars 2018)</w:t>
      </w:r>
    </w:p>
    <w:p w:rsidR="008D0AD2" w:rsidRDefault="00723057" w:rsidP="008435D1">
      <w:pPr>
        <w:pStyle w:val="Listeavsnitt"/>
        <w:numPr>
          <w:ilvl w:val="0"/>
          <w:numId w:val="43"/>
        </w:numPr>
      </w:pPr>
      <w:r>
        <w:t>Ingen innspill.</w:t>
      </w:r>
    </w:p>
    <w:p w:rsidR="008D0AD2" w:rsidRDefault="008D0AD2" w:rsidP="008D0AD2"/>
    <w:p w:rsidR="0034603D" w:rsidRDefault="0034603D" w:rsidP="0034603D">
      <w:r>
        <w:rPr>
          <w:b/>
        </w:rPr>
        <w:t>NORWRC-19 #2 (september 2017)</w:t>
      </w:r>
    </w:p>
    <w:p w:rsidR="0034603D" w:rsidRDefault="00BD7ABF" w:rsidP="00E62747">
      <w:pPr>
        <w:pStyle w:val="Listeavsnitt"/>
        <w:numPr>
          <w:ilvl w:val="0"/>
          <w:numId w:val="26"/>
        </w:numPr>
      </w:pPr>
      <w:r>
        <w:t>Ingen innspill.</w:t>
      </w:r>
    </w:p>
    <w:p w:rsidR="0034603D" w:rsidRDefault="0034603D" w:rsidP="001566AC"/>
    <w:p w:rsidR="001566AC" w:rsidRDefault="001566AC" w:rsidP="001566AC">
      <w:r>
        <w:rPr>
          <w:b/>
        </w:rPr>
        <w:t>NORWRC-19 #1 (mars 2017)</w:t>
      </w:r>
    </w:p>
    <w:p w:rsidR="001566AC" w:rsidRDefault="00360A1D" w:rsidP="00E62747">
      <w:pPr>
        <w:pStyle w:val="Listeavsnitt"/>
        <w:numPr>
          <w:ilvl w:val="0"/>
          <w:numId w:val="25"/>
        </w:numPr>
      </w:pPr>
      <w:r>
        <w:t>Ingen innspill.</w:t>
      </w:r>
    </w:p>
    <w:p w:rsidR="009F6147" w:rsidRDefault="009F6147" w:rsidP="00555C7E">
      <w:pPr>
        <w:rPr>
          <w:ins w:id="4238" w:author="Murberg,Øyvind" w:date="2020-02-25T12:25:00Z"/>
          <w:b/>
        </w:rPr>
      </w:pPr>
    </w:p>
    <w:p w:rsidR="00396406" w:rsidRDefault="00396406" w:rsidP="00555C7E">
      <w:pPr>
        <w:rPr>
          <w:ins w:id="4239" w:author="Murberg,Øyvind" w:date="2020-02-25T12:25:00Z"/>
          <w:b/>
        </w:rPr>
      </w:pPr>
    </w:p>
    <w:p w:rsidR="00396406" w:rsidRDefault="00396406"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1"/>
        <w:gridCol w:w="3511"/>
        <w:gridCol w:w="2064"/>
        <w:tblGridChange w:id="4240">
          <w:tblGrid>
            <w:gridCol w:w="3521"/>
            <w:gridCol w:w="3511"/>
            <w:gridCol w:w="2064"/>
          </w:tblGrid>
        </w:tblGridChange>
      </w:tblGrid>
      <w:tr w:rsidR="00B01342" w:rsidRPr="00C23B9B" w:rsidTr="00C2417E">
        <w:trPr>
          <w:cnfStyle w:val="100000000000" w:firstRow="1" w:lastRow="0" w:firstColumn="0" w:lastColumn="0" w:oddVBand="0" w:evenVBand="0" w:oddHBand="0" w:evenHBand="0" w:firstRowFirstColumn="0" w:firstRowLastColumn="0" w:lastRowFirstColumn="0" w:lastRowLastColumn="0"/>
        </w:trPr>
        <w:tc>
          <w:tcPr>
            <w:tcW w:w="3521"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Pr>
                <w:b/>
                <w:color w:val="FFFFFF" w:themeColor="background1"/>
              </w:rPr>
              <w:t>AI 8</w:t>
            </w:r>
          </w:p>
        </w:tc>
        <w:tc>
          <w:tcPr>
            <w:tcW w:w="3511"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4"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C2417E">
        <w:tc>
          <w:tcPr>
            <w:tcW w:w="7032"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64" w:type="dxa"/>
            <w:tcBorders>
              <w:top w:val="single" w:sz="18" w:space="0" w:color="073E87" w:themeColor="text2"/>
              <w:right w:val="single" w:sz="18" w:space="0" w:color="073E87" w:themeColor="text2"/>
            </w:tcBorders>
            <w:shd w:val="clear" w:color="auto" w:fill="073E87" w:themeFill="text2"/>
          </w:tcPr>
          <w:p w:rsidR="00265A68" w:rsidRPr="0048546A" w:rsidRDefault="00265A68" w:rsidP="00CA28AC">
            <w:pPr>
              <w:jc w:val="center"/>
              <w:rPr>
                <w:b/>
                <w:color w:val="FFFFFF" w:themeColor="background1"/>
              </w:rPr>
            </w:pPr>
            <w:r w:rsidRPr="0048546A">
              <w:rPr>
                <w:b/>
                <w:color w:val="FFFFFF" w:themeColor="background1"/>
              </w:rPr>
              <w:t>LAV</w:t>
            </w:r>
          </w:p>
        </w:tc>
      </w:tr>
      <w:tr w:rsidR="00265A68" w:rsidTr="00C2417E">
        <w:tc>
          <w:tcPr>
            <w:tcW w:w="9096" w:type="dxa"/>
            <w:gridSpan w:val="3"/>
          </w:tcPr>
          <w:p w:rsidR="00265A68" w:rsidRDefault="00265A68" w:rsidP="00CA28AC"/>
        </w:tc>
      </w:tr>
      <w:tr w:rsidR="00265A68" w:rsidRPr="00C23B9B" w:rsidTr="00C2417E">
        <w:tc>
          <w:tcPr>
            <w:tcW w:w="9096" w:type="dxa"/>
            <w:gridSpan w:val="3"/>
            <w:shd w:val="clear" w:color="auto" w:fill="D9D9D9" w:themeFill="background1" w:themeFillShade="D9"/>
          </w:tcPr>
          <w:p w:rsidR="00265A68" w:rsidRPr="00C23B9B" w:rsidRDefault="00265A68" w:rsidP="00C177A6">
            <w:pPr>
              <w:rPr>
                <w:b/>
                <w:color w:val="073E87" w:themeColor="text2"/>
              </w:rPr>
            </w:pPr>
            <w:r w:rsidRPr="00C23B9B">
              <w:rPr>
                <w:b/>
                <w:color w:val="073E87" w:themeColor="text2"/>
              </w:rPr>
              <w:t>Foreløpig norsk standpunkt</w:t>
            </w:r>
          </w:p>
        </w:tc>
      </w:tr>
      <w:tr w:rsidR="00265A68" w:rsidTr="00C2417E">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4241" w:author="Murberg,Øyvind" w:date="2020-02-25T12:23: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4242" w:author="Murberg,Øyvind" w:date="2020-02-25T12:23:00Z">
              <w:tcPr>
                <w:tcW w:w="9335" w:type="dxa"/>
                <w:gridSpan w:val="3"/>
                <w:tcBorders>
                  <w:bottom w:val="single" w:sz="18" w:space="0" w:color="073E87" w:themeColor="text2"/>
                </w:tcBorders>
              </w:tcPr>
            </w:tcPrChange>
          </w:tcPr>
          <w:p w:rsidR="00265A68" w:rsidRPr="00A00213" w:rsidRDefault="001B1311" w:rsidP="00E1708C">
            <w:r>
              <w:t>Norge har ikke identifisert noen fotnoter som de ønsker å slette landet fra.</w:t>
            </w:r>
          </w:p>
        </w:tc>
      </w:tr>
      <w:tr w:rsidR="00C2417E" w:rsidRPr="00D075CE" w:rsidTr="009F2BED">
        <w:trPr>
          <w:ins w:id="4243" w:author="Murberg,Øyvind" w:date="2020-02-25T12:23:00Z"/>
        </w:trPr>
        <w:tc>
          <w:tcPr>
            <w:tcW w:w="9096" w:type="dxa"/>
            <w:gridSpan w:val="3"/>
            <w:tcBorders>
              <w:top w:val="single" w:sz="4" w:space="0" w:color="auto"/>
            </w:tcBorders>
            <w:shd w:val="clear" w:color="auto" w:fill="D9D9D9" w:themeFill="background1" w:themeFillShade="D9"/>
          </w:tcPr>
          <w:p w:rsidR="00C2417E" w:rsidRPr="00D075CE" w:rsidRDefault="00C2417E" w:rsidP="009F2BED">
            <w:pPr>
              <w:rPr>
                <w:ins w:id="4244" w:author="Murberg,Øyvind" w:date="2020-02-25T12:23:00Z"/>
                <w:b/>
                <w:color w:val="073E87" w:themeColor="text2"/>
              </w:rPr>
            </w:pPr>
            <w:ins w:id="4245" w:author="Murberg,Øyvind" w:date="2020-02-25T12:23:00Z">
              <w:r w:rsidRPr="00D075CE">
                <w:rPr>
                  <w:b/>
                  <w:color w:val="073E87" w:themeColor="text2"/>
                </w:rPr>
                <w:t>Resultatet fra WRC-19</w:t>
              </w:r>
            </w:ins>
          </w:p>
        </w:tc>
      </w:tr>
      <w:tr w:rsidR="00C2417E" w:rsidTr="009F2BED">
        <w:trPr>
          <w:ins w:id="4246" w:author="Murberg,Øyvind" w:date="2020-02-25T12:23:00Z"/>
        </w:trPr>
        <w:tc>
          <w:tcPr>
            <w:tcW w:w="9096" w:type="dxa"/>
            <w:gridSpan w:val="3"/>
            <w:tcBorders>
              <w:bottom w:val="single" w:sz="18" w:space="0" w:color="073E87" w:themeColor="text2"/>
            </w:tcBorders>
          </w:tcPr>
          <w:p w:rsidR="00C2417E" w:rsidRDefault="00C2417E" w:rsidP="009F2BED">
            <w:pPr>
              <w:rPr>
                <w:ins w:id="4247" w:author="Murberg,Øyvind" w:date="2020-02-25T12:24:00Z"/>
              </w:rPr>
            </w:pPr>
            <w:ins w:id="4248" w:author="Murberg,Øyvind" w:date="2020-02-25T12:24:00Z">
              <w:r>
                <w:t>Norge gjorde ingen endringer gjeldende landsspesifikke fotnoter.</w:t>
              </w:r>
            </w:ins>
          </w:p>
          <w:p w:rsidR="00C2417E" w:rsidRDefault="00C2417E" w:rsidP="009F2BED">
            <w:pPr>
              <w:rPr>
                <w:ins w:id="4249" w:author="Murberg,Øyvind" w:date="2020-02-25T12:24:00Z"/>
              </w:rPr>
            </w:pPr>
          </w:p>
          <w:p w:rsidR="00C2417E" w:rsidRDefault="00C2417E">
            <w:pPr>
              <w:rPr>
                <w:ins w:id="4250" w:author="Murberg,Øyvind" w:date="2020-02-25T12:23:00Z"/>
              </w:rPr>
            </w:pPr>
            <w:ins w:id="4251" w:author="Murberg,Øyvind" w:date="2020-02-25T12:24:00Z">
              <w:r>
                <w:t>Endringer utført av andre administrasjoner er vurdert til å ikke påvirke Norge negativ.</w:t>
              </w:r>
            </w:ins>
          </w:p>
        </w:tc>
      </w:tr>
    </w:tbl>
    <w:p w:rsidR="006A1C5D" w:rsidRPr="00453DF9" w:rsidRDefault="006A1C5D" w:rsidP="00555C7E">
      <w:pPr>
        <w:rPr>
          <w:b/>
        </w:rPr>
      </w:pPr>
    </w:p>
    <w:p w:rsidR="00CD4208" w:rsidRPr="00E56554" w:rsidRDefault="00AB2901" w:rsidP="00555C7E">
      <w:pPr>
        <w:rPr>
          <w:b/>
          <w:u w:val="single"/>
        </w:rPr>
      </w:pPr>
      <w:r w:rsidRPr="00E56554">
        <w:rPr>
          <w:b/>
          <w:u w:val="single"/>
        </w:rPr>
        <w:t>Innspill fra aktører</w:t>
      </w:r>
    </w:p>
    <w:tbl>
      <w:tblPr>
        <w:tblStyle w:val="PTTabel"/>
        <w:tblW w:w="0" w:type="auto"/>
        <w:tblLook w:val="04A0" w:firstRow="1" w:lastRow="0" w:firstColumn="1" w:lastColumn="0" w:noHBand="0" w:noVBand="1"/>
      </w:tblPr>
      <w:tblGrid>
        <w:gridCol w:w="6352"/>
        <w:gridCol w:w="2761"/>
      </w:tblGrid>
      <w:tr w:rsidR="0026734F"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26734F" w:rsidRPr="0026734F" w:rsidRDefault="0026734F" w:rsidP="00B170DE">
            <w:pPr>
              <w:rPr>
                <w:b/>
              </w:rPr>
            </w:pPr>
            <w:r w:rsidRPr="0026734F">
              <w:rPr>
                <w:b/>
              </w:rPr>
              <w:t>Luftfartstilsynet</w:t>
            </w:r>
            <w:r>
              <w:rPr>
                <w:b/>
              </w:rPr>
              <w:t xml:space="preserve"> </w:t>
            </w:r>
            <w:r w:rsidRPr="0026734F">
              <w:rPr>
                <w:b/>
              </w:rPr>
              <w:t>(ICAO)</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26734F" w:rsidRDefault="009E764E" w:rsidP="0026734F">
            <w:r>
              <w:t>Dato: 17.7</w:t>
            </w:r>
            <w:r w:rsidR="0026734F">
              <w:t>.2017</w:t>
            </w:r>
          </w:p>
        </w:tc>
      </w:tr>
      <w:tr w:rsidR="0026734F" w:rsidRPr="000F5074"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9E764E" w:rsidRPr="00965C16" w:rsidRDefault="009E764E" w:rsidP="0026734F">
            <w:r w:rsidRPr="00965C16">
              <w:t xml:space="preserve">To support deletion of Nos. </w:t>
            </w:r>
            <w:r w:rsidRPr="00965C16">
              <w:rPr>
                <w:b/>
              </w:rPr>
              <w:t>5.181</w:t>
            </w:r>
            <w:r w:rsidRPr="00965C16">
              <w:t xml:space="preserve">, </w:t>
            </w:r>
            <w:r w:rsidRPr="00965C16">
              <w:rPr>
                <w:b/>
              </w:rPr>
              <w:t>5.197</w:t>
            </w:r>
            <w:r w:rsidRPr="00965C16">
              <w:t xml:space="preserve"> and </w:t>
            </w:r>
            <w:r w:rsidRPr="00965C16">
              <w:rPr>
                <w:b/>
              </w:rPr>
              <w:t>5.259</w:t>
            </w:r>
            <w:r w:rsidRPr="00965C16">
              <w:t>, as access to the frequency bands 74.8 ‒ 75.2, 108 ‒ 112 and 328.6 ‒335.4 MHz by the mobile service is not feasible and could create the potential for harmful interference to important radionavigation systems used by aircraft at final approach and landing as well as systems operating in the aeronautical mobile service operating in the frequency band 108 ‒ 112 MHz.</w:t>
            </w:r>
          </w:p>
          <w:p w:rsidR="009E764E" w:rsidRPr="00965C16" w:rsidRDefault="009E764E" w:rsidP="0026734F"/>
          <w:p w:rsidR="009E764E" w:rsidRPr="00965C16" w:rsidRDefault="009E764E" w:rsidP="0026734F">
            <w:r w:rsidRPr="00965C16">
              <w:t xml:space="preserve">To support deletion of Nos. </w:t>
            </w:r>
            <w:r w:rsidRPr="00965C16">
              <w:rPr>
                <w:b/>
              </w:rPr>
              <w:t>5.201</w:t>
            </w:r>
            <w:r w:rsidRPr="00965C16">
              <w:t xml:space="preserve"> and </w:t>
            </w:r>
            <w:r w:rsidRPr="00965C16">
              <w:rPr>
                <w:b/>
              </w:rPr>
              <w:t>5.202</w:t>
            </w:r>
            <w:r w:rsidRPr="00965C16">
              <w:t>, as use by the AM(OR)S of the frequency bands 132 ‒ 136 MHz and 136 ‒ 137 MHz in some States may cause harmful interference to aeronautical safety communications.</w:t>
            </w:r>
          </w:p>
          <w:p w:rsidR="009E764E" w:rsidRPr="00965C16" w:rsidRDefault="009E764E" w:rsidP="0026734F"/>
          <w:p w:rsidR="009E764E" w:rsidRPr="00965C16" w:rsidRDefault="009E764E" w:rsidP="0026734F">
            <w:r w:rsidRPr="00965C16">
              <w:t xml:space="preserve">To support deletion of No. </w:t>
            </w:r>
            <w:r w:rsidRPr="00965C16">
              <w:rPr>
                <w:b/>
              </w:rPr>
              <w:t>5.330</w:t>
            </w:r>
            <w:r w:rsidRPr="00965C16">
              <w:t xml:space="preserve"> as access to the frequency band 1 215 ‒ 1 300 MHz by the fixed and mobile services could potentially cause harmful interference to services used to support aircraft operations.</w:t>
            </w:r>
          </w:p>
          <w:p w:rsidR="009E764E" w:rsidRPr="00965C16" w:rsidRDefault="009E764E" w:rsidP="0026734F"/>
          <w:p w:rsidR="009E764E" w:rsidRPr="00965C16" w:rsidRDefault="009E764E" w:rsidP="0026734F">
            <w:r w:rsidRPr="00965C16">
              <w:t xml:space="preserve">To support deletion of No. </w:t>
            </w:r>
            <w:r w:rsidRPr="00965C16">
              <w:rPr>
                <w:b/>
              </w:rPr>
              <w:t>5.355</w:t>
            </w:r>
            <w:r w:rsidRPr="00965C16">
              <w:t xml:space="preserve"> as access to the frequency bands 1 610.6 ‒ 1 613.8 and 1 613.8 ‒ 1 626.5 MHz by the fixed services could potentially jeopardize aeronautical use of these frequency bands.</w:t>
            </w:r>
          </w:p>
          <w:p w:rsidR="009E764E" w:rsidRPr="00965C16" w:rsidRDefault="009E764E" w:rsidP="0026734F"/>
          <w:p w:rsidR="009E764E" w:rsidRPr="00965C16" w:rsidRDefault="009E764E" w:rsidP="0026734F">
            <w:r w:rsidRPr="00965C16">
              <w:t xml:space="preserve">To support deletion of No. </w:t>
            </w:r>
            <w:r w:rsidRPr="00965C16">
              <w:rPr>
                <w:b/>
              </w:rPr>
              <w:t>5.359</w:t>
            </w:r>
            <w:r w:rsidRPr="00965C16">
              <w:t xml:space="preserve"> as access to the frequency bands 1 550 ‒ 1 559 MHz, 1 610 ‒ 1 645.5 MHz and 1 646.5 ‒ 1 660 MHz by the fixed services could potentially jeopardize aeronautical use of those frequency bands.</w:t>
            </w:r>
          </w:p>
          <w:p w:rsidR="009E764E" w:rsidRPr="00965C16" w:rsidRDefault="009E764E" w:rsidP="0026734F"/>
          <w:p w:rsidR="0026734F" w:rsidRPr="00965C16" w:rsidRDefault="009E764E" w:rsidP="0026734F">
            <w:pPr>
              <w:rPr>
                <w:rFonts w:cs="Arial"/>
              </w:rPr>
            </w:pPr>
            <w:r w:rsidRPr="00965C16">
              <w:t>To support the deletion of No.</w:t>
            </w:r>
            <w:r w:rsidRPr="00965C16">
              <w:rPr>
                <w:b/>
              </w:rPr>
              <w:t xml:space="preserve"> 5.439 </w:t>
            </w:r>
            <w:r w:rsidRPr="00965C16">
              <w:t>to ensure the protection of the safety critical operation of radio altimeters and WAIC systems in the frequency band 4 200 ‒ 4 400 MHz.</w:t>
            </w:r>
          </w:p>
        </w:tc>
      </w:tr>
    </w:tbl>
    <w:p w:rsidR="00E54128" w:rsidRPr="00965C16" w:rsidRDefault="00E54128" w:rsidP="00555C7E">
      <w:pPr>
        <w:rPr>
          <w:b/>
        </w:rPr>
      </w:pPr>
    </w:p>
    <w:tbl>
      <w:tblPr>
        <w:tblStyle w:val="PTTabel"/>
        <w:tblW w:w="0" w:type="auto"/>
        <w:tblLook w:val="04A0" w:firstRow="1" w:lastRow="0" w:firstColumn="1" w:lastColumn="0" w:noHBand="0" w:noVBand="1"/>
      </w:tblPr>
      <w:tblGrid>
        <w:gridCol w:w="6345"/>
        <w:gridCol w:w="2768"/>
      </w:tblGrid>
      <w:tr w:rsidR="00D20AA3" w:rsidTr="00794876">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20AA3" w:rsidRPr="00D47896" w:rsidRDefault="00D20AA3" w:rsidP="00794876">
            <w:pPr>
              <w:rPr>
                <w:b/>
              </w:rPr>
            </w:pPr>
            <w:r>
              <w:rPr>
                <w:b/>
              </w:rPr>
              <w:t>Inmarsat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20AA3" w:rsidRDefault="00961A63" w:rsidP="00794876">
            <w:r>
              <w:t>Dato</w:t>
            </w:r>
            <w:r w:rsidRPr="00045352">
              <w:t>: 21.8.2018</w:t>
            </w:r>
          </w:p>
        </w:tc>
      </w:tr>
      <w:tr w:rsidR="00D20AA3" w:rsidTr="00794876">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D20AA3" w:rsidRPr="00EA7727" w:rsidRDefault="00D20AA3" w:rsidP="00D20AA3">
            <w:r w:rsidRPr="00D20AA3">
              <w:rPr>
                <w:lang w:val="sv-SE"/>
              </w:rPr>
              <w:t xml:space="preserve">Sletting av land fra fotnotene </w:t>
            </w:r>
            <w:r w:rsidRPr="0035269E">
              <w:rPr>
                <w:b/>
                <w:lang w:val="sv-SE"/>
              </w:rPr>
              <w:t>5.359</w:t>
            </w:r>
            <w:r w:rsidRPr="00D20AA3">
              <w:rPr>
                <w:lang w:val="sv-SE"/>
              </w:rPr>
              <w:t xml:space="preserve">, </w:t>
            </w:r>
            <w:r w:rsidRPr="0035269E">
              <w:rPr>
                <w:b/>
                <w:lang w:val="sv-SE"/>
              </w:rPr>
              <w:t>5.524</w:t>
            </w:r>
            <w:r w:rsidRPr="00D20AA3">
              <w:rPr>
                <w:lang w:val="sv-SE"/>
              </w:rPr>
              <w:t xml:space="preserve"> og </w:t>
            </w:r>
            <w:r w:rsidRPr="0035269E">
              <w:rPr>
                <w:b/>
                <w:lang w:val="sv-SE"/>
              </w:rPr>
              <w:t>5.542</w:t>
            </w:r>
            <w:r w:rsidRPr="00D20AA3">
              <w:rPr>
                <w:lang w:val="sv-SE"/>
              </w:rPr>
              <w:t xml:space="preserve"> vil være til fordel for Inmarsat.</w:t>
            </w:r>
          </w:p>
        </w:tc>
      </w:tr>
    </w:tbl>
    <w:p w:rsidR="00E54128" w:rsidRDefault="00E54128" w:rsidP="00555C7E"/>
    <w:tbl>
      <w:tblPr>
        <w:tblStyle w:val="PTTabel"/>
        <w:tblW w:w="0" w:type="auto"/>
        <w:tblLook w:val="04A0" w:firstRow="1" w:lastRow="0" w:firstColumn="1" w:lastColumn="0" w:noHBand="0" w:noVBand="1"/>
      </w:tblPr>
      <w:tblGrid>
        <w:gridCol w:w="6345"/>
        <w:gridCol w:w="2768"/>
      </w:tblGrid>
      <w:tr w:rsidR="00AF5DD6" w:rsidRPr="00723057" w:rsidTr="00961A63">
        <w:trPr>
          <w:cnfStyle w:val="100000000000" w:firstRow="1" w:lastRow="0" w:firstColumn="0" w:lastColumn="0" w:oddVBand="0" w:evenVBand="0" w:oddHBand="0" w:evenHBand="0" w:firstRowFirstColumn="0" w:firstRowLastColumn="0" w:lastRowFirstColumn="0" w:lastRowLastColumn="0"/>
        </w:trPr>
        <w:tc>
          <w:tcPr>
            <w:tcW w:w="634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F5DD6" w:rsidRPr="00723057" w:rsidRDefault="00AF5DD6" w:rsidP="00AF5DDA">
            <w:pPr>
              <w:rPr>
                <w:b/>
              </w:rPr>
            </w:pPr>
            <w:r w:rsidRPr="00723057">
              <w:rPr>
                <w:b/>
              </w:rPr>
              <w:t>NRK</w:t>
            </w:r>
          </w:p>
        </w:tc>
        <w:tc>
          <w:tcPr>
            <w:tcW w:w="27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F5DD6" w:rsidRPr="00723057" w:rsidRDefault="00AF5DD6" w:rsidP="00AF5DDA">
            <w:r w:rsidRPr="00723057">
              <w:t>Dato: 9.2.2018</w:t>
            </w:r>
          </w:p>
        </w:tc>
      </w:tr>
      <w:tr w:rsidR="00AF5DD6" w:rsidRPr="00723057" w:rsidTr="00AF5DD6">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AF5DD6" w:rsidRPr="00723057" w:rsidRDefault="00AF5DD6" w:rsidP="00AF5DD6">
            <w:pPr>
              <w:rPr>
                <w:lang w:val="sv-SE"/>
              </w:rPr>
            </w:pPr>
            <w:r w:rsidRPr="00723057">
              <w:rPr>
                <w:lang w:val="sv-SE"/>
              </w:rPr>
              <w:t>NRK støtter CEPTs innstilling om å:</w:t>
            </w:r>
          </w:p>
          <w:p w:rsidR="00AF5DD6" w:rsidRPr="00723057" w:rsidRDefault="00AF5DD6" w:rsidP="00E62747">
            <w:pPr>
              <w:pStyle w:val="Listeavsnitt"/>
              <w:numPr>
                <w:ilvl w:val="0"/>
                <w:numId w:val="25"/>
              </w:numPr>
            </w:pPr>
            <w:r w:rsidRPr="00723057">
              <w:rPr>
                <w:lang w:val="sv-SE"/>
              </w:rPr>
              <w:t>Underpunkt A: oppfordre andre land til å revurdere sin innstilling til fotnoter og vurdere fjerning av disse</w:t>
            </w:r>
          </w:p>
          <w:p w:rsidR="00AF5DD6" w:rsidRPr="00723057" w:rsidRDefault="00AF5DD6" w:rsidP="00E62747">
            <w:pPr>
              <w:pStyle w:val="Listeavsnitt"/>
              <w:numPr>
                <w:ilvl w:val="0"/>
                <w:numId w:val="25"/>
              </w:numPr>
            </w:pPr>
            <w:r w:rsidRPr="00723057">
              <w:rPr>
                <w:lang w:val="sv-SE"/>
              </w:rPr>
              <w:t>Underpunkt B: Hindre at nye land i region 1 er angitt i fotnoter, særlig hvis dette berører endret frekvensallokering i båndet 470-694 MHz</w:t>
            </w:r>
          </w:p>
        </w:tc>
      </w:tr>
    </w:tbl>
    <w:p w:rsidR="00AF5DD6" w:rsidRPr="00B10BFB" w:rsidRDefault="00AF5DD6" w:rsidP="00555C7E"/>
    <w:p w:rsidR="00E52FA2" w:rsidRDefault="00E52FA2">
      <w:pPr>
        <w:spacing w:after="200" w:line="276" w:lineRule="auto"/>
        <w:rPr>
          <w:rFonts w:cs="Arial"/>
          <w:b/>
          <w:bCs/>
          <w:color w:val="00365E"/>
          <w:sz w:val="30"/>
        </w:rPr>
      </w:pPr>
      <w:r>
        <w:br w:type="page"/>
      </w:r>
    </w:p>
    <w:p w:rsidR="00CD4208" w:rsidRPr="00B10BFB" w:rsidRDefault="00CD4208" w:rsidP="00CD4208">
      <w:pPr>
        <w:pStyle w:val="Overskrift1"/>
      </w:pPr>
      <w:bookmarkStart w:id="4252" w:name="_Toc33789806"/>
      <w:r w:rsidRPr="00B10BFB">
        <w:t>Agendapu</w:t>
      </w:r>
      <w:r w:rsidR="00FF758B">
        <w:t>nkt 9 – rapport fra direktøren i</w:t>
      </w:r>
      <w:r w:rsidRPr="00B10BFB">
        <w:t xml:space="preserve"> BR</w:t>
      </w:r>
      <w:bookmarkEnd w:id="4252"/>
    </w:p>
    <w:p w:rsidR="00CD4208" w:rsidRPr="00965C16" w:rsidRDefault="00CD4208" w:rsidP="00CD4208">
      <w:pPr>
        <w:rPr>
          <w:i/>
        </w:rPr>
      </w:pPr>
      <w:r w:rsidRPr="00965C16">
        <w:rPr>
          <w:i/>
        </w:rPr>
        <w:t>9</w:t>
      </w:r>
      <w:r w:rsidRPr="00965C16">
        <w:rPr>
          <w:i/>
        </w:rPr>
        <w:tab/>
        <w:t>to consider and approve the Report of the Director of the Radiocommunication Bureau, in accordance with Article 7 of the Convention:</w:t>
      </w:r>
    </w:p>
    <w:p w:rsidR="00CD4208" w:rsidRPr="00965C16" w:rsidRDefault="00CD4208" w:rsidP="00CD4208">
      <w:pPr>
        <w:ind w:left="720"/>
        <w:rPr>
          <w:i/>
        </w:rPr>
      </w:pPr>
      <w:r w:rsidRPr="00965C16">
        <w:rPr>
          <w:i/>
        </w:rPr>
        <w:t>9.1</w:t>
      </w:r>
      <w:r w:rsidRPr="00965C16">
        <w:rPr>
          <w:i/>
        </w:rPr>
        <w:tab/>
        <w:t>on the activities of the Radiocommunication Sector since WRC-15</w:t>
      </w:r>
    </w:p>
    <w:p w:rsidR="00145C5F" w:rsidRPr="00965C16" w:rsidRDefault="00145C5F" w:rsidP="00145C5F"/>
    <w:p w:rsidR="00145C5F" w:rsidRPr="00B10BFB" w:rsidRDefault="00145C5F" w:rsidP="00145C5F">
      <w:pPr>
        <w:rPr>
          <w:b/>
        </w:rPr>
      </w:pPr>
      <w:r w:rsidRPr="00B10BFB">
        <w:rPr>
          <w:b/>
        </w:rPr>
        <w:t>Om agendapunktet</w:t>
      </w:r>
    </w:p>
    <w:p w:rsidR="00145C5F" w:rsidRDefault="00145C5F" w:rsidP="00145C5F">
      <w:r>
        <w:t>Direktørens rapport. Se underpunktene nedenfor.</w:t>
      </w:r>
    </w:p>
    <w:p w:rsidR="00A40774" w:rsidDel="009C0634" w:rsidRDefault="00A40774" w:rsidP="00145C5F">
      <w:pPr>
        <w:rPr>
          <w:del w:id="4253" w:author="Murberg,Øyvind" w:date="2020-02-28T13:02:00Z"/>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Change w:id="4254" w:author="Murberg,Øyvind" w:date="2020-02-28T13:03:00Z">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PrChange>
      </w:tblPr>
      <w:tblGrid>
        <w:gridCol w:w="9073"/>
        <w:tblGridChange w:id="4255">
          <w:tblGrid>
            <w:gridCol w:w="9073"/>
          </w:tblGrid>
        </w:tblGridChange>
      </w:tblGrid>
      <w:tr w:rsidR="00CD1C6A" w:rsidRPr="00D075CE" w:rsidTr="00E74A81">
        <w:trPr>
          <w:cnfStyle w:val="100000000000" w:firstRow="1" w:lastRow="0" w:firstColumn="0" w:lastColumn="0" w:oddVBand="0" w:evenVBand="0" w:oddHBand="0" w:evenHBand="0" w:firstRowFirstColumn="0" w:firstRowLastColumn="0" w:lastRowFirstColumn="0" w:lastRowLastColumn="0"/>
          <w:ins w:id="4256" w:author="Murberg,Øyvind" w:date="2020-02-28T12:55:00Z"/>
        </w:trPr>
        <w:tc>
          <w:tcPr>
            <w:tcW w:w="907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Change w:id="4257" w:author="Murberg,Øyvind" w:date="2020-02-28T13:03:00Z">
              <w:tcPr>
                <w:tcW w:w="9096" w:type="dxa"/>
                <w:tcBorders>
                  <w:top w:val="single" w:sz="4" w:space="0" w:color="auto"/>
                </w:tcBorders>
                <w:shd w:val="clear" w:color="auto" w:fill="D9D9D9" w:themeFill="background1" w:themeFillShade="D9"/>
              </w:tcPr>
            </w:tcPrChange>
          </w:tcPr>
          <w:p w:rsidR="00CD1C6A" w:rsidRPr="00D075CE" w:rsidRDefault="00CD1C6A" w:rsidP="004C39FC">
            <w:pPr>
              <w:cnfStyle w:val="100000000000" w:firstRow="1" w:lastRow="0" w:firstColumn="0" w:lastColumn="0" w:oddVBand="0" w:evenVBand="0" w:oddHBand="0" w:evenHBand="0" w:firstRowFirstColumn="0" w:firstRowLastColumn="0" w:lastRowFirstColumn="0" w:lastRowLastColumn="0"/>
              <w:rPr>
                <w:ins w:id="4258" w:author="Murberg,Øyvind" w:date="2020-02-28T12:55:00Z"/>
                <w:b/>
                <w:color w:val="073E87" w:themeColor="text2"/>
              </w:rPr>
            </w:pPr>
            <w:ins w:id="4259" w:author="Murberg,Øyvind" w:date="2020-02-28T12:55:00Z">
              <w:r w:rsidRPr="00D075CE">
                <w:rPr>
                  <w:b/>
                  <w:color w:val="073E87" w:themeColor="text2"/>
                </w:rPr>
                <w:t>Resultatet fra WRC-19</w:t>
              </w:r>
            </w:ins>
          </w:p>
        </w:tc>
      </w:tr>
      <w:tr w:rsidR="00CD1C6A" w:rsidTr="00E74A81">
        <w:trPr>
          <w:ins w:id="4260" w:author="Murberg,Øyvind" w:date="2020-02-28T12:55:00Z"/>
        </w:trPr>
        <w:tc>
          <w:tcPr>
            <w:tcW w:w="9073" w:type="dxa"/>
            <w:tcPrChange w:id="4261" w:author="Murberg,Øyvind" w:date="2020-02-28T13:03:00Z">
              <w:tcPr>
                <w:tcW w:w="9096" w:type="dxa"/>
              </w:tcPr>
            </w:tcPrChange>
          </w:tcPr>
          <w:p w:rsidR="00CD1C6A" w:rsidRDefault="00CD1C6A" w:rsidP="004C39FC">
            <w:pPr>
              <w:rPr>
                <w:ins w:id="4262" w:author="Murberg,Øyvind" w:date="2020-02-28T12:56:00Z"/>
              </w:rPr>
            </w:pPr>
            <w:ins w:id="4263" w:author="Murberg,Øyvind" w:date="2020-02-28T12:56:00Z">
              <w:r>
                <w:t>Ett par punkter ble diskutert direkte under AI 9.1 under konferansen:</w:t>
              </w:r>
            </w:ins>
          </w:p>
          <w:p w:rsidR="00CD1C6A" w:rsidRDefault="00CD1C6A" w:rsidP="004C39FC">
            <w:pPr>
              <w:rPr>
                <w:ins w:id="4264" w:author="Murberg,Øyvind" w:date="2020-02-28T12:56:00Z"/>
              </w:rPr>
            </w:pPr>
          </w:p>
          <w:p w:rsidR="00CD1C6A" w:rsidRPr="00CD1C6A" w:rsidRDefault="00CD1C6A" w:rsidP="004C39FC">
            <w:pPr>
              <w:rPr>
                <w:ins w:id="4265" w:author="Murberg,Øyvind" w:date="2020-02-28T12:56:00Z"/>
                <w:u w:val="single"/>
                <w:rPrChange w:id="4266" w:author="Murberg,Øyvind" w:date="2020-02-28T12:56:00Z">
                  <w:rPr>
                    <w:ins w:id="4267" w:author="Murberg,Øyvind" w:date="2020-02-28T12:56:00Z"/>
                  </w:rPr>
                </w:rPrChange>
              </w:rPr>
            </w:pPr>
            <w:ins w:id="4268" w:author="Murberg,Øyvind" w:date="2020-02-28T12:56:00Z">
              <w:r w:rsidRPr="00CD1C6A">
                <w:rPr>
                  <w:u w:val="single"/>
                  <w:rPrChange w:id="4269" w:author="Murberg,Øyvind" w:date="2020-02-28T12:56:00Z">
                    <w:rPr/>
                  </w:rPrChange>
                </w:rPr>
                <w:t>Revidering av ITU-R Resolution 155</w:t>
              </w:r>
            </w:ins>
          </w:p>
          <w:p w:rsidR="00CD1C6A" w:rsidRDefault="00CD1C6A" w:rsidP="004C39FC">
            <w:pPr>
              <w:rPr>
                <w:ins w:id="4270" w:author="Murberg,Øyvind" w:date="2020-02-28T12:56:00Z"/>
              </w:rPr>
            </w:pPr>
            <w:ins w:id="4271" w:author="Murberg,Øyvind" w:date="2020-02-28T12:56:00Z">
              <w:r>
                <w:t>Tyskland var pådrivere for å gjøre noen justeringer i ITU-R Resoltion 155. Denne er oppe for en større revidering under agendapunkt for WRC-23, men de ønsket å gjøre noen endringer allerede under WRC-19. Dette ble diskutert en hel del under CEPT arbeidet.</w:t>
              </w:r>
            </w:ins>
          </w:p>
          <w:p w:rsidR="00CD1C6A" w:rsidRDefault="00CD1C6A" w:rsidP="004C39FC">
            <w:pPr>
              <w:rPr>
                <w:ins w:id="4272" w:author="Murberg,Øyvind" w:date="2020-02-28T12:58:00Z"/>
              </w:rPr>
            </w:pPr>
          </w:p>
          <w:p w:rsidR="00CD1C6A" w:rsidRDefault="00CD1C6A" w:rsidP="00CD1C6A">
            <w:pPr>
              <w:rPr>
                <w:ins w:id="4273" w:author="Murberg,Øyvind" w:date="2020-02-28T12:56:00Z"/>
              </w:rPr>
            </w:pPr>
            <w:ins w:id="4274" w:author="Murberg,Øyvind" w:date="2020-02-28T12:58:00Z">
              <w:r>
                <w:t>Revidert ITU-R RESOLUTION 155 (REV.WRC-19) «</w:t>
              </w:r>
              <w:r w:rsidRPr="00CD1C6A">
                <w:rPr>
                  <w:i/>
                  <w:rPrChange w:id="4275" w:author="Murberg,Øyvind" w:date="2020-02-28T12:59:00Z">
                    <w:rPr/>
                  </w:rPrChange>
                </w:rPr>
                <w:t>Regulatory provisions related to earth stations on board unmanned aircraft which operate with geostationary-satellite networks in the fixed-satellite</w:t>
              </w:r>
            </w:ins>
            <w:ins w:id="4276" w:author="Murberg,Øyvind" w:date="2020-02-28T12:59:00Z">
              <w:r w:rsidRPr="00CD1C6A">
                <w:rPr>
                  <w:i/>
                  <w:rPrChange w:id="4277" w:author="Murberg,Øyvind" w:date="2020-02-28T12:59:00Z">
                    <w:rPr/>
                  </w:rPrChange>
                </w:rPr>
                <w:t xml:space="preserve"> </w:t>
              </w:r>
            </w:ins>
            <w:ins w:id="4278" w:author="Murberg,Øyvind" w:date="2020-02-28T12:58:00Z">
              <w:r w:rsidRPr="00CD1C6A">
                <w:rPr>
                  <w:i/>
                  <w:rPrChange w:id="4279" w:author="Murberg,Øyvind" w:date="2020-02-28T12:59:00Z">
                    <w:rPr/>
                  </w:rPrChange>
                </w:rPr>
                <w:t>service in certain frequency bands not subject to a Plan of Appendices 30,</w:t>
              </w:r>
            </w:ins>
            <w:ins w:id="4280" w:author="Murberg,Øyvind" w:date="2020-02-28T12:59:00Z">
              <w:r w:rsidRPr="00CD1C6A">
                <w:rPr>
                  <w:i/>
                  <w:rPrChange w:id="4281" w:author="Murberg,Øyvind" w:date="2020-02-28T12:59:00Z">
                    <w:rPr/>
                  </w:rPrChange>
                </w:rPr>
                <w:t xml:space="preserve"> </w:t>
              </w:r>
            </w:ins>
            <w:ins w:id="4282" w:author="Murberg,Øyvind" w:date="2020-02-28T12:58:00Z">
              <w:r w:rsidRPr="00CD1C6A">
                <w:rPr>
                  <w:i/>
                  <w:rPrChange w:id="4283" w:author="Murberg,Øyvind" w:date="2020-02-28T12:59:00Z">
                    <w:rPr/>
                  </w:rPrChange>
                </w:rPr>
                <w:t>30A and 30B for the control and non-payload communications of</w:t>
              </w:r>
            </w:ins>
            <w:ins w:id="4284" w:author="Murberg,Øyvind" w:date="2020-02-28T12:59:00Z">
              <w:r w:rsidRPr="00CD1C6A">
                <w:rPr>
                  <w:i/>
                  <w:rPrChange w:id="4285" w:author="Murberg,Øyvind" w:date="2020-02-28T12:59:00Z">
                    <w:rPr/>
                  </w:rPrChange>
                </w:rPr>
                <w:t xml:space="preserve"> </w:t>
              </w:r>
            </w:ins>
            <w:ins w:id="4286" w:author="Murberg,Øyvind" w:date="2020-02-28T12:58:00Z">
              <w:r w:rsidRPr="00CD1C6A">
                <w:rPr>
                  <w:i/>
                  <w:rPrChange w:id="4287" w:author="Murberg,Øyvind" w:date="2020-02-28T12:59:00Z">
                    <w:rPr/>
                  </w:rPrChange>
                </w:rPr>
                <w:t>unmanned aircraft systems in non-segregated airspaces</w:t>
              </w:r>
            </w:ins>
            <w:ins w:id="4288" w:author="Murberg,Øyvind" w:date="2020-02-28T12:59:00Z">
              <w:r>
                <w:t>».</w:t>
              </w:r>
            </w:ins>
          </w:p>
          <w:p w:rsidR="00CD1C6A" w:rsidRDefault="00CD1C6A" w:rsidP="004C39FC">
            <w:pPr>
              <w:rPr>
                <w:ins w:id="4289" w:author="Murberg,Øyvind" w:date="2020-02-28T12:56:00Z"/>
              </w:rPr>
            </w:pPr>
            <w:ins w:id="4290" w:author="Murberg,Øyvind" w:date="2020-02-28T12:58:00Z">
              <w:r>
                <w:object w:dxaOrig="1532" w:dyaOrig="991">
                  <v:shape id="_x0000_i1206" type="#_x0000_t75" style="width:76.6pt;height:49.55pt" o:ole="">
                    <v:imagedata r:id="rId238" o:title=""/>
                  </v:shape>
                  <o:OLEObject Type="Embed" ProgID="AcroExch.Document.DC" ShapeID="_x0000_i1206" DrawAspect="Icon" ObjectID="_1644407536" r:id="rId239"/>
                </w:object>
              </w:r>
            </w:ins>
          </w:p>
          <w:p w:rsidR="00CD1C6A" w:rsidRDefault="00CD1C6A" w:rsidP="004C39FC">
            <w:pPr>
              <w:rPr>
                <w:ins w:id="4291" w:author="Murberg,Øyvind" w:date="2020-02-28T12:59:00Z"/>
              </w:rPr>
            </w:pPr>
          </w:p>
          <w:p w:rsidR="00CD1C6A" w:rsidRPr="00CD1C6A" w:rsidRDefault="00CD1C6A" w:rsidP="004C39FC">
            <w:pPr>
              <w:rPr>
                <w:ins w:id="4292" w:author="Murberg,Øyvind" w:date="2020-02-28T12:59:00Z"/>
                <w:u w:val="single"/>
                <w:rPrChange w:id="4293" w:author="Murberg,Øyvind" w:date="2020-02-28T12:59:00Z">
                  <w:rPr>
                    <w:ins w:id="4294" w:author="Murberg,Øyvind" w:date="2020-02-28T12:59:00Z"/>
                  </w:rPr>
                </w:rPrChange>
              </w:rPr>
            </w:pPr>
            <w:ins w:id="4295" w:author="Murberg,Øyvind" w:date="2020-02-28T12:59:00Z">
              <w:r w:rsidRPr="00CD1C6A">
                <w:rPr>
                  <w:u w:val="single"/>
                  <w:rPrChange w:id="4296" w:author="Murberg,Øyvind" w:date="2020-02-28T12:59:00Z">
                    <w:rPr/>
                  </w:rPrChange>
                </w:rPr>
                <w:t>No. 5.441B</w:t>
              </w:r>
            </w:ins>
          </w:p>
          <w:p w:rsidR="00CD1C6A" w:rsidRDefault="00CD1C6A" w:rsidP="004C39FC">
            <w:pPr>
              <w:rPr>
                <w:ins w:id="4297" w:author="Murberg,Øyvind" w:date="2020-02-28T13:01:00Z"/>
              </w:rPr>
            </w:pPr>
            <w:ins w:id="4298" w:author="Murberg,Øyvind" w:date="2020-02-28T12:59:00Z">
              <w:r>
                <w:t>I denne fotnoten har det stått «subject to review at WRC-19»</w:t>
              </w:r>
            </w:ins>
            <w:ins w:id="4299" w:author="Murberg,Øyvind" w:date="2020-02-28T13:00:00Z">
              <w:r>
                <w:t xml:space="preserve">. Det har vært stor uenighet om hva man skulle gjøre med denne fotnoten. Det har ikke blitt gjort noen studier som tilsier at verdier kan endres. Enkelte var derfor av oppfatningen at man skulle slette denne siste setningen, og ikke gjøre noe mer arbeid. Lange diskusjoner under WRC-19 endte opp med noen endringer i fotnoten, en hel del ekstra land i fontoten, og en revidert ITU_R Resolution </w:t>
              </w:r>
            </w:ins>
            <w:ins w:id="4300" w:author="Murberg,Øyvind" w:date="2020-02-28T13:01:00Z">
              <w:r>
                <w:t>223.</w:t>
              </w:r>
            </w:ins>
          </w:p>
          <w:p w:rsidR="00CD1C6A" w:rsidRDefault="00CD1C6A" w:rsidP="004C39FC">
            <w:pPr>
              <w:rPr>
                <w:ins w:id="4301" w:author="Murberg,Øyvind" w:date="2020-02-28T13:01:00Z"/>
              </w:rPr>
            </w:pPr>
          </w:p>
          <w:p w:rsidR="00CD1C6A" w:rsidRDefault="00CD1C6A" w:rsidP="00CD1C6A">
            <w:pPr>
              <w:rPr>
                <w:ins w:id="4302" w:author="Murberg,Øyvind" w:date="2020-02-28T13:01:00Z"/>
              </w:rPr>
            </w:pPr>
            <w:ins w:id="4303" w:author="Murberg,Øyvind" w:date="2020-02-28T13:01:00Z">
              <w:r>
                <w:t>Revidert ITU-R</w:t>
              </w:r>
            </w:ins>
            <w:ins w:id="4304" w:author="Murberg,Øyvind" w:date="2020-02-28T13:02:00Z">
              <w:r>
                <w:t xml:space="preserve"> RESOLUTION 223 (REV.WRC-19) «</w:t>
              </w:r>
              <w:r w:rsidRPr="00CD1C6A">
                <w:rPr>
                  <w:i/>
                  <w:rPrChange w:id="4305" w:author="Murberg,Øyvind" w:date="2020-02-28T13:02:00Z">
                    <w:rPr/>
                  </w:rPrChange>
                </w:rPr>
                <w:t>Additional frequency bands identified for International Mobile Telecommunications</w:t>
              </w:r>
              <w:r>
                <w:t>».</w:t>
              </w:r>
            </w:ins>
          </w:p>
          <w:p w:rsidR="00CD1C6A" w:rsidRPr="00403501" w:rsidRDefault="00CD1C6A" w:rsidP="00EE0FEB">
            <w:pPr>
              <w:rPr>
                <w:ins w:id="4306" w:author="Murberg,Øyvind" w:date="2020-02-28T12:55:00Z"/>
              </w:rPr>
            </w:pPr>
            <w:ins w:id="4307" w:author="Murberg,Øyvind" w:date="2020-02-28T13:02:00Z">
              <w:r>
                <w:object w:dxaOrig="1532" w:dyaOrig="991">
                  <v:shape id="_x0000_i1209" type="#_x0000_t75" style="width:76.6pt;height:49.55pt" o:ole="">
                    <v:imagedata r:id="rId240" o:title=""/>
                  </v:shape>
                  <o:OLEObject Type="Embed" ProgID="AcroExch.Document.DC" ShapeID="_x0000_i1209" DrawAspect="Icon" ObjectID="_1644407537" r:id="rId241"/>
                </w:object>
              </w:r>
            </w:ins>
          </w:p>
        </w:tc>
      </w:tr>
    </w:tbl>
    <w:p w:rsidR="00A40774" w:rsidRDefault="00A40774">
      <w:pPr>
        <w:spacing w:after="200" w:line="276" w:lineRule="auto"/>
        <w:rPr>
          <w:b/>
          <w:bCs/>
          <w:sz w:val="26"/>
          <w:szCs w:val="26"/>
        </w:rPr>
      </w:pPr>
      <w:r>
        <w:br w:type="page"/>
      </w:r>
    </w:p>
    <w:p w:rsidR="008A6D45" w:rsidRDefault="00145C5F" w:rsidP="00145C5F">
      <w:pPr>
        <w:pStyle w:val="Overskrift2"/>
        <w:rPr>
          <w:i/>
        </w:rPr>
      </w:pPr>
      <w:bookmarkStart w:id="4308" w:name="_Toc33789807"/>
      <w:r w:rsidRPr="00064D6B">
        <w:t>AI 9</w:t>
      </w:r>
      <w:r w:rsidR="00F21076" w:rsidRPr="00064D6B">
        <w:t>.1</w:t>
      </w:r>
      <w:r w:rsidRPr="00064D6B">
        <w:t xml:space="preserve"> - </w:t>
      </w:r>
      <w:r w:rsidR="00A40774" w:rsidRPr="00064D6B">
        <w:t>I</w:t>
      </w:r>
      <w:r w:rsidR="008A6D45" w:rsidRPr="00064D6B">
        <w:t>ssue 9.1.1</w:t>
      </w:r>
      <w:r w:rsidR="00D53B26" w:rsidRPr="00064D6B">
        <w:t xml:space="preserve"> – Sameksistens MS og MSS i 1980-2010 MHz og 2170-2200 MHz</w:t>
      </w:r>
      <w:bookmarkEnd w:id="4308"/>
    </w:p>
    <w:p w:rsidR="00CD4208" w:rsidRPr="00965C16" w:rsidRDefault="00CD4208" w:rsidP="00145C5F">
      <w:pPr>
        <w:rPr>
          <w:i/>
        </w:rPr>
      </w:pPr>
      <w:r w:rsidRPr="00965C16">
        <w:rPr>
          <w:i/>
        </w:rPr>
        <w:t>9.1.1</w:t>
      </w:r>
      <w:r w:rsidRPr="00965C16">
        <w:rPr>
          <w:i/>
        </w:rPr>
        <w:tab/>
      </w:r>
      <w:hyperlink r:id="rId242" w:history="1">
        <w:r w:rsidRPr="00965C16">
          <w:rPr>
            <w:rStyle w:val="Hyperkobling"/>
            <w:i/>
          </w:rPr>
          <w:t>Resolution 212 (Rev.WRC-15)</w:t>
        </w:r>
      </w:hyperlink>
      <w:r w:rsidRPr="00965C16">
        <w:rPr>
          <w:i/>
        </w:rPr>
        <w:t xml:space="preserve"> - Implementation of International Mobile Telecommunications in the frequency bands 1 885-2 025 MHz and 2 110-2 200 MHz</w:t>
      </w:r>
    </w:p>
    <w:p w:rsidR="00145C5F" w:rsidRPr="00965C16" w:rsidRDefault="00145C5F" w:rsidP="00CD4208">
      <w:pPr>
        <w:ind w:left="1440"/>
        <w:rPr>
          <w:i/>
        </w:rPr>
      </w:pPr>
    </w:p>
    <w:p w:rsidR="009A2602" w:rsidRDefault="009A2602" w:rsidP="009A2602">
      <w:r w:rsidRPr="00A23EF6">
        <w:rPr>
          <w:b/>
        </w:rPr>
        <w:t>CEPT ansvar:</w:t>
      </w:r>
      <w:r w:rsidR="00217BC4">
        <w:t xml:space="preserve"> PT 1</w:t>
      </w:r>
    </w:p>
    <w:p w:rsidR="009A2602" w:rsidRDefault="009A2602" w:rsidP="00145C5F">
      <w:pPr>
        <w:rPr>
          <w:b/>
        </w:rPr>
      </w:pPr>
    </w:p>
    <w:p w:rsidR="00145C5F" w:rsidRPr="00B10BFB" w:rsidRDefault="00145C5F" w:rsidP="00145C5F">
      <w:pPr>
        <w:rPr>
          <w:b/>
        </w:rPr>
      </w:pPr>
      <w:r w:rsidRPr="00B10BFB">
        <w:rPr>
          <w:b/>
        </w:rPr>
        <w:t>Om agendapunktet</w:t>
      </w:r>
    </w:p>
    <w:p w:rsidR="00145C5F" w:rsidRDefault="00145C5F" w:rsidP="00145C5F">
      <w:r>
        <w:t>Sameksistens og kompatibilitet mellom den terrestrielle delen av IMT og satellitt delen av IMT i frekvensbåndene 1980-2010 MHz og 2170-2200 MHz.</w:t>
      </w:r>
    </w:p>
    <w:p w:rsidR="00145C5F" w:rsidRDefault="00145C5F" w:rsidP="00145C5F"/>
    <w:p w:rsidR="00AA360D" w:rsidRPr="000537FB" w:rsidRDefault="00AA360D" w:rsidP="00AA360D">
      <w:pPr>
        <w:pStyle w:val="Default"/>
        <w:rPr>
          <w:rFonts w:ascii="Arial" w:hAnsi="Arial" w:cstheme="minorBidi"/>
          <w:color w:val="auto"/>
          <w:sz w:val="22"/>
          <w:szCs w:val="30"/>
        </w:rPr>
      </w:pPr>
      <w:r w:rsidRPr="000537FB">
        <w:rPr>
          <w:rFonts w:ascii="Arial" w:hAnsi="Arial" w:cstheme="minorBidi"/>
          <w:color w:val="auto"/>
          <w:sz w:val="22"/>
          <w:szCs w:val="30"/>
        </w:rPr>
        <w:t>I Norge har vi gjennom fribruksforskriften allokert 1980-2010 MHz (Earth-to-space) og indirekte 2170-2200 MHz (space-to-Earth) til bruk for MSS i henhold til ECC/DEC</w:t>
      </w:r>
      <w:proofErr w:type="gramStart"/>
      <w:r w:rsidRPr="000537FB">
        <w:rPr>
          <w:rFonts w:ascii="Arial" w:hAnsi="Arial" w:cstheme="minorBidi"/>
          <w:color w:val="auto"/>
          <w:sz w:val="22"/>
          <w:szCs w:val="30"/>
        </w:rPr>
        <w:t>/(</w:t>
      </w:r>
      <w:proofErr w:type="gramEnd"/>
      <w:r w:rsidRPr="000537FB">
        <w:rPr>
          <w:rFonts w:ascii="Arial" w:hAnsi="Arial" w:cstheme="minorBidi"/>
          <w:color w:val="auto"/>
          <w:sz w:val="22"/>
          <w:szCs w:val="30"/>
        </w:rPr>
        <w:t>06)09.</w:t>
      </w:r>
    </w:p>
    <w:p w:rsidR="00AA360D" w:rsidRDefault="00AA360D" w:rsidP="00AA360D">
      <w:pPr>
        <w:pStyle w:val="Default"/>
      </w:pPr>
    </w:p>
    <w:p w:rsidR="00A723E5" w:rsidRPr="004222E6" w:rsidRDefault="00A723E5" w:rsidP="00A723E5">
      <w:pPr>
        <w:rPr>
          <w:b/>
        </w:rPr>
      </w:pPr>
      <w:r w:rsidRPr="002456C2">
        <w:rPr>
          <w:b/>
        </w:rPr>
        <w:t xml:space="preserve">CPM </w:t>
      </w:r>
      <w:r w:rsidR="00D055D2">
        <w:rPr>
          <w:b/>
        </w:rPr>
        <w:t xml:space="preserve">Report </w:t>
      </w:r>
      <w:r w:rsidRPr="002456C2">
        <w:rPr>
          <w:b/>
        </w:rPr>
        <w:t xml:space="preserve">til </w:t>
      </w:r>
      <w:r w:rsidR="00D055D2">
        <w:rPr>
          <w:b/>
        </w:rPr>
        <w:t>WRC-19</w:t>
      </w:r>
    </w:p>
    <w:p w:rsidR="00A723E5" w:rsidRDefault="00DF06C6" w:rsidP="00A723E5">
      <w:r>
        <w:t xml:space="preserve">I </w:t>
      </w:r>
      <w:r w:rsidR="007E480B">
        <w:t>CPM</w:t>
      </w:r>
      <w:r>
        <w:t xml:space="preserve"> Report tar man for seg en rekke ulike interferensscenarioer:</w:t>
      </w:r>
    </w:p>
    <w:p w:rsidR="00DF06C6" w:rsidRDefault="00DF06C6" w:rsidP="00A723E5"/>
    <w:p w:rsidR="00DF06C6" w:rsidRDefault="00DF06C6" w:rsidP="002456C2">
      <w:pPr>
        <w:jc w:val="center"/>
      </w:pPr>
      <w:r w:rsidRPr="003A6AF6">
        <w:rPr>
          <w:noProof/>
          <w:lang w:eastAsia="nb-NO"/>
        </w:rPr>
        <w:drawing>
          <wp:inline distT="0" distB="0" distL="0" distR="0" wp14:anchorId="4E2C1714" wp14:editId="0C7E3E86">
            <wp:extent cx="5274310" cy="2453005"/>
            <wp:effectExtent l="0" t="0" r="0"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274310" cy="2453005"/>
                    </a:xfrm>
                    <a:prstGeom prst="rect">
                      <a:avLst/>
                    </a:prstGeom>
                    <a:noFill/>
                    <a:ln>
                      <a:noFill/>
                    </a:ln>
                  </pic:spPr>
                </pic:pic>
              </a:graphicData>
            </a:graphic>
          </wp:inline>
        </w:drawing>
      </w:r>
    </w:p>
    <w:p w:rsidR="00DF06C6" w:rsidRDefault="00DF06C6" w:rsidP="00A723E5">
      <w:r>
        <w:t>CPM Report konkluderer ikke for de ulike scenarioene, men gir en sammenstilling av funnene i studiene.</w:t>
      </w:r>
    </w:p>
    <w:p w:rsidR="00DF06C6" w:rsidRDefault="00DF06C6" w:rsidP="00A723E5"/>
    <w:p w:rsidR="00FC5806" w:rsidRPr="006F5D36" w:rsidRDefault="00FC5806" w:rsidP="00FC5806">
      <w:pPr>
        <w:rPr>
          <w:b/>
        </w:rPr>
      </w:pPr>
      <w:r w:rsidRPr="006F5D36">
        <w:rPr>
          <w:b/>
        </w:rPr>
        <w:t>Situasjonen etter CPM19-2 (februar 2019)</w:t>
      </w:r>
    </w:p>
    <w:p w:rsidR="00FC5806" w:rsidRDefault="000E45FC" w:rsidP="00FC5806">
      <w:pPr>
        <w:pStyle w:val="Listeavsnitt"/>
        <w:numPr>
          <w:ilvl w:val="0"/>
          <w:numId w:val="57"/>
        </w:numPr>
      </w:pPr>
      <w:r>
        <w:t>Fortsatt splittet syn som reflekteres i CPM Report.</w:t>
      </w:r>
    </w:p>
    <w:p w:rsidR="00FC5806" w:rsidRDefault="00FC5806" w:rsidP="00FC5806">
      <w:pPr>
        <w:rPr>
          <w:ins w:id="4309" w:author="Murberg,Øyvind" w:date="2020-01-15T16:16:00Z"/>
        </w:rPr>
      </w:pPr>
    </w:p>
    <w:p w:rsidR="007F4493" w:rsidRPr="007C582A" w:rsidRDefault="007F4493" w:rsidP="007F4493">
      <w:pPr>
        <w:rPr>
          <w:ins w:id="4310" w:author="Murberg,Øyvind" w:date="2020-01-15T16:16:00Z"/>
          <w:b/>
        </w:rPr>
      </w:pPr>
      <w:ins w:id="4311" w:author="Murberg,Øyvind" w:date="2020-01-15T16:16:00Z">
        <w:r w:rsidRPr="007C582A">
          <w:rPr>
            <w:b/>
          </w:rPr>
          <w:t xml:space="preserve">Situasjonen </w:t>
        </w:r>
        <w:r w:rsidRPr="00D075CE">
          <w:rPr>
            <w:b/>
          </w:rPr>
          <w:t>etter</w:t>
        </w:r>
        <w:r w:rsidRPr="007C582A">
          <w:rPr>
            <w:b/>
          </w:rPr>
          <w:t xml:space="preserve"> 9. CPG (august 2019)</w:t>
        </w:r>
      </w:ins>
    </w:p>
    <w:p w:rsidR="007F4493" w:rsidRDefault="007F4493" w:rsidP="007F4493">
      <w:pPr>
        <w:pStyle w:val="Listeavsnitt"/>
        <w:numPr>
          <w:ilvl w:val="0"/>
          <w:numId w:val="64"/>
        </w:numPr>
        <w:rPr>
          <w:ins w:id="4312" w:author="Murberg,Øyvind" w:date="2020-01-15T16:16:00Z"/>
        </w:rPr>
      </w:pPr>
      <w:ins w:id="4313" w:author="Murberg,Øyvind" w:date="2020-01-15T16:16:00Z">
        <w:r>
          <w:t>PT1 klarte ikke å konkludere rundt ett løsningsforslag. Ene forslaget gjelder alle tre regioner, det andre forslaget kun Region 1 og 3.</w:t>
        </w:r>
      </w:ins>
    </w:p>
    <w:p w:rsidR="007F4493" w:rsidRDefault="007F4493" w:rsidP="007F4493">
      <w:pPr>
        <w:pStyle w:val="Listeavsnitt"/>
        <w:numPr>
          <w:ilvl w:val="0"/>
          <w:numId w:val="64"/>
        </w:numPr>
        <w:rPr>
          <w:ins w:id="4314" w:author="Murberg,Øyvind" w:date="2020-01-15T16:16:00Z"/>
        </w:rPr>
      </w:pPr>
      <w:ins w:id="4315" w:author="Murberg,Øyvind" w:date="2020-01-15T16:16:00Z">
        <w:r>
          <w:t>Sverige poengterte at de under hele perioden har støttet løsningen som kun innvolverer Region 1 og 3. Dette er Option 1.</w:t>
        </w:r>
      </w:ins>
    </w:p>
    <w:p w:rsidR="007F4493" w:rsidRDefault="007F4493" w:rsidP="007F4493">
      <w:pPr>
        <w:pStyle w:val="Listeavsnitt"/>
        <w:numPr>
          <w:ilvl w:val="0"/>
          <w:numId w:val="64"/>
        </w:numPr>
        <w:rPr>
          <w:ins w:id="4316" w:author="Murberg,Øyvind" w:date="2020-01-15T16:16:00Z"/>
        </w:rPr>
      </w:pPr>
      <w:ins w:id="4317" w:author="Murberg,Øyvind" w:date="2020-01-15T16:16:00Z">
        <w:r>
          <w:t>UK hadde vurdert forslagene nøye, og kommet frem til at løsningen bør inneholde alle tre regioner. Dette er et satellitt-system, og man bør derfor så langt det er mulig ha en global løsning. Dette er Option 2.</w:t>
        </w:r>
      </w:ins>
    </w:p>
    <w:p w:rsidR="007F4493" w:rsidRDefault="007F4493" w:rsidP="007F4493">
      <w:pPr>
        <w:pStyle w:val="Listeavsnitt"/>
        <w:numPr>
          <w:ilvl w:val="0"/>
          <w:numId w:val="64"/>
        </w:numPr>
        <w:rPr>
          <w:ins w:id="4318" w:author="Murberg,Øyvind" w:date="2020-01-15T16:16:00Z"/>
        </w:rPr>
      </w:pPr>
      <w:ins w:id="4319" w:author="Murberg,Øyvind" w:date="2020-01-15T16:16:00Z">
        <w:r>
          <w:t>Russland spurte om noe mer informasjon om hva som ble diskutert i PT1 vedrørende de to løsningsforslagene. Hva er grunnen til at man ønsker å ekskludere Region 2? PT1 Chairman forklarte at de under diskusjonen ble notert at båndene allerede er mye brukt i USA og Canada, og at en regulering for Region 2 ikke endrer interferens.</w:t>
        </w:r>
      </w:ins>
    </w:p>
    <w:p w:rsidR="007F4493" w:rsidRDefault="007F4493" w:rsidP="007F4493">
      <w:pPr>
        <w:pStyle w:val="Listeavsnitt"/>
        <w:numPr>
          <w:ilvl w:val="0"/>
          <w:numId w:val="64"/>
        </w:numPr>
        <w:rPr>
          <w:ins w:id="4320" w:author="Murberg,Øyvind" w:date="2020-01-15T16:16:00Z"/>
        </w:rPr>
      </w:pPr>
      <w:ins w:id="4321" w:author="Murberg,Øyvind" w:date="2020-01-15T16:16:00Z">
        <w:r>
          <w:t>Slovenia støttet løsningen med Region 1 og 3 (Option 1).</w:t>
        </w:r>
      </w:ins>
    </w:p>
    <w:p w:rsidR="007F4493" w:rsidRDefault="007F4493" w:rsidP="007F4493">
      <w:pPr>
        <w:pStyle w:val="Listeavsnitt"/>
        <w:numPr>
          <w:ilvl w:val="0"/>
          <w:numId w:val="64"/>
        </w:numPr>
        <w:rPr>
          <w:ins w:id="4322" w:author="Murberg,Øyvind" w:date="2020-01-15T16:16:00Z"/>
        </w:rPr>
      </w:pPr>
      <w:ins w:id="4323" w:author="Murberg,Øyvind" w:date="2020-01-15T16:16:00Z">
        <w:r>
          <w:t>Frankrike uttrykte støtte for at man bør ha en felles regulering i alle regioner. De så utfordringer med at mange land i Region 2 har PCS i 1980-1990 MHz. En løsning her er å gjøre en spesiell tekst for dette båndet.</w:t>
        </w:r>
      </w:ins>
    </w:p>
    <w:p w:rsidR="007F4493" w:rsidRDefault="007F4493" w:rsidP="007F4493">
      <w:pPr>
        <w:pStyle w:val="Listeavsnitt"/>
        <w:numPr>
          <w:ilvl w:val="0"/>
          <w:numId w:val="64"/>
        </w:numPr>
        <w:rPr>
          <w:ins w:id="4324" w:author="Murberg,Øyvind" w:date="2020-01-15T16:16:00Z"/>
        </w:rPr>
      </w:pPr>
      <w:ins w:id="4325" w:author="Murberg,Øyvind" w:date="2020-01-15T16:16:00Z">
        <w:r>
          <w:t>Lange diskusjoner mellom Russland, Frankrike og UK.</w:t>
        </w:r>
      </w:ins>
    </w:p>
    <w:p w:rsidR="007F4493" w:rsidRDefault="007F4493" w:rsidP="007F4493">
      <w:pPr>
        <w:pStyle w:val="Listeavsnitt"/>
        <w:numPr>
          <w:ilvl w:val="0"/>
          <w:numId w:val="64"/>
        </w:numPr>
        <w:rPr>
          <w:ins w:id="4326" w:author="Murberg,Øyvind" w:date="2020-01-15T16:16:00Z"/>
        </w:rPr>
      </w:pPr>
      <w:ins w:id="4327" w:author="Murberg,Øyvind" w:date="2020-01-15T16:16:00Z">
        <w:r>
          <w:t>Generell støtte for å ta med alle regioner i ECP, Option 2.</w:t>
        </w:r>
      </w:ins>
    </w:p>
    <w:p w:rsidR="007F4493" w:rsidRDefault="007F4493" w:rsidP="007F4493">
      <w:pPr>
        <w:pStyle w:val="Listeavsnitt"/>
        <w:numPr>
          <w:ilvl w:val="0"/>
          <w:numId w:val="64"/>
        </w:numPr>
        <w:rPr>
          <w:ins w:id="4328" w:author="Murberg,Øyvind" w:date="2020-01-15T16:16:00Z"/>
        </w:rPr>
      </w:pPr>
      <w:ins w:id="4329" w:author="Murberg,Øyvind" w:date="2020-01-15T16:16:00Z">
        <w:r>
          <w:t xml:space="preserve">Etter offline diskusjoner mellom Russland og Frankrike var det enighet om en tekst med to alternativer under </w:t>
        </w:r>
        <w:r w:rsidRPr="007F4493">
          <w:rPr>
            <w:i/>
            <w:rPrChange w:id="4330" w:author="Murberg,Øyvind" w:date="2020-01-15T16:18:00Z">
              <w:rPr/>
            </w:rPrChange>
          </w:rPr>
          <w:t>resolves d</w:t>
        </w:r>
        <w:r>
          <w:t>.</w:t>
        </w:r>
      </w:ins>
    </w:p>
    <w:p w:rsidR="007F4493" w:rsidRDefault="007F4493" w:rsidP="007F4493">
      <w:pPr>
        <w:pStyle w:val="Listeavsnitt"/>
        <w:numPr>
          <w:ilvl w:val="0"/>
          <w:numId w:val="64"/>
        </w:numPr>
        <w:rPr>
          <w:ins w:id="4331" w:author="Murberg,Øyvind" w:date="2020-01-17T15:12:00Z"/>
        </w:rPr>
      </w:pPr>
      <w:ins w:id="4332" w:author="Murberg,Øyvind" w:date="2020-01-15T16:16:00Z">
        <w:r w:rsidRPr="007F4493">
          <w:rPr>
            <w:b/>
            <w:rPrChange w:id="4333" w:author="Murberg,Øyvind" w:date="2020-01-15T16:18:00Z">
              <w:rPr/>
            </w:rPrChange>
          </w:rPr>
          <w:t>ECP endelig godkjent</w:t>
        </w:r>
        <w:r>
          <w:t xml:space="preserve">. </w:t>
        </w:r>
      </w:ins>
      <w:ins w:id="4334" w:author="Murberg,Øyvind" w:date="2020-01-15T16:18:00Z">
        <w:r>
          <w:t>Fire abstains, ingen oppose. 33 administrasjoner til stede.</w:t>
        </w:r>
      </w:ins>
    </w:p>
    <w:p w:rsidR="00186A0E" w:rsidRPr="00186A0E" w:rsidRDefault="00186A0E" w:rsidP="007F4493">
      <w:pPr>
        <w:pStyle w:val="Listeavsnitt"/>
        <w:numPr>
          <w:ilvl w:val="0"/>
          <w:numId w:val="64"/>
        </w:numPr>
        <w:rPr>
          <w:ins w:id="4335" w:author="Murberg,Øyvind" w:date="2020-01-15T16:16:00Z"/>
        </w:rPr>
      </w:pPr>
      <w:ins w:id="4336" w:author="Murberg,Øyvind" w:date="2020-01-17T15:12:00Z">
        <w:r w:rsidRPr="00186A0E">
          <w:rPr>
            <w:rPrChange w:id="4337" w:author="Murberg,Øyvind" w:date="2020-01-17T15:12:00Z">
              <w:rPr>
                <w:b/>
              </w:rPr>
            </w:rPrChange>
          </w:rPr>
          <w:t>Russland, Tyrkia, Sverige og Spania abstained.</w:t>
        </w:r>
      </w:ins>
    </w:p>
    <w:p w:rsidR="007F4493" w:rsidRDefault="007F4493" w:rsidP="00FC5806">
      <w:pPr>
        <w:rPr>
          <w:ins w:id="4338" w:author="Murberg,Øyvind" w:date="2020-01-15T16:19: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F4493" w:rsidTr="00572085">
        <w:trPr>
          <w:cnfStyle w:val="100000000000" w:firstRow="1" w:lastRow="0" w:firstColumn="0" w:lastColumn="0" w:oddVBand="0" w:evenVBand="0" w:oddHBand="0" w:evenHBand="0" w:firstRowFirstColumn="0" w:firstRowLastColumn="0" w:lastRowFirstColumn="0" w:lastRowLastColumn="0"/>
          <w:ins w:id="4339" w:author="Murberg,Øyvind" w:date="2020-01-15T16:19: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7F4493" w:rsidRPr="00B170DE" w:rsidRDefault="007F4493" w:rsidP="00572085">
            <w:pPr>
              <w:rPr>
                <w:ins w:id="4340" w:author="Murberg,Øyvind" w:date="2020-01-15T16:19:00Z"/>
                <w:b/>
              </w:rPr>
            </w:pPr>
            <w:ins w:id="4341" w:author="Murberg,Øyvind" w:date="2020-01-15T16:19:00Z">
              <w:r w:rsidRPr="00C9044D">
                <w:rPr>
                  <w:b/>
                  <w:color w:val="C00000"/>
                </w:rPr>
                <w:t>CEPT position</w:t>
              </w:r>
            </w:ins>
          </w:p>
        </w:tc>
      </w:tr>
      <w:tr w:rsidR="007F4493" w:rsidRPr="000F5074" w:rsidTr="00572085">
        <w:trPr>
          <w:ins w:id="4342" w:author="Murberg,Øyvind" w:date="2020-01-15T16:19:00Z"/>
        </w:trPr>
        <w:tc>
          <w:tcPr>
            <w:tcW w:w="9372" w:type="dxa"/>
          </w:tcPr>
          <w:p w:rsidR="001D319C" w:rsidRDefault="001D319C">
            <w:pPr>
              <w:spacing w:line="276" w:lineRule="auto"/>
              <w:rPr>
                <w:ins w:id="4343" w:author="Murberg,Øyvind" w:date="2020-01-15T16:24:00Z"/>
                <w:rStyle w:val="ECCParagraph"/>
                <w:sz w:val="22"/>
                <w:szCs w:val="22"/>
              </w:rPr>
            </w:pPr>
            <w:ins w:id="4344" w:author="Murberg,Øyvind" w:date="2020-01-15T16:24:00Z">
              <w:r w:rsidRPr="001D319C">
                <w:rPr>
                  <w:rStyle w:val="ECCParagraph"/>
                  <w:sz w:val="22"/>
                  <w:szCs w:val="22"/>
                </w:rPr>
                <w:t>CEPT supports adequate measures to ensure the compatibility and co-existence of the satellite and terrestrial components of IMT, taking into account that the bands 1980-2010 MHz and 2170-2200 MHz are prioritised for MSS (mobile satellite service) use in CEPT (see Decisions ECC/DEC</w:t>
              </w:r>
              <w:proofErr w:type="gramStart"/>
              <w:r w:rsidRPr="001D319C">
                <w:rPr>
                  <w:rStyle w:val="ECCParagraph"/>
                  <w:sz w:val="22"/>
                  <w:szCs w:val="22"/>
                </w:rPr>
                <w:t>/(</w:t>
              </w:r>
              <w:proofErr w:type="gramEnd"/>
              <w:r w:rsidRPr="001D319C">
                <w:rPr>
                  <w:rStyle w:val="ECCParagraph"/>
                  <w:sz w:val="22"/>
                  <w:szCs w:val="22"/>
                </w:rPr>
                <w:t>06)09, ECC/DEC/(06)10, and European Commission Decision 2007/98/EC), while MSS and MS (mobile service) have co-primary status in the RR. Under this agenda item there are four interference scenarios to be considered.</w:t>
              </w:r>
            </w:ins>
          </w:p>
          <w:p w:rsidR="001D319C" w:rsidRPr="001D319C" w:rsidRDefault="001D319C">
            <w:pPr>
              <w:spacing w:line="276" w:lineRule="auto"/>
              <w:rPr>
                <w:ins w:id="4345" w:author="Murberg,Øyvind" w:date="2020-01-15T16:24:00Z"/>
                <w:rStyle w:val="ECCParagraph"/>
                <w:sz w:val="22"/>
                <w:szCs w:val="22"/>
              </w:rPr>
            </w:pPr>
          </w:p>
          <w:p w:rsidR="001D319C" w:rsidRDefault="001D319C">
            <w:pPr>
              <w:spacing w:line="276" w:lineRule="auto"/>
              <w:rPr>
                <w:ins w:id="4346" w:author="Murberg,Øyvind" w:date="2020-01-15T16:24:00Z"/>
                <w:rStyle w:val="ECCParagraph"/>
                <w:sz w:val="22"/>
                <w:szCs w:val="22"/>
              </w:rPr>
            </w:pPr>
            <w:ins w:id="4347" w:author="Murberg,Øyvind" w:date="2020-01-15T16:24:00Z">
              <w:r w:rsidRPr="001D319C">
                <w:rPr>
                  <w:rStyle w:val="ECCParagraph"/>
                  <w:sz w:val="22"/>
                  <w:szCs w:val="22"/>
                </w:rPr>
                <w:t>CEPT is of the view that protection of the MSS uplinks in CEPT countries (</w:t>
              </w:r>
              <w:r w:rsidRPr="001D319C">
                <w:rPr>
                  <w:rStyle w:val="ECCParagraph"/>
                  <w:b/>
                  <w:sz w:val="22"/>
                  <w:szCs w:val="22"/>
                  <w:rPrChange w:id="4348" w:author="Murberg,Øyvind" w:date="2020-01-15T16:24:00Z">
                    <w:rPr>
                      <w:rStyle w:val="ECCParagraph"/>
                      <w:sz w:val="22"/>
                      <w:szCs w:val="22"/>
                    </w:rPr>
                  </w:rPrChange>
                </w:rPr>
                <w:t>Interference scenario A1</w:t>
              </w:r>
              <w:r w:rsidRPr="001D319C">
                <w:rPr>
                  <w:rStyle w:val="ECCParagraph"/>
                  <w:sz w:val="22"/>
                  <w:szCs w:val="22"/>
                </w:rPr>
                <w:t>) is not ensured by the current Radio Regulations (RR). There is currently no provision in the RR that would prevent interference from the terrestrial IMT base stations to IMT space stations and there is no coordination process between the administration responsible for MS and the administration responsible for MSS and no process to identify the concerned administrations. Therefore, potential revisions to the RR should be developed at least for Regions 1 and 3, limiting the e.i.r.p. of IMT base stations in the uplink band 1 980-2 010 MHz.</w:t>
              </w:r>
            </w:ins>
          </w:p>
          <w:p w:rsidR="001D319C" w:rsidRPr="001D319C" w:rsidRDefault="001D319C">
            <w:pPr>
              <w:spacing w:line="276" w:lineRule="auto"/>
              <w:rPr>
                <w:ins w:id="4349" w:author="Murberg,Øyvind" w:date="2020-01-15T16:24:00Z"/>
                <w:rStyle w:val="ECCParagraph"/>
                <w:sz w:val="22"/>
                <w:szCs w:val="22"/>
              </w:rPr>
            </w:pPr>
          </w:p>
          <w:p w:rsidR="001D319C" w:rsidRDefault="001D319C">
            <w:pPr>
              <w:spacing w:line="276" w:lineRule="auto"/>
              <w:rPr>
                <w:ins w:id="4350" w:author="Murberg,Øyvind" w:date="2020-01-15T16:24:00Z"/>
                <w:rStyle w:val="ECCParagraph"/>
                <w:sz w:val="22"/>
                <w:szCs w:val="22"/>
              </w:rPr>
            </w:pPr>
            <w:ins w:id="4351" w:author="Murberg,Øyvind" w:date="2020-01-15T16:24:00Z">
              <w:r w:rsidRPr="001D319C">
                <w:rPr>
                  <w:rStyle w:val="ECCParagraph"/>
                  <w:sz w:val="22"/>
                  <w:szCs w:val="22"/>
                </w:rPr>
                <w:t>CEPT is of the view that potential interference in the frequency band 2170-2200 MHz from terrestrial IMT base stations to MES (MSS earth stations) (</w:t>
              </w:r>
              <w:r w:rsidRPr="001D319C">
                <w:rPr>
                  <w:rStyle w:val="ECCParagraph"/>
                  <w:b/>
                  <w:sz w:val="22"/>
                  <w:szCs w:val="22"/>
                  <w:rPrChange w:id="4352" w:author="Murberg,Øyvind" w:date="2020-01-15T16:25:00Z">
                    <w:rPr>
                      <w:rStyle w:val="ECCParagraph"/>
                      <w:sz w:val="22"/>
                      <w:szCs w:val="22"/>
                    </w:rPr>
                  </w:rPrChange>
                </w:rPr>
                <w:t>Interference scenario A2</w:t>
              </w:r>
              <w:r w:rsidRPr="001D319C">
                <w:rPr>
                  <w:rStyle w:val="ECCParagraph"/>
                  <w:sz w:val="22"/>
                  <w:szCs w:val="22"/>
                </w:rPr>
                <w:t>) can be regulated by the current provisions on border coordination which are contained in Article 9 and Appendix 7 of the Radio Regulations.</w:t>
              </w:r>
            </w:ins>
          </w:p>
          <w:p w:rsidR="001D319C" w:rsidRPr="001D319C" w:rsidRDefault="001D319C">
            <w:pPr>
              <w:spacing w:line="276" w:lineRule="auto"/>
              <w:rPr>
                <w:ins w:id="4353" w:author="Murberg,Øyvind" w:date="2020-01-15T16:24:00Z"/>
                <w:rStyle w:val="ECCParagraph"/>
                <w:sz w:val="22"/>
                <w:szCs w:val="22"/>
              </w:rPr>
            </w:pPr>
          </w:p>
          <w:p w:rsidR="001D319C" w:rsidRDefault="001D319C">
            <w:pPr>
              <w:spacing w:line="276" w:lineRule="auto"/>
              <w:rPr>
                <w:ins w:id="4354" w:author="Murberg,Øyvind" w:date="2020-01-15T16:25:00Z"/>
                <w:rStyle w:val="ECCParagraph"/>
                <w:sz w:val="22"/>
                <w:szCs w:val="22"/>
              </w:rPr>
            </w:pPr>
            <w:ins w:id="4355" w:author="Murberg,Øyvind" w:date="2020-01-15T16:24:00Z">
              <w:r w:rsidRPr="001D319C">
                <w:rPr>
                  <w:rStyle w:val="ECCParagraph"/>
                  <w:sz w:val="22"/>
                  <w:szCs w:val="22"/>
                </w:rPr>
                <w:t>CEPT is of the view that potential interference in the frequency band 1980-2010 MHz from MES to IMT systems (</w:t>
              </w:r>
              <w:r w:rsidRPr="001D319C">
                <w:rPr>
                  <w:rStyle w:val="ECCParagraph"/>
                  <w:b/>
                  <w:sz w:val="22"/>
                  <w:szCs w:val="22"/>
                  <w:rPrChange w:id="4356" w:author="Murberg,Øyvind" w:date="2020-01-15T16:25:00Z">
                    <w:rPr>
                      <w:rStyle w:val="ECCParagraph"/>
                      <w:sz w:val="22"/>
                      <w:szCs w:val="22"/>
                    </w:rPr>
                  </w:rPrChange>
                </w:rPr>
                <w:t>Interference scenario B1</w:t>
              </w:r>
              <w:r w:rsidRPr="001D319C">
                <w:rPr>
                  <w:rStyle w:val="ECCParagraph"/>
                  <w:sz w:val="22"/>
                  <w:szCs w:val="22"/>
                </w:rPr>
                <w:t>) can be addressed by the current provisions on border coordination, which are contained in Article 9 of the RR. Additions to Appendix 7 are proposed to include relevant parameters for digital modulation required for the determination of coordination distance for a transmitting earth station.</w:t>
              </w:r>
            </w:ins>
          </w:p>
          <w:p w:rsidR="001D319C" w:rsidRPr="001D319C" w:rsidRDefault="001D319C">
            <w:pPr>
              <w:spacing w:line="276" w:lineRule="auto"/>
              <w:rPr>
                <w:ins w:id="4357" w:author="Murberg,Øyvind" w:date="2020-01-15T16:24:00Z"/>
                <w:rStyle w:val="ECCParagraph"/>
                <w:sz w:val="22"/>
                <w:szCs w:val="22"/>
              </w:rPr>
            </w:pPr>
          </w:p>
          <w:p w:rsidR="001D319C" w:rsidRDefault="001D319C">
            <w:pPr>
              <w:spacing w:line="276" w:lineRule="auto"/>
              <w:rPr>
                <w:ins w:id="4358" w:author="Murberg,Øyvind" w:date="2020-01-15T16:25:00Z"/>
                <w:rStyle w:val="ECCParagraph"/>
                <w:sz w:val="22"/>
                <w:szCs w:val="22"/>
              </w:rPr>
            </w:pPr>
            <w:ins w:id="4359" w:author="Murberg,Øyvind" w:date="2020-01-15T16:24:00Z">
              <w:r w:rsidRPr="001D319C">
                <w:rPr>
                  <w:rStyle w:val="ECCParagraph"/>
                  <w:sz w:val="22"/>
                  <w:szCs w:val="22"/>
                </w:rPr>
                <w:t>CEPT is of the view that potential interference in the frequency band 2170-2200 MHz from MSS satellites to IMT terrestrial systems (</w:t>
              </w:r>
              <w:r w:rsidRPr="001D319C">
                <w:rPr>
                  <w:rStyle w:val="ECCParagraph"/>
                  <w:b/>
                  <w:sz w:val="22"/>
                  <w:szCs w:val="22"/>
                  <w:rPrChange w:id="4360" w:author="Murberg,Øyvind" w:date="2020-01-15T16:25:00Z">
                    <w:rPr>
                      <w:rStyle w:val="ECCParagraph"/>
                      <w:sz w:val="22"/>
                      <w:szCs w:val="22"/>
                    </w:rPr>
                  </w:rPrChange>
                </w:rPr>
                <w:t>Interference scenario B2</w:t>
              </w:r>
              <w:r w:rsidRPr="001D319C">
                <w:rPr>
                  <w:rStyle w:val="ECCParagraph"/>
                  <w:sz w:val="22"/>
                  <w:szCs w:val="22"/>
                </w:rPr>
                <w:t>) can be addressed by establishing a new coordination threshold pfd level of –108.8 dB(W/(m2/MHz) in Table 5-2 of Appendix 5, together with creating a new Note 11. Furthermore, CEPT has the opinion that NOTE 3 to the existing power flux-density (pfd) coordination threshold values in Table 5-2 of Appendix 5 of the Radio Regulations for other terrestrial services contains some ambiguity regarding the protection of the terrestrial component of IMT. Therefore, CEPT propose to modify Note 3.</w:t>
              </w:r>
            </w:ins>
          </w:p>
          <w:p w:rsidR="001D319C" w:rsidRPr="001D319C" w:rsidRDefault="001D319C">
            <w:pPr>
              <w:spacing w:line="276" w:lineRule="auto"/>
              <w:rPr>
                <w:ins w:id="4361" w:author="Murberg,Øyvind" w:date="2020-01-15T16:24:00Z"/>
                <w:rStyle w:val="ECCParagraph"/>
                <w:sz w:val="22"/>
                <w:szCs w:val="22"/>
              </w:rPr>
            </w:pPr>
          </w:p>
          <w:p w:rsidR="007F4493" w:rsidRPr="00A44D76" w:rsidRDefault="001D319C">
            <w:pPr>
              <w:pStyle w:val="ECCBulletsLv2"/>
              <w:numPr>
                <w:ilvl w:val="0"/>
                <w:numId w:val="0"/>
              </w:numPr>
              <w:spacing w:line="276" w:lineRule="auto"/>
              <w:rPr>
                <w:ins w:id="4362" w:author="Murberg,Øyvind" w:date="2020-01-15T16:19:00Z"/>
              </w:rPr>
            </w:pPr>
            <w:ins w:id="4363" w:author="Murberg,Øyvind" w:date="2020-01-15T16:24:00Z">
              <w:r w:rsidRPr="001D319C">
                <w:rPr>
                  <w:rStyle w:val="ECCParagraph"/>
                  <w:sz w:val="22"/>
                </w:rPr>
                <w:t>In summary, CEPT supports View 1 in the CPM Report.</w:t>
              </w:r>
            </w:ins>
          </w:p>
        </w:tc>
      </w:tr>
      <w:tr w:rsidR="007F4493" w:rsidRPr="000F5074" w:rsidTr="00572085">
        <w:trPr>
          <w:ins w:id="4364" w:author="Murberg,Øyvind" w:date="2020-01-15T16:19:00Z"/>
        </w:trPr>
        <w:tc>
          <w:tcPr>
            <w:tcW w:w="9372" w:type="dxa"/>
          </w:tcPr>
          <w:p w:rsidR="007F4493" w:rsidRPr="00A44D76" w:rsidRDefault="007F4493" w:rsidP="00572085">
            <w:pPr>
              <w:spacing w:line="240" w:lineRule="auto"/>
              <w:rPr>
                <w:ins w:id="4365" w:author="Murberg,Øyvind" w:date="2020-01-15T16:19:00Z"/>
              </w:rPr>
            </w:pPr>
          </w:p>
        </w:tc>
      </w:tr>
    </w:tbl>
    <w:p w:rsidR="007F4493" w:rsidRDefault="007F4493" w:rsidP="00FC5806">
      <w:pPr>
        <w:rPr>
          <w:ins w:id="4366" w:author="Murberg,Øyvind" w:date="2020-01-15T16:19:00Z"/>
        </w:rPr>
      </w:pPr>
    </w:p>
    <w:tbl>
      <w:tblPr>
        <w:tblStyle w:val="Tabellrutenett"/>
        <w:tblW w:w="0" w:type="auto"/>
        <w:tblLook w:val="04A0" w:firstRow="1" w:lastRow="0" w:firstColumn="1" w:lastColumn="0" w:noHBand="0" w:noVBand="1"/>
        <w:tblPrChange w:id="4367" w:author="Murberg,Øyvind" w:date="2020-01-15T16:23:00Z">
          <w:tblPr>
            <w:tblStyle w:val="Tabellrutenett"/>
            <w:tblW w:w="0" w:type="auto"/>
            <w:tblLook w:val="04A0" w:firstRow="1" w:lastRow="0" w:firstColumn="1" w:lastColumn="0" w:noHBand="0" w:noVBand="1"/>
          </w:tblPr>
        </w:tblPrChange>
      </w:tblPr>
      <w:tblGrid>
        <w:gridCol w:w="2127"/>
        <w:gridCol w:w="1984"/>
        <w:tblGridChange w:id="4368">
          <w:tblGrid>
            <w:gridCol w:w="2127"/>
            <w:gridCol w:w="1984"/>
          </w:tblGrid>
        </w:tblGridChange>
      </w:tblGrid>
      <w:tr w:rsidR="007F4493" w:rsidTr="001D319C">
        <w:trPr>
          <w:ins w:id="4369" w:author="Murberg,Øyvind" w:date="2020-01-15T16:19:00Z"/>
        </w:trPr>
        <w:tc>
          <w:tcPr>
            <w:tcW w:w="2127" w:type="dxa"/>
            <w:tcBorders>
              <w:right w:val="double" w:sz="4" w:space="0" w:color="auto"/>
            </w:tcBorders>
            <w:vAlign w:val="center"/>
            <w:tcPrChange w:id="4370" w:author="Murberg,Øyvind" w:date="2020-01-15T16:23:00Z">
              <w:tcPr>
                <w:tcW w:w="2127" w:type="dxa"/>
                <w:vAlign w:val="center"/>
              </w:tcPr>
            </w:tcPrChange>
          </w:tcPr>
          <w:p w:rsidR="007F4493" w:rsidRDefault="007F4493" w:rsidP="00572085">
            <w:pPr>
              <w:jc w:val="center"/>
              <w:rPr>
                <w:ins w:id="4371" w:author="Murberg,Øyvind" w:date="2020-01-15T16:19:00Z"/>
              </w:rPr>
            </w:pPr>
            <w:ins w:id="4372" w:author="Murberg,Øyvind" w:date="2020-01-15T16:19:00Z">
              <w:r>
                <w:t>CEPT Brief:</w:t>
              </w:r>
            </w:ins>
          </w:p>
        </w:tc>
        <w:tc>
          <w:tcPr>
            <w:tcW w:w="1984" w:type="dxa"/>
            <w:tcBorders>
              <w:top w:val="double" w:sz="4" w:space="0" w:color="auto"/>
              <w:left w:val="double" w:sz="4" w:space="0" w:color="auto"/>
              <w:right w:val="double" w:sz="4" w:space="0" w:color="auto"/>
            </w:tcBorders>
            <w:vAlign w:val="center"/>
            <w:tcPrChange w:id="4373" w:author="Murberg,Øyvind" w:date="2020-01-15T16:23:00Z">
              <w:tcPr>
                <w:tcW w:w="1984" w:type="dxa"/>
                <w:vAlign w:val="center"/>
              </w:tcPr>
            </w:tcPrChange>
          </w:tcPr>
          <w:p w:rsidR="007F4493" w:rsidRPr="001D319C" w:rsidRDefault="001D319C">
            <w:pPr>
              <w:jc w:val="center"/>
              <w:rPr>
                <w:ins w:id="4374" w:author="Murberg,Øyvind" w:date="2020-01-15T16:19:00Z"/>
                <w:b/>
                <w:rPrChange w:id="4375" w:author="Murberg,Øyvind" w:date="2020-01-15T16:22:00Z">
                  <w:rPr>
                    <w:ins w:id="4376" w:author="Murberg,Øyvind" w:date="2020-01-15T16:19:00Z"/>
                  </w:rPr>
                </w:rPrChange>
              </w:rPr>
            </w:pPr>
            <w:ins w:id="4377" w:author="Murberg,Øyvind" w:date="2020-01-15T16:22:00Z">
              <w:r w:rsidRPr="001D319C">
                <w:rPr>
                  <w:b/>
                  <w:rPrChange w:id="4378" w:author="Murberg,Øyvind" w:date="2020-01-15T16:22:00Z">
                    <w:rPr/>
                  </w:rPrChange>
                </w:rPr>
                <w:t xml:space="preserve">Godkjent </w:t>
              </w:r>
            </w:ins>
            <w:ins w:id="4379" w:author="Murberg,Øyvind" w:date="2020-01-15T16:19:00Z">
              <w:r w:rsidR="007F4493" w:rsidRPr="001D319C">
                <w:rPr>
                  <w:b/>
                  <w:rPrChange w:id="4380" w:author="Murberg,Øyvind" w:date="2020-01-15T16:22:00Z">
                    <w:rPr/>
                  </w:rPrChange>
                </w:rPr>
                <w:t>ECP:</w:t>
              </w:r>
            </w:ins>
          </w:p>
        </w:tc>
      </w:tr>
      <w:bookmarkStart w:id="4381" w:name="_MON_1640630155"/>
      <w:bookmarkEnd w:id="4381"/>
      <w:tr w:rsidR="007F4493" w:rsidTr="001D319C">
        <w:trPr>
          <w:ins w:id="4382" w:author="Murberg,Øyvind" w:date="2020-01-15T16:19:00Z"/>
        </w:trPr>
        <w:tc>
          <w:tcPr>
            <w:tcW w:w="2127" w:type="dxa"/>
            <w:tcBorders>
              <w:right w:val="double" w:sz="4" w:space="0" w:color="auto"/>
            </w:tcBorders>
            <w:vAlign w:val="center"/>
            <w:tcPrChange w:id="4383" w:author="Murberg,Øyvind" w:date="2020-01-15T16:23:00Z">
              <w:tcPr>
                <w:tcW w:w="2127" w:type="dxa"/>
                <w:vAlign w:val="center"/>
              </w:tcPr>
            </w:tcPrChange>
          </w:tcPr>
          <w:p w:rsidR="007F4493" w:rsidRDefault="001D319C" w:rsidP="00572085">
            <w:pPr>
              <w:jc w:val="center"/>
              <w:rPr>
                <w:ins w:id="4384" w:author="Murberg,Øyvind" w:date="2020-01-15T16:19:00Z"/>
              </w:rPr>
            </w:pPr>
            <w:ins w:id="4385" w:author="Murberg,Øyvind" w:date="2020-01-15T16:22:00Z">
              <w:r>
                <w:rPr>
                  <w:rFonts w:eastAsiaTheme="minorEastAsia" w:cstheme="minorBidi"/>
                  <w:lang w:eastAsia="da-DK"/>
                </w:rPr>
                <w:object w:dxaOrig="1532" w:dyaOrig="991">
                  <v:shape id="_x0000_i1122" type="#_x0000_t75" style="width:76.6pt;height:49.55pt" o:ole="">
                    <v:imagedata r:id="rId244" o:title=""/>
                  </v:shape>
                  <o:OLEObject Type="Embed" ProgID="Word.Document.12" ShapeID="_x0000_i1122" DrawAspect="Icon" ObjectID="_1644407538" r:id="rId245">
                    <o:FieldCodes>\s</o:FieldCodes>
                  </o:OLEObject>
                </w:object>
              </w:r>
            </w:ins>
          </w:p>
        </w:tc>
        <w:bookmarkStart w:id="4386" w:name="_MON_1640630199"/>
        <w:bookmarkEnd w:id="4386"/>
        <w:tc>
          <w:tcPr>
            <w:tcW w:w="1984" w:type="dxa"/>
            <w:tcBorders>
              <w:left w:val="double" w:sz="4" w:space="0" w:color="auto"/>
              <w:bottom w:val="double" w:sz="4" w:space="0" w:color="auto"/>
              <w:right w:val="double" w:sz="4" w:space="0" w:color="auto"/>
            </w:tcBorders>
            <w:vAlign w:val="center"/>
            <w:tcPrChange w:id="4387" w:author="Murberg,Øyvind" w:date="2020-01-15T16:23:00Z">
              <w:tcPr>
                <w:tcW w:w="1984" w:type="dxa"/>
                <w:vAlign w:val="center"/>
              </w:tcPr>
            </w:tcPrChange>
          </w:tcPr>
          <w:p w:rsidR="007F4493" w:rsidRDefault="001D319C" w:rsidP="00572085">
            <w:pPr>
              <w:jc w:val="center"/>
              <w:rPr>
                <w:ins w:id="4388" w:author="Murberg,Øyvind" w:date="2020-01-15T16:19:00Z"/>
              </w:rPr>
            </w:pPr>
            <w:ins w:id="4389" w:author="Murberg,Øyvind" w:date="2020-01-15T16:22:00Z">
              <w:r>
                <w:rPr>
                  <w:rFonts w:eastAsiaTheme="minorEastAsia" w:cstheme="minorBidi"/>
                  <w:lang w:eastAsia="da-DK"/>
                </w:rPr>
                <w:object w:dxaOrig="1532" w:dyaOrig="991">
                  <v:shape id="_x0000_i1123" type="#_x0000_t75" style="width:76.6pt;height:49.55pt" o:ole="">
                    <v:imagedata r:id="rId246" o:title=""/>
                  </v:shape>
                  <o:OLEObject Type="Embed" ProgID="Word.Document.12" ShapeID="_x0000_i1123" DrawAspect="Icon" ObjectID="_1644407539" r:id="rId247">
                    <o:FieldCodes>\s</o:FieldCodes>
                  </o:OLEObject>
                </w:object>
              </w:r>
            </w:ins>
          </w:p>
        </w:tc>
      </w:tr>
    </w:tbl>
    <w:p w:rsidR="007F4493" w:rsidRDefault="007F4493" w:rsidP="00FC5806"/>
    <w:p w:rsidR="00F52F98" w:rsidRDefault="00F52F98" w:rsidP="00F52F98">
      <w:r>
        <w:rPr>
          <w:b/>
        </w:rPr>
        <w:t>NORWRC-19 #5</w:t>
      </w:r>
      <w:r w:rsidRPr="00945C1B">
        <w:rPr>
          <w:b/>
        </w:rPr>
        <w:t xml:space="preserve"> (</w:t>
      </w:r>
      <w:r>
        <w:rPr>
          <w:b/>
        </w:rPr>
        <w:t>mai 2019</w:t>
      </w:r>
      <w:r w:rsidRPr="00945C1B">
        <w:rPr>
          <w:b/>
        </w:rPr>
        <w:t>)</w:t>
      </w:r>
    </w:p>
    <w:p w:rsidR="00F52F98" w:rsidRDefault="00FC2BE2">
      <w:pPr>
        <w:pStyle w:val="Listeavsnitt"/>
        <w:numPr>
          <w:ilvl w:val="0"/>
          <w:numId w:val="61"/>
        </w:numPr>
      </w:pPr>
      <w:r w:rsidRPr="004D27BD">
        <w:t>Ingen nye innspill.</w:t>
      </w:r>
    </w:p>
    <w:p w:rsidR="004844DB" w:rsidRDefault="004844DB" w:rsidP="00AA360D">
      <w:pPr>
        <w:pStyle w:val="Default"/>
      </w:pPr>
    </w:p>
    <w:p w:rsidR="004D27BD" w:rsidRPr="004D27BD" w:rsidRDefault="004D27BD" w:rsidP="004D27BD">
      <w:r w:rsidRPr="004D27BD">
        <w:rPr>
          <w:b/>
        </w:rPr>
        <w:t>NORWRC-19 #4 (september 2018)</w:t>
      </w:r>
    </w:p>
    <w:p w:rsidR="004D27BD" w:rsidRPr="004D27BD" w:rsidRDefault="004D27BD" w:rsidP="004D27BD">
      <w:pPr>
        <w:pStyle w:val="Listeavsnitt"/>
        <w:numPr>
          <w:ilvl w:val="0"/>
          <w:numId w:val="52"/>
        </w:numPr>
      </w:pPr>
      <w:r w:rsidRPr="004D27BD">
        <w:t>Ingen nye innspill.</w:t>
      </w:r>
    </w:p>
    <w:p w:rsidR="008435D1" w:rsidRDefault="008435D1" w:rsidP="00AA360D">
      <w:pPr>
        <w:pStyle w:val="Default"/>
      </w:pPr>
    </w:p>
    <w:p w:rsidR="008D0AD2" w:rsidRDefault="008D0AD2" w:rsidP="008D0AD2">
      <w:r>
        <w:rPr>
          <w:b/>
        </w:rPr>
        <w:t>NORWRC-19 #3 (mars 2018)</w:t>
      </w:r>
    </w:p>
    <w:p w:rsidR="008D0AD2" w:rsidRDefault="00DF7B6D" w:rsidP="008435D1">
      <w:pPr>
        <w:pStyle w:val="Listeavsnitt"/>
        <w:numPr>
          <w:ilvl w:val="0"/>
          <w:numId w:val="43"/>
        </w:numPr>
      </w:pPr>
      <w:r>
        <w:t>NRK poengterte at de både over og under disse båndene har viktig PMSE kommunikasjon for produksjoner.</w:t>
      </w:r>
    </w:p>
    <w:p w:rsidR="008D0AD2" w:rsidRDefault="008D0AD2" w:rsidP="008D0AD2"/>
    <w:p w:rsidR="0034603D" w:rsidRDefault="0034603D" w:rsidP="0034603D">
      <w:r>
        <w:rPr>
          <w:b/>
        </w:rPr>
        <w:t>NORWRC-19 #2 (september 2017)</w:t>
      </w:r>
    </w:p>
    <w:p w:rsidR="0034603D" w:rsidRDefault="00D55955" w:rsidP="00E62747">
      <w:pPr>
        <w:pStyle w:val="Listeavsnitt"/>
        <w:numPr>
          <w:ilvl w:val="0"/>
          <w:numId w:val="26"/>
        </w:numPr>
      </w:pPr>
      <w:r>
        <w:t>Inmarsat opplyste om at satellitt ble</w:t>
      </w:r>
      <w:r w:rsidR="002F5528">
        <w:t xml:space="preserve"> skutt opp i juni og i posisjon.</w:t>
      </w:r>
      <w:r>
        <w:t xml:space="preserve"> CGC nettverket blir rullet ut og system i drift i løpet av noen måneder. Inmarsat mener at Norge bør ha et standpunkt på dette, og at </w:t>
      </w:r>
      <w:r w:rsidR="00694719">
        <w:t>Nkom bør vudere å endre standpunkt til</w:t>
      </w:r>
      <w:r>
        <w:t>: «</w:t>
      </w:r>
      <w:r w:rsidRPr="001414D1">
        <w:rPr>
          <w:color w:val="FF0000"/>
        </w:rPr>
        <w:t>Norge støtter de pågående studiene og vil motsette seg regulatoriske endringer i RR som fører til videre restriksjoner på MSS i disse båndene.</w:t>
      </w:r>
      <w:r>
        <w:t>». Inmarsat har tillatelse til 12 bakkestasjoner i Norge og tillatelse til bruk om bord på fly. For datakommunikasjon om bord fly.</w:t>
      </w:r>
      <w:r w:rsidR="005C4A31">
        <w:t xml:space="preserve"> Prioritet bør vurderes.</w:t>
      </w:r>
    </w:p>
    <w:p w:rsidR="00D55955" w:rsidRDefault="00D55955" w:rsidP="00E62747">
      <w:pPr>
        <w:pStyle w:val="Listeavsnitt"/>
        <w:numPr>
          <w:ilvl w:val="0"/>
          <w:numId w:val="26"/>
        </w:numPr>
      </w:pPr>
      <w:r>
        <w:t>EU Decision (2008/626/EC) som binder EU-landene til å gi MSS prioritert i båndet.</w:t>
      </w:r>
      <w:r w:rsidR="005C4A31">
        <w:t xml:space="preserve"> EØS-landene har ikke tatt inn denne i EØS-avtalen.</w:t>
      </w:r>
    </w:p>
    <w:p w:rsidR="005C4A31" w:rsidRDefault="005C4A31" w:rsidP="00E62747">
      <w:pPr>
        <w:pStyle w:val="Listeavsnitt"/>
        <w:numPr>
          <w:ilvl w:val="0"/>
          <w:numId w:val="26"/>
        </w:numPr>
      </w:pPr>
      <w:r>
        <w:t>ECC Decision på området.</w:t>
      </w:r>
    </w:p>
    <w:p w:rsidR="0034603D" w:rsidRDefault="0034603D" w:rsidP="00145C5F"/>
    <w:p w:rsidR="00145C5F" w:rsidRDefault="00145C5F" w:rsidP="00145C5F">
      <w:r>
        <w:rPr>
          <w:b/>
        </w:rPr>
        <w:t>NORWRC-19 #1 (mars 2017)</w:t>
      </w:r>
    </w:p>
    <w:p w:rsidR="00145C5F" w:rsidRDefault="00620FA4" w:rsidP="00E62747">
      <w:pPr>
        <w:pStyle w:val="Listeavsnitt"/>
        <w:numPr>
          <w:ilvl w:val="0"/>
          <w:numId w:val="25"/>
        </w:numPr>
      </w:pPr>
      <w:r w:rsidRPr="00620FA4">
        <w:t>For Inmarsat er dette punktet veldig viktig. De anvender båndet 1980- 1995 MHz og 2170-2185 MHz til MSS. Det</w:t>
      </w:r>
      <w:r>
        <w:t>te</w:t>
      </w:r>
      <w:r w:rsidRPr="00620FA4">
        <w:t xml:space="preserve"> er ECC Decission (06)09. Det får ikke skje noen endringer regulatorisk i dette båndet.</w:t>
      </w:r>
    </w:p>
    <w:p w:rsidR="00145C5F" w:rsidRDefault="00145C5F" w:rsidP="00145C5F"/>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8"/>
        <w:gridCol w:w="3501"/>
        <w:gridCol w:w="2077"/>
        <w:tblGridChange w:id="4390">
          <w:tblGrid>
            <w:gridCol w:w="3518"/>
            <w:gridCol w:w="3501"/>
            <w:gridCol w:w="2077"/>
          </w:tblGrid>
        </w:tblGridChange>
      </w:tblGrid>
      <w:tr w:rsidR="00B01342" w:rsidRPr="00C23B9B" w:rsidTr="00BD11E2">
        <w:trPr>
          <w:cnfStyle w:val="100000000000" w:firstRow="1" w:lastRow="0" w:firstColumn="0" w:lastColumn="0" w:oddVBand="0" w:evenVBand="0" w:oddHBand="0" w:evenHBand="0" w:firstRowFirstColumn="0" w:firstRowLastColumn="0" w:lastRowFirstColumn="0" w:lastRowLastColumn="0"/>
        </w:trPr>
        <w:tc>
          <w:tcPr>
            <w:tcW w:w="3518" w:type="dxa"/>
            <w:tcBorders>
              <w:top w:val="single" w:sz="18" w:space="0" w:color="073E87" w:themeColor="text2"/>
              <w:left w:val="single" w:sz="18" w:space="0" w:color="073E87" w:themeColor="text2"/>
            </w:tcBorders>
            <w:shd w:val="clear" w:color="auto" w:fill="073E87" w:themeFill="text2"/>
          </w:tcPr>
          <w:p w:rsidR="00B01342" w:rsidRPr="00B01342" w:rsidRDefault="00B01342" w:rsidP="00B01342">
            <w:pPr>
              <w:rPr>
                <w:b/>
                <w:color w:val="FFFFFF" w:themeColor="background1"/>
              </w:rPr>
            </w:pPr>
            <w:r>
              <w:rPr>
                <w:b/>
                <w:color w:val="FFFFFF" w:themeColor="background1"/>
              </w:rPr>
              <w:t>AI 9</w:t>
            </w:r>
            <w:r w:rsidR="00F21076">
              <w:rPr>
                <w:b/>
                <w:color w:val="FFFFFF" w:themeColor="background1"/>
              </w:rPr>
              <w:t>.1</w:t>
            </w:r>
            <w:r>
              <w:rPr>
                <w:b/>
                <w:color w:val="FFFFFF" w:themeColor="background1"/>
              </w:rPr>
              <w:t xml:space="preserve"> – Issue 9.1.1</w:t>
            </w:r>
          </w:p>
        </w:tc>
        <w:tc>
          <w:tcPr>
            <w:tcW w:w="3501"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77"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BD11E2">
        <w:tc>
          <w:tcPr>
            <w:tcW w:w="7019"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77" w:type="dxa"/>
            <w:tcBorders>
              <w:top w:val="single" w:sz="18" w:space="0" w:color="073E87" w:themeColor="text2"/>
              <w:right w:val="single" w:sz="18" w:space="0" w:color="073E87" w:themeColor="text2"/>
            </w:tcBorders>
            <w:shd w:val="clear" w:color="auto" w:fill="073E87" w:themeFill="text2"/>
          </w:tcPr>
          <w:p w:rsidR="00265A68" w:rsidRPr="0048546A" w:rsidRDefault="00CE4F01" w:rsidP="000537FB">
            <w:pPr>
              <w:jc w:val="center"/>
              <w:rPr>
                <w:b/>
                <w:color w:val="FFFFFF" w:themeColor="background1"/>
              </w:rPr>
            </w:pPr>
            <w:r>
              <w:rPr>
                <w:b/>
                <w:color w:val="FFFFFF" w:themeColor="background1"/>
              </w:rPr>
              <w:t>MEDIUM</w:t>
            </w:r>
          </w:p>
        </w:tc>
      </w:tr>
      <w:tr w:rsidR="00265A68" w:rsidTr="00BD11E2">
        <w:tc>
          <w:tcPr>
            <w:tcW w:w="9096" w:type="dxa"/>
            <w:gridSpan w:val="3"/>
          </w:tcPr>
          <w:p w:rsidR="00265A68" w:rsidRDefault="00CE4F01" w:rsidP="00C177A6">
            <w:r>
              <w:t>Inmarsat har tillatelse til 12 CGC bakkestasjoner i Norge og tillatelse til bruk om bord på fly. For datakommunikasjon om bord fly.</w:t>
            </w:r>
          </w:p>
        </w:tc>
      </w:tr>
      <w:tr w:rsidR="00265A68" w:rsidRPr="00C23B9B" w:rsidTr="00BD11E2">
        <w:tc>
          <w:tcPr>
            <w:tcW w:w="9096" w:type="dxa"/>
            <w:gridSpan w:val="3"/>
            <w:shd w:val="clear" w:color="auto" w:fill="D9D9D9" w:themeFill="background1" w:themeFillShade="D9"/>
          </w:tcPr>
          <w:p w:rsidR="00265A68" w:rsidRPr="00C23B9B" w:rsidRDefault="00265A68" w:rsidP="00C177A6">
            <w:pPr>
              <w:rPr>
                <w:b/>
                <w:color w:val="073E87" w:themeColor="text2"/>
              </w:rPr>
            </w:pPr>
            <w:r w:rsidRPr="00C23B9B">
              <w:rPr>
                <w:b/>
                <w:color w:val="073E87" w:themeColor="text2"/>
              </w:rPr>
              <w:t>Foreløpig norsk standpunkt</w:t>
            </w:r>
          </w:p>
        </w:tc>
      </w:tr>
      <w:tr w:rsidR="00265A68" w:rsidTr="00BD11E2">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4391" w:author="Murberg,Øyvind" w:date="2020-01-15T16:26: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4392" w:author="Murberg,Øyvind" w:date="2020-01-15T16:26:00Z">
              <w:tcPr>
                <w:tcW w:w="9335" w:type="dxa"/>
                <w:gridSpan w:val="3"/>
                <w:tcBorders>
                  <w:bottom w:val="single" w:sz="18" w:space="0" w:color="073E87" w:themeColor="text2"/>
                </w:tcBorders>
              </w:tcPr>
            </w:tcPrChange>
          </w:tcPr>
          <w:p w:rsidR="00265A68" w:rsidRPr="00A00213" w:rsidRDefault="000537FB" w:rsidP="00CE4F01">
            <w:r w:rsidRPr="00A00213">
              <w:t xml:space="preserve">Norge </w:t>
            </w:r>
            <w:r w:rsidR="00CE4F01">
              <w:t>støtter foreløpig CEPT standpunkt for dette agendapunkt.</w:t>
            </w:r>
          </w:p>
        </w:tc>
      </w:tr>
      <w:tr w:rsidR="00BD11E2" w:rsidRPr="00D075CE" w:rsidTr="00572085">
        <w:trPr>
          <w:ins w:id="4393" w:author="Murberg,Øyvind" w:date="2020-01-15T16:26:00Z"/>
        </w:trPr>
        <w:tc>
          <w:tcPr>
            <w:tcW w:w="9096" w:type="dxa"/>
            <w:gridSpan w:val="3"/>
            <w:tcBorders>
              <w:top w:val="single" w:sz="4" w:space="0" w:color="auto"/>
            </w:tcBorders>
            <w:shd w:val="clear" w:color="auto" w:fill="D9D9D9" w:themeFill="background1" w:themeFillShade="D9"/>
          </w:tcPr>
          <w:p w:rsidR="00BD11E2" w:rsidRPr="00D075CE" w:rsidRDefault="00BD11E2" w:rsidP="00572085">
            <w:pPr>
              <w:rPr>
                <w:ins w:id="4394" w:author="Murberg,Øyvind" w:date="2020-01-15T16:26:00Z"/>
                <w:b/>
                <w:color w:val="073E87" w:themeColor="text2"/>
              </w:rPr>
            </w:pPr>
            <w:ins w:id="4395" w:author="Murberg,Øyvind" w:date="2020-01-15T16:26:00Z">
              <w:r w:rsidRPr="00D075CE">
                <w:rPr>
                  <w:b/>
                  <w:color w:val="073E87" w:themeColor="text2"/>
                </w:rPr>
                <w:t>Resultatet fra WRC-19</w:t>
              </w:r>
            </w:ins>
          </w:p>
        </w:tc>
      </w:tr>
      <w:tr w:rsidR="00BD11E2" w:rsidTr="00572085">
        <w:trPr>
          <w:ins w:id="4396" w:author="Murberg,Øyvind" w:date="2020-01-15T16:26:00Z"/>
        </w:trPr>
        <w:tc>
          <w:tcPr>
            <w:tcW w:w="9096" w:type="dxa"/>
            <w:gridSpan w:val="3"/>
          </w:tcPr>
          <w:p w:rsidR="00BD11E2" w:rsidRDefault="00BD11E2" w:rsidP="008C66B3">
            <w:pPr>
              <w:rPr>
                <w:ins w:id="4397" w:author="Murberg,Øyvind" w:date="2020-01-15T16:27:00Z"/>
              </w:rPr>
            </w:pPr>
            <w:ins w:id="4398" w:author="Murberg,Øyvind" w:date="2020-01-15T16:27:00Z">
              <w:r>
                <w:t xml:space="preserve">Enighet om en ny versjon av ITU-R Resolution </w:t>
              </w:r>
              <w:r w:rsidRPr="00BD11E2">
                <w:rPr>
                  <w:b/>
                  <w:rPrChange w:id="4399" w:author="Murberg,Øyvind" w:date="2020-01-15T16:27:00Z">
                    <w:rPr/>
                  </w:rPrChange>
                </w:rPr>
                <w:t>212</w:t>
              </w:r>
              <w:r>
                <w:t>.</w:t>
              </w:r>
            </w:ins>
            <w:ins w:id="4400" w:author="Murberg,Øyvind" w:date="2020-01-17T13:13:00Z">
              <w:r w:rsidR="008C66B3">
                <w:t xml:space="preserve"> </w:t>
              </w:r>
            </w:ins>
            <w:ins w:id="4401" w:author="Murberg,Øyvind" w:date="2020-01-17T13:14:00Z">
              <w:r w:rsidR="008C66B3">
                <w:t>Det er blant annet lagt til et Annex «Guidance on the implementation of technical and operational measures to facilitate coexistence between terrestrial and satellite components of IMT in the frequency bands 1 980-2 010 MHz and 2 170-2 200 MHz», med enkelte retningslinjer på tiltak som kan gjøres.</w:t>
              </w:r>
            </w:ins>
          </w:p>
          <w:p w:rsidR="00BD11E2" w:rsidRDefault="00BD11E2" w:rsidP="00572085">
            <w:pPr>
              <w:rPr>
                <w:ins w:id="4402" w:author="Murberg,Øyvind" w:date="2020-01-17T13:13:00Z"/>
              </w:rPr>
            </w:pPr>
          </w:p>
          <w:p w:rsidR="008C66B3" w:rsidRDefault="008C66B3" w:rsidP="00572085">
            <w:pPr>
              <w:rPr>
                <w:ins w:id="4403" w:author="Murberg,Øyvind" w:date="2020-01-15T16:27:00Z"/>
              </w:rPr>
            </w:pPr>
            <w:ins w:id="4404" w:author="Murberg,Øyvind" w:date="2020-01-17T13:13:00Z">
              <w:r>
                <w:object w:dxaOrig="1532" w:dyaOrig="991">
                  <v:shape id="_x0000_i1124" type="#_x0000_t75" style="width:76.6pt;height:49.55pt" o:ole="">
                    <v:imagedata r:id="rId248" o:title=""/>
                  </v:shape>
                  <o:OLEObject Type="Embed" ProgID="AcroExch.Document.DC" ShapeID="_x0000_i1124" DrawAspect="Icon" ObjectID="_1644407540" r:id="rId249"/>
                </w:object>
              </w:r>
            </w:ins>
          </w:p>
          <w:p w:rsidR="00BD11E2" w:rsidRPr="00403501" w:rsidRDefault="00BD11E2" w:rsidP="00572085">
            <w:pPr>
              <w:rPr>
                <w:ins w:id="4405" w:author="Murberg,Øyvind" w:date="2020-01-15T16:26:00Z"/>
              </w:rPr>
            </w:pPr>
          </w:p>
        </w:tc>
      </w:tr>
    </w:tbl>
    <w:p w:rsidR="00B14BE8" w:rsidRDefault="00B14BE8" w:rsidP="00145C5F"/>
    <w:p w:rsidR="00CA323A" w:rsidRPr="00E56554" w:rsidRDefault="00CA323A" w:rsidP="00D20AA3">
      <w:pPr>
        <w:rPr>
          <w:b/>
          <w:u w:val="single"/>
        </w:rPr>
      </w:pPr>
      <w:r w:rsidRPr="00E56554">
        <w:rPr>
          <w:b/>
          <w:u w:val="single"/>
        </w:rPr>
        <w:t>Innspill fra aktører</w:t>
      </w:r>
    </w:p>
    <w:tbl>
      <w:tblPr>
        <w:tblStyle w:val="PTTabel"/>
        <w:tblW w:w="0" w:type="auto"/>
        <w:tblLook w:val="04A0" w:firstRow="1" w:lastRow="0" w:firstColumn="1" w:lastColumn="0" w:noHBand="0" w:noVBand="1"/>
      </w:tblPr>
      <w:tblGrid>
        <w:gridCol w:w="6345"/>
        <w:gridCol w:w="2768"/>
      </w:tblGrid>
      <w:tr w:rsidR="00D20AA3" w:rsidTr="00794876">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20AA3" w:rsidRPr="00D47896" w:rsidRDefault="00D20AA3" w:rsidP="00794876">
            <w:pPr>
              <w:rPr>
                <w:b/>
              </w:rPr>
            </w:pPr>
            <w:r>
              <w:rPr>
                <w:b/>
              </w:rPr>
              <w:t>Inmarsat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20AA3" w:rsidRDefault="00961A63" w:rsidP="00794876">
            <w:r w:rsidRPr="004D27BD">
              <w:t>Dato: 21.8.2018</w:t>
            </w:r>
          </w:p>
        </w:tc>
      </w:tr>
      <w:tr w:rsidR="00D20AA3" w:rsidTr="00794876">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B80243" w:rsidRPr="00CE1BDB" w:rsidRDefault="00B80243" w:rsidP="00B80243">
            <w:r w:rsidRPr="00CE1BDB">
              <w:t xml:space="preserve">Inmarsat </w:t>
            </w:r>
            <w:r>
              <w:t>har skutt opp</w:t>
            </w:r>
            <w:r w:rsidRPr="00CE1BDB">
              <w:t xml:space="preserve"> en satellitt som operer</w:t>
            </w:r>
            <w:r>
              <w:t>er</w:t>
            </w:r>
            <w:r w:rsidRPr="00CE1BDB">
              <w:t xml:space="preserve"> i frekvensbåndene 1980-2010 MHz og 2170-2200 MHz. Inmarsat mener at disse båndene må forbli forbeholdt til MSS, og at det er viktig å forsikre at en mulig implementering av terrestriel IMT i disse båndene ikke ødelegger for bruk av satellitter.</w:t>
            </w:r>
          </w:p>
          <w:p w:rsidR="00B80243" w:rsidRPr="00CE1BDB" w:rsidRDefault="00B80243" w:rsidP="00B80243"/>
          <w:p w:rsidR="00B80243" w:rsidRPr="00D70442" w:rsidRDefault="00B80243" w:rsidP="00B80243">
            <w:r w:rsidRPr="00CE1BDB">
              <w:t>Inmarsat deltar i kompatibilitetsstudiene for disse båndene. Selv om disse studiene fremdeles pågår, så er det sannsynlig at en form for regulatoriske begrensninger for bruk av IMT basestasjoner vil bli nødvendig for å unngå interferens inn i MSS opplinker.</w:t>
            </w:r>
            <w:r>
              <w:t xml:space="preserve">  </w:t>
            </w:r>
          </w:p>
          <w:p w:rsidR="00B80243" w:rsidRDefault="00B80243" w:rsidP="00B80243"/>
          <w:p w:rsidR="00D20AA3" w:rsidRPr="00EA7727" w:rsidRDefault="00961A63" w:rsidP="00B80243">
            <w:r>
              <w:t>Inmarsat foreslår at det foreløpige norsk standpunktet skal være: "</w:t>
            </w:r>
            <w:r w:rsidRPr="00587042">
              <w:t>Norge støtter de pågående studiene</w:t>
            </w:r>
            <w:r>
              <w:t>, støtter forslag om å begrense utstrålingen fra jordbunden IMT i båndet 1980-2010 MHz for å beskytte MSS opplinker</w:t>
            </w:r>
            <w:r w:rsidRPr="00587042">
              <w:t xml:space="preserve"> og vil motsette seg regulatoriske endringer i RR som fører til videre restriksjoner på MSS i disse båndene</w:t>
            </w:r>
            <w:r>
              <w:t>", og at dette agendapunktet får høy norsk prioritet.</w:t>
            </w:r>
          </w:p>
        </w:tc>
      </w:tr>
    </w:tbl>
    <w:p w:rsidR="004A7BA8" w:rsidRDefault="004A7BA8" w:rsidP="004A7BA8"/>
    <w:tbl>
      <w:tblPr>
        <w:tblStyle w:val="PTTabel"/>
        <w:tblW w:w="9351"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Pr>
      <w:tblGrid>
        <w:gridCol w:w="6373"/>
        <w:gridCol w:w="2978"/>
      </w:tblGrid>
      <w:tr w:rsidR="0095031E" w:rsidRPr="0095031E" w:rsidTr="0095031E">
        <w:trPr>
          <w:cnfStyle w:val="100000000000" w:firstRow="1" w:lastRow="0" w:firstColumn="0" w:lastColumn="0" w:oddVBand="0" w:evenVBand="0" w:oddHBand="0" w:evenHBand="0" w:firstRowFirstColumn="0" w:firstRowLastColumn="0" w:lastRowFirstColumn="0" w:lastRowLastColumn="0"/>
        </w:trPr>
        <w:tc>
          <w:tcPr>
            <w:tcW w:w="637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4A7BA8" w:rsidRPr="0095031E" w:rsidRDefault="004A7BA8" w:rsidP="00605B53">
            <w:pPr>
              <w:rPr>
                <w:b/>
              </w:rPr>
            </w:pPr>
            <w:r w:rsidRPr="0095031E">
              <w:rPr>
                <w:b/>
              </w:rPr>
              <w:t>Telia Company</w:t>
            </w:r>
          </w:p>
        </w:tc>
        <w:tc>
          <w:tcPr>
            <w:tcW w:w="297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4A7BA8" w:rsidRPr="0095031E" w:rsidRDefault="004A7BA8" w:rsidP="00605B53">
            <w:r w:rsidRPr="0095031E">
              <w:t>Dato: 13.9.2017</w:t>
            </w:r>
          </w:p>
        </w:tc>
      </w:tr>
      <w:tr w:rsidR="0095031E" w:rsidRPr="0095031E" w:rsidTr="0095031E">
        <w:tc>
          <w:tcPr>
            <w:tcW w:w="9351" w:type="dxa"/>
            <w:gridSpan w:val="2"/>
            <w:tcBorders>
              <w:top w:val="single" w:sz="2" w:space="0" w:color="D9D9D9" w:themeColor="background1" w:themeShade="D9"/>
            </w:tcBorders>
          </w:tcPr>
          <w:p w:rsidR="004A7BA8" w:rsidRPr="0095031E" w:rsidRDefault="004A7BA8" w:rsidP="004A7BA8">
            <w:r w:rsidRPr="0095031E">
              <w:rPr>
                <w:lang w:val="en-US"/>
              </w:rPr>
              <w:t xml:space="preserve">Support for co-existence usage of the terrestrial components of IMT (MS) and the satellite component in 1980-2010 MHz &amp; 2170-2200 MHz. </w:t>
            </w:r>
            <w:r w:rsidRPr="0095031E">
              <w:t>No support for band segmentation in the concerned band.</w:t>
            </w:r>
          </w:p>
        </w:tc>
      </w:tr>
    </w:tbl>
    <w:p w:rsidR="00A40774" w:rsidRDefault="00A40774">
      <w:pPr>
        <w:spacing w:after="200" w:line="276" w:lineRule="auto"/>
        <w:rPr>
          <w:b/>
          <w:bCs/>
          <w:sz w:val="26"/>
          <w:szCs w:val="26"/>
        </w:rPr>
      </w:pPr>
      <w:r>
        <w:br w:type="page"/>
      </w:r>
    </w:p>
    <w:p w:rsidR="00A40774" w:rsidRDefault="00A40774" w:rsidP="00A40774">
      <w:pPr>
        <w:pStyle w:val="Overskrift2"/>
        <w:rPr>
          <w:i/>
        </w:rPr>
      </w:pPr>
      <w:bookmarkStart w:id="4406" w:name="_Toc33789808"/>
      <w:r w:rsidRPr="00064D6B">
        <w:t>AI 9</w:t>
      </w:r>
      <w:r w:rsidR="00F21076" w:rsidRPr="00064D6B">
        <w:t>.1</w:t>
      </w:r>
      <w:r w:rsidRPr="00064D6B">
        <w:t xml:space="preserve"> - Issue 9.1.2</w:t>
      </w:r>
      <w:r w:rsidR="00D53B26" w:rsidRPr="00064D6B">
        <w:t xml:space="preserve"> – Kompatibilitet mellom BSS (sound) og IMT i 1452-1492 MHz</w:t>
      </w:r>
      <w:bookmarkEnd w:id="4406"/>
    </w:p>
    <w:p w:rsidR="00A40774" w:rsidRPr="00965C16" w:rsidRDefault="00A40774" w:rsidP="00A40774">
      <w:pPr>
        <w:rPr>
          <w:i/>
        </w:rPr>
      </w:pPr>
      <w:r w:rsidRPr="00965C16">
        <w:rPr>
          <w:i/>
        </w:rPr>
        <w:t>9.1.2</w:t>
      </w:r>
      <w:r w:rsidRPr="00965C16">
        <w:rPr>
          <w:i/>
        </w:rPr>
        <w:tab/>
      </w:r>
      <w:hyperlink r:id="rId250" w:history="1">
        <w:r w:rsidRPr="00965C16">
          <w:rPr>
            <w:rStyle w:val="Hyperkobling"/>
            <w:i/>
          </w:rPr>
          <w:t>Resolution 761 [COM4/7] (WRC-15)</w:t>
        </w:r>
      </w:hyperlink>
      <w:r w:rsidRPr="00965C16">
        <w:rPr>
          <w:i/>
        </w:rPr>
        <w:t xml:space="preserve"> - Compatibility of International Mobile Telecommunications and broadcasting-satellite service (sound) in the frequency band 1 452-1 492 MHz in Regions 1 and 3</w:t>
      </w:r>
    </w:p>
    <w:p w:rsidR="00A40774" w:rsidRPr="00965C16" w:rsidRDefault="00A40774" w:rsidP="00A40774">
      <w:pPr>
        <w:ind w:left="1440"/>
        <w:rPr>
          <w:i/>
        </w:rPr>
      </w:pPr>
    </w:p>
    <w:p w:rsidR="009A2602" w:rsidRDefault="009A2602" w:rsidP="009A2602">
      <w:r w:rsidRPr="00A23EF6">
        <w:rPr>
          <w:b/>
        </w:rPr>
        <w:t>CEPT ansvar:</w:t>
      </w:r>
      <w:r w:rsidR="00217BC4">
        <w:t xml:space="preserve"> PT 1</w:t>
      </w:r>
    </w:p>
    <w:p w:rsidR="009A2602" w:rsidRDefault="009A2602" w:rsidP="00A40774">
      <w:pPr>
        <w:rPr>
          <w:b/>
        </w:rPr>
      </w:pPr>
    </w:p>
    <w:p w:rsidR="00A40774" w:rsidRPr="00B10BFB" w:rsidRDefault="00A40774" w:rsidP="00A40774">
      <w:pPr>
        <w:rPr>
          <w:b/>
        </w:rPr>
      </w:pPr>
      <w:r w:rsidRPr="00B10BFB">
        <w:rPr>
          <w:b/>
        </w:rPr>
        <w:t>Om agendapunktet</w:t>
      </w:r>
    </w:p>
    <w:p w:rsidR="00A40774" w:rsidRDefault="00A40774" w:rsidP="00A40774">
      <w:r>
        <w:t>Kompatibilitet mellom BSS (sound) og IMT i 1452-1492 MHz i Region 1 og Region 3. Se på om det er behov for regulatoriske endringer for å sikre en sameksistens.</w:t>
      </w:r>
    </w:p>
    <w:p w:rsidR="00A40774" w:rsidRDefault="00A40774" w:rsidP="00A40774"/>
    <w:p w:rsidR="00A723E5" w:rsidRPr="004222E6" w:rsidRDefault="00A723E5" w:rsidP="00A723E5">
      <w:pPr>
        <w:rPr>
          <w:b/>
        </w:rPr>
      </w:pPr>
      <w:r w:rsidRPr="002456C2">
        <w:rPr>
          <w:b/>
        </w:rPr>
        <w:t xml:space="preserve">CPM </w:t>
      </w:r>
      <w:r w:rsidR="00D055D2">
        <w:rPr>
          <w:b/>
        </w:rPr>
        <w:t xml:space="preserve">Report </w:t>
      </w:r>
      <w:r w:rsidRPr="002456C2">
        <w:rPr>
          <w:b/>
        </w:rPr>
        <w:t xml:space="preserve">til </w:t>
      </w:r>
      <w:r w:rsidR="00D055D2">
        <w:rPr>
          <w:b/>
        </w:rPr>
        <w:t>WRC-19</w:t>
      </w:r>
    </w:p>
    <w:p w:rsidR="00A723E5" w:rsidRPr="00ED0846" w:rsidRDefault="00ED0846" w:rsidP="00ED0846">
      <w:r w:rsidRPr="002456C2">
        <w:rPr>
          <w:b/>
        </w:rPr>
        <w:t>Possible action 1</w:t>
      </w:r>
      <w:r w:rsidRPr="003F3FFD">
        <w:t>:</w:t>
      </w:r>
      <w:r>
        <w:t xml:space="preserve"> </w:t>
      </w:r>
      <w:r w:rsidRPr="002456C2">
        <w:rPr>
          <w:u w:val="single"/>
        </w:rPr>
        <w:t>NOC</w:t>
      </w:r>
    </w:p>
    <w:p w:rsidR="00187AF7" w:rsidRDefault="00ED0846" w:rsidP="00A723E5">
      <w:r w:rsidRPr="002456C2">
        <w:rPr>
          <w:b/>
        </w:rPr>
        <w:t>Possible action 2</w:t>
      </w:r>
      <w:r w:rsidRPr="003F3FFD">
        <w:t>:</w:t>
      </w:r>
      <w:r>
        <w:t xml:space="preserve"> </w:t>
      </w:r>
      <w:r w:rsidR="00D00952">
        <w:t>Ingen endring i RR for de landene hvor båndet ikke er identifisert for IMT.</w:t>
      </w:r>
    </w:p>
    <w:p w:rsidR="00D00952" w:rsidRDefault="0065156B" w:rsidP="00A723E5">
      <w:r w:rsidRPr="002456C2">
        <w:rPr>
          <w:b/>
        </w:rPr>
        <w:t>Possible action 3</w:t>
      </w:r>
      <w:r w:rsidRPr="0065156B">
        <w:t>:</w:t>
      </w:r>
      <w:r>
        <w:t xml:space="preserve"> </w:t>
      </w:r>
      <w:r w:rsidR="00793966">
        <w:t xml:space="preserve">Ingen endring i RR for beskyttelsen av BSS (sound), </w:t>
      </w:r>
      <w:r w:rsidR="00793966" w:rsidRPr="00793966">
        <w:t>fastsette pfd-grenser for beskyttelse av IMT i region 1 og 3</w:t>
      </w:r>
      <w:r w:rsidR="00793966">
        <w:t>.</w:t>
      </w:r>
      <w:r w:rsidR="004D71E9">
        <w:t xml:space="preserve"> Gjelder alle land som anvdender båndet til IMT.</w:t>
      </w:r>
    </w:p>
    <w:p w:rsidR="004D71E9" w:rsidRDefault="004D71E9" w:rsidP="00A723E5">
      <w:r>
        <w:rPr>
          <w:b/>
        </w:rPr>
        <w:t>Possible action 4</w:t>
      </w:r>
      <w:r w:rsidRPr="0065156B">
        <w:t>:</w:t>
      </w:r>
      <w:r>
        <w:t xml:space="preserve"> Ingen endring i RR for beskyttelsen av BSS (sound), </w:t>
      </w:r>
      <w:r w:rsidRPr="00793966">
        <w:t>fastsette pfd-grenser for beskyttelse av IMT i region 1 og 3</w:t>
      </w:r>
      <w:r>
        <w:t>. Gjelder kun land der båndet er identifisert for IMT.</w:t>
      </w:r>
    </w:p>
    <w:p w:rsidR="00793966" w:rsidRDefault="00793966" w:rsidP="00793966">
      <w:r w:rsidRPr="002456C2">
        <w:rPr>
          <w:b/>
        </w:rPr>
        <w:t xml:space="preserve">Possible action </w:t>
      </w:r>
      <w:r w:rsidR="004D71E9">
        <w:rPr>
          <w:b/>
        </w:rPr>
        <w:t>5</w:t>
      </w:r>
      <w:r w:rsidRPr="0065156B">
        <w:t>:</w:t>
      </w:r>
      <w:r>
        <w:t xml:space="preserve"> Ingen endringer i RR </w:t>
      </w:r>
      <w:r w:rsidRPr="00793966">
        <w:t>for beskyttelse av IMT</w:t>
      </w:r>
      <w:r>
        <w:t xml:space="preserve">, </w:t>
      </w:r>
      <w:r w:rsidRPr="00793966">
        <w:t>fastsette pfd-gre</w:t>
      </w:r>
      <w:r>
        <w:t>nser for beskyttelse av BSS (sound</w:t>
      </w:r>
      <w:r w:rsidRPr="00793966">
        <w:t>) i region 1 og 3</w:t>
      </w:r>
      <w:r>
        <w:t>.</w:t>
      </w:r>
    </w:p>
    <w:p w:rsidR="00793966" w:rsidRDefault="00793966" w:rsidP="00793966">
      <w:r w:rsidRPr="002456C2">
        <w:rPr>
          <w:b/>
        </w:rPr>
        <w:t xml:space="preserve">Possible action </w:t>
      </w:r>
      <w:r w:rsidR="004D71E9">
        <w:rPr>
          <w:b/>
        </w:rPr>
        <w:t>6</w:t>
      </w:r>
      <w:r w:rsidRPr="0065156B">
        <w:t>:</w:t>
      </w:r>
      <w:r>
        <w:t xml:space="preserve"> </w:t>
      </w:r>
      <w:r w:rsidR="004D71E9">
        <w:t>Fastsette pfd-grenser for beskyttelse av både IMT og BSS (sound) i Region 1 og 3.</w:t>
      </w:r>
    </w:p>
    <w:p w:rsidR="00793966" w:rsidRDefault="00793966" w:rsidP="00793966">
      <w:r w:rsidRPr="002456C2">
        <w:rPr>
          <w:b/>
        </w:rPr>
        <w:t xml:space="preserve">Possible action </w:t>
      </w:r>
      <w:r w:rsidR="004D71E9">
        <w:rPr>
          <w:b/>
        </w:rPr>
        <w:t>7</w:t>
      </w:r>
      <w:r w:rsidRPr="0065156B">
        <w:t>:</w:t>
      </w:r>
      <w:r>
        <w:t xml:space="preserve"> </w:t>
      </w:r>
      <w:r w:rsidR="004D71E9">
        <w:t xml:space="preserve">Fastsette pfd-grenser for beskyttelse av både IMT og BSS (sound) i Region 1 og 3 i land definert i RR Nos. </w:t>
      </w:r>
      <w:r w:rsidR="004D71E9" w:rsidRPr="006F5D36">
        <w:rPr>
          <w:b/>
        </w:rPr>
        <w:t>5.346</w:t>
      </w:r>
      <w:r w:rsidR="004D71E9">
        <w:t xml:space="preserve"> og </w:t>
      </w:r>
      <w:r w:rsidR="004D71E9" w:rsidRPr="006F5D36">
        <w:rPr>
          <w:b/>
        </w:rPr>
        <w:t>5.346A</w:t>
      </w:r>
      <w:r w:rsidR="004D71E9">
        <w:t>.</w:t>
      </w:r>
    </w:p>
    <w:p w:rsidR="00793966" w:rsidRDefault="00793966" w:rsidP="00793966">
      <w:r w:rsidRPr="002456C2">
        <w:rPr>
          <w:b/>
        </w:rPr>
        <w:t xml:space="preserve">Possible action </w:t>
      </w:r>
      <w:r w:rsidR="004D71E9">
        <w:rPr>
          <w:b/>
        </w:rPr>
        <w:t>8</w:t>
      </w:r>
      <w:r w:rsidRPr="0065156B">
        <w:t>:</w:t>
      </w:r>
      <w:r>
        <w:t xml:space="preserve"> </w:t>
      </w:r>
      <w:r w:rsidR="004D71E9">
        <w:t>Fastsette en ny koordineringsgrense for beskyttelse av både IMT og BSS (sound) i Region 1 og 3</w:t>
      </w:r>
    </w:p>
    <w:p w:rsidR="00793966" w:rsidRDefault="00793966" w:rsidP="00A723E5">
      <w:r w:rsidRPr="002456C2">
        <w:rPr>
          <w:b/>
        </w:rPr>
        <w:t xml:space="preserve">Possible action </w:t>
      </w:r>
      <w:r w:rsidR="004D71E9">
        <w:rPr>
          <w:b/>
        </w:rPr>
        <w:t>9</w:t>
      </w:r>
      <w:r w:rsidRPr="0065156B">
        <w:t>:</w:t>
      </w:r>
      <w:r>
        <w:t xml:space="preserve"> </w:t>
      </w:r>
      <w:r w:rsidR="00BF1511">
        <w:t>Fastsette en ny koordineringsgrense for beskyttelse av både IMT og BSS (sound) i Region 1 og 3</w:t>
      </w:r>
      <w:r w:rsidR="004D71E9">
        <w:t xml:space="preserve"> i land definert i RR Nos. </w:t>
      </w:r>
      <w:r w:rsidR="004D71E9" w:rsidRPr="00422A97">
        <w:rPr>
          <w:b/>
        </w:rPr>
        <w:t>5.346</w:t>
      </w:r>
      <w:r w:rsidR="004D71E9">
        <w:t xml:space="preserve"> og </w:t>
      </w:r>
      <w:r w:rsidR="004D71E9" w:rsidRPr="00422A97">
        <w:rPr>
          <w:b/>
        </w:rPr>
        <w:t>5.346A</w:t>
      </w:r>
      <w:r w:rsidR="00BF1511">
        <w:t>.</w:t>
      </w:r>
    </w:p>
    <w:p w:rsidR="00ED0846" w:rsidRDefault="00ED0846" w:rsidP="00A723E5"/>
    <w:p w:rsidR="00FC5806" w:rsidRPr="006F5D36" w:rsidRDefault="00FC5806" w:rsidP="00FC5806">
      <w:pPr>
        <w:rPr>
          <w:b/>
        </w:rPr>
      </w:pPr>
      <w:r w:rsidRPr="006F5D36">
        <w:rPr>
          <w:b/>
        </w:rPr>
        <w:t>Situasjonen etter CPM19-2 (februar 2019)</w:t>
      </w:r>
    </w:p>
    <w:p w:rsidR="00FC5806" w:rsidRDefault="00D7057E" w:rsidP="00FC5806">
      <w:pPr>
        <w:pStyle w:val="Listeavsnitt"/>
        <w:numPr>
          <w:ilvl w:val="0"/>
          <w:numId w:val="57"/>
        </w:numPr>
      </w:pPr>
      <w:r>
        <w:t>En hel del endringer av metodene i CPM Report.</w:t>
      </w:r>
    </w:p>
    <w:p w:rsidR="00FC5806" w:rsidRDefault="00FC5806" w:rsidP="00FC5806">
      <w:pPr>
        <w:rPr>
          <w:ins w:id="4407" w:author="Murberg,Øyvind" w:date="2020-01-17T13:19:00Z"/>
        </w:rPr>
      </w:pPr>
    </w:p>
    <w:p w:rsidR="00BB082B" w:rsidRPr="007C582A" w:rsidRDefault="00BB082B" w:rsidP="00BB082B">
      <w:pPr>
        <w:rPr>
          <w:ins w:id="4408" w:author="Murberg,Øyvind" w:date="2020-01-17T13:20:00Z"/>
          <w:b/>
        </w:rPr>
      </w:pPr>
      <w:ins w:id="4409" w:author="Murberg,Øyvind" w:date="2020-01-17T13:20:00Z">
        <w:r w:rsidRPr="007C582A">
          <w:rPr>
            <w:b/>
          </w:rPr>
          <w:t xml:space="preserve">Situasjonen </w:t>
        </w:r>
        <w:r w:rsidRPr="00D075CE">
          <w:rPr>
            <w:b/>
          </w:rPr>
          <w:t>etter</w:t>
        </w:r>
        <w:r w:rsidRPr="007C582A">
          <w:rPr>
            <w:b/>
          </w:rPr>
          <w:t xml:space="preserve"> 9. CPG (august 2019)</w:t>
        </w:r>
      </w:ins>
    </w:p>
    <w:p w:rsidR="00BB082B" w:rsidRDefault="00BB082B" w:rsidP="00BB082B">
      <w:pPr>
        <w:pStyle w:val="Listeavsnitt"/>
        <w:numPr>
          <w:ilvl w:val="0"/>
          <w:numId w:val="64"/>
        </w:numPr>
        <w:rPr>
          <w:ins w:id="4410" w:author="Murberg,Øyvind" w:date="2020-01-17T13:20:00Z"/>
        </w:rPr>
      </w:pPr>
      <w:ins w:id="4411" w:author="Murberg,Øyvind" w:date="2020-01-17T13:20:00Z">
        <w:r w:rsidRPr="00BB082B">
          <w:rPr>
            <w:rPrChange w:id="4412" w:author="Murberg,Øyvind" w:date="2020-01-17T13:21:00Z">
              <w:rPr>
                <w:b/>
              </w:rPr>
            </w:rPrChange>
          </w:rPr>
          <w:t>ECP endelig godkjent</w:t>
        </w:r>
      </w:ins>
      <w:ins w:id="4413" w:author="Murberg,Øyvind" w:date="2020-01-17T13:21:00Z">
        <w:r w:rsidRPr="00BB082B">
          <w:rPr>
            <w:rPrChange w:id="4414" w:author="Murberg,Øyvind" w:date="2020-01-17T13:21:00Z">
              <w:rPr>
                <w:b/>
              </w:rPr>
            </w:rPrChange>
          </w:rPr>
          <w:t xml:space="preserve"> i </w:t>
        </w:r>
        <w:r>
          <w:t>8. CPG møte</w:t>
        </w:r>
      </w:ins>
      <w:ins w:id="4415" w:author="Murberg,Øyvind" w:date="2020-01-17T13:20:00Z">
        <w:r w:rsidRPr="00AC4723">
          <w:rPr>
            <w:b/>
          </w:rPr>
          <w:t>.</w:t>
        </w:r>
        <w:r w:rsidRPr="00ED784C">
          <w:t xml:space="preserve"> </w:t>
        </w:r>
        <w:r>
          <w:t>En oppose og en abstain</w:t>
        </w:r>
        <w:r w:rsidRPr="00ED784C">
          <w:t>. 38 administrasjoner til stede.</w:t>
        </w:r>
      </w:ins>
      <w:ins w:id="4416" w:author="Murberg,Øyvind" w:date="2020-01-17T13:22:00Z">
        <w:r w:rsidR="00676584">
          <w:t xml:space="preserve"> Russland stemte nei.</w:t>
        </w:r>
      </w:ins>
    </w:p>
    <w:p w:rsidR="00BB082B" w:rsidRDefault="00BB082B" w:rsidP="00BB082B">
      <w:pPr>
        <w:pStyle w:val="Listeavsnitt"/>
        <w:numPr>
          <w:ilvl w:val="0"/>
          <w:numId w:val="64"/>
        </w:numPr>
        <w:rPr>
          <w:ins w:id="4417" w:author="Murberg,Øyvind" w:date="2020-01-17T13:20:00Z"/>
        </w:rPr>
      </w:pPr>
      <w:ins w:id="4418" w:author="Murberg,Øyvind" w:date="2020-01-17T13:20:00Z">
        <w:r>
          <w:t>Ingen arbeid på Draft CEPT Brief i forrige PT1 møte.</w:t>
        </w:r>
      </w:ins>
    </w:p>
    <w:p w:rsidR="00BB082B" w:rsidRDefault="00BB082B" w:rsidP="00FC5806">
      <w:pPr>
        <w:rPr>
          <w:ins w:id="4419" w:author="Murberg,Øyvind" w:date="2020-01-17T13:20: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BB082B" w:rsidTr="00572085">
        <w:trPr>
          <w:cnfStyle w:val="100000000000" w:firstRow="1" w:lastRow="0" w:firstColumn="0" w:lastColumn="0" w:oddVBand="0" w:evenVBand="0" w:oddHBand="0" w:evenHBand="0" w:firstRowFirstColumn="0" w:firstRowLastColumn="0" w:lastRowFirstColumn="0" w:lastRowLastColumn="0"/>
          <w:ins w:id="4420" w:author="Murberg,Øyvind" w:date="2020-01-17T13:20: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BB082B" w:rsidRPr="00B170DE" w:rsidRDefault="00BB082B" w:rsidP="00572085">
            <w:pPr>
              <w:rPr>
                <w:ins w:id="4421" w:author="Murberg,Øyvind" w:date="2020-01-17T13:20:00Z"/>
                <w:b/>
              </w:rPr>
            </w:pPr>
            <w:ins w:id="4422" w:author="Murberg,Øyvind" w:date="2020-01-17T13:20:00Z">
              <w:r w:rsidRPr="00C9044D">
                <w:rPr>
                  <w:b/>
                  <w:color w:val="C00000"/>
                </w:rPr>
                <w:t>CEPT position</w:t>
              </w:r>
            </w:ins>
          </w:p>
        </w:tc>
      </w:tr>
      <w:tr w:rsidR="00BB082B" w:rsidRPr="000F5074" w:rsidTr="00572085">
        <w:trPr>
          <w:ins w:id="4423" w:author="Murberg,Øyvind" w:date="2020-01-17T13:20:00Z"/>
        </w:trPr>
        <w:tc>
          <w:tcPr>
            <w:tcW w:w="9372" w:type="dxa"/>
          </w:tcPr>
          <w:p w:rsidR="00676584" w:rsidRDefault="00676584">
            <w:pPr>
              <w:spacing w:line="276" w:lineRule="auto"/>
              <w:rPr>
                <w:ins w:id="4424" w:author="Murberg,Øyvind" w:date="2020-01-17T13:23:00Z"/>
                <w:szCs w:val="22"/>
              </w:rPr>
              <w:pPrChange w:id="4425" w:author="Murberg,Øyvind" w:date="2020-01-17T13:23:00Z">
                <w:pPr/>
              </w:pPrChange>
            </w:pPr>
            <w:ins w:id="4426" w:author="Murberg,Øyvind" w:date="2020-01-17T13:23:00Z">
              <w:r w:rsidRPr="00676584">
                <w:rPr>
                  <w:rStyle w:val="ECCParagraph"/>
                  <w:sz w:val="22"/>
                  <w:szCs w:val="22"/>
                  <w:rPrChange w:id="4427" w:author="Murberg,Øyvind" w:date="2020-01-17T13:23:00Z">
                    <w:rPr>
                      <w:rStyle w:val="ECCParagraph"/>
                    </w:rPr>
                  </w:rPrChange>
                </w:rPr>
                <w:t>CEPT has harmonised the frequency band 1 452-1 492 MHz for supplemental downlink under the mobile service. Therefore, CEPT supports the protection of this application from BSS (sound).</w:t>
              </w:r>
              <w:r w:rsidRPr="00676584">
                <w:rPr>
                  <w:szCs w:val="22"/>
                </w:rPr>
                <w:t xml:space="preserve"> CEPT is of the view that the new harmonized solution in the addressed Regions is necessary to be developed.</w:t>
              </w:r>
            </w:ins>
          </w:p>
          <w:p w:rsidR="00676584" w:rsidRPr="00676584" w:rsidRDefault="00676584">
            <w:pPr>
              <w:spacing w:line="276" w:lineRule="auto"/>
              <w:rPr>
                <w:ins w:id="4428" w:author="Murberg,Øyvind" w:date="2020-01-17T13:23:00Z"/>
                <w:rStyle w:val="ECCParagraph"/>
                <w:sz w:val="22"/>
                <w:szCs w:val="22"/>
                <w:rPrChange w:id="4429" w:author="Murberg,Øyvind" w:date="2020-01-17T13:23:00Z">
                  <w:rPr>
                    <w:ins w:id="4430" w:author="Murberg,Øyvind" w:date="2020-01-17T13:23:00Z"/>
                    <w:rStyle w:val="ECCParagraph"/>
                  </w:rPr>
                </w:rPrChange>
              </w:rPr>
              <w:pPrChange w:id="4431" w:author="Murberg,Øyvind" w:date="2020-01-17T13:23:00Z">
                <w:pPr/>
              </w:pPrChange>
            </w:pPr>
          </w:p>
          <w:p w:rsidR="00676584" w:rsidRPr="00676584" w:rsidRDefault="00676584">
            <w:pPr>
              <w:spacing w:line="276" w:lineRule="auto"/>
              <w:rPr>
                <w:ins w:id="4432" w:author="Murberg,Øyvind" w:date="2020-01-17T13:23:00Z"/>
                <w:rStyle w:val="ECCParagraph"/>
                <w:sz w:val="22"/>
                <w:szCs w:val="22"/>
              </w:rPr>
              <w:pPrChange w:id="4433" w:author="Murberg,Øyvind" w:date="2020-01-17T13:23:00Z">
                <w:pPr/>
              </w:pPrChange>
            </w:pPr>
            <w:ins w:id="4434" w:author="Murberg,Øyvind" w:date="2020-01-17T13:23:00Z">
              <w:r w:rsidRPr="00676584">
                <w:rPr>
                  <w:rStyle w:val="ECCParagraph"/>
                  <w:sz w:val="22"/>
                  <w:szCs w:val="22"/>
                  <w:rPrChange w:id="4435" w:author="Murberg,Øyvind" w:date="2020-01-17T13:23:00Z">
                    <w:rPr>
                      <w:rStyle w:val="ECCParagraph"/>
                    </w:rPr>
                  </w:rPrChange>
                </w:rPr>
                <w:t xml:space="preserve">In order to facilitate coexistence between IMT and BSS in the band 1452-1492 MHz, the current regulatory procedures governing the relation between BSS and terrestrial services need to be modified by inserting a pfd value of -112 dBW/m²/MHz for Regions 1 and 3 in Article </w:t>
              </w:r>
              <w:r w:rsidRPr="00676584">
                <w:rPr>
                  <w:rStyle w:val="ECCHLbold"/>
                  <w:szCs w:val="22"/>
                </w:rPr>
                <w:t>21</w:t>
              </w:r>
              <w:r w:rsidRPr="00676584">
                <w:rPr>
                  <w:rStyle w:val="ECCParagraph"/>
                  <w:sz w:val="22"/>
                  <w:szCs w:val="22"/>
                  <w:rPrChange w:id="4436" w:author="Murberg,Øyvind" w:date="2020-01-17T13:23:00Z">
                    <w:rPr>
                      <w:rStyle w:val="ECCParagraph"/>
                    </w:rPr>
                  </w:rPrChange>
                </w:rPr>
                <w:t xml:space="preserve"> with the view to provide a more stabl</w:t>
              </w:r>
              <w:r w:rsidRPr="00676584">
                <w:rPr>
                  <w:rStyle w:val="ECCParagraph"/>
                  <w:sz w:val="22"/>
                  <w:szCs w:val="22"/>
                </w:rPr>
                <w:t>e (long-term) situation to IMT.</w:t>
              </w:r>
            </w:ins>
          </w:p>
          <w:p w:rsidR="00676584" w:rsidRPr="00676584" w:rsidRDefault="00676584">
            <w:pPr>
              <w:spacing w:line="276" w:lineRule="auto"/>
              <w:rPr>
                <w:ins w:id="4437" w:author="Murberg,Øyvind" w:date="2020-01-17T13:23:00Z"/>
                <w:rStyle w:val="ECCParagraph"/>
                <w:sz w:val="22"/>
                <w:szCs w:val="22"/>
                <w:rPrChange w:id="4438" w:author="Murberg,Øyvind" w:date="2020-01-17T13:23:00Z">
                  <w:rPr>
                    <w:ins w:id="4439" w:author="Murberg,Øyvind" w:date="2020-01-17T13:23:00Z"/>
                    <w:rStyle w:val="ECCParagraph"/>
                  </w:rPr>
                </w:rPrChange>
              </w:rPr>
              <w:pPrChange w:id="4440" w:author="Murberg,Øyvind" w:date="2020-01-17T13:23:00Z">
                <w:pPr/>
              </w:pPrChange>
            </w:pPr>
          </w:p>
          <w:p w:rsidR="00BB082B" w:rsidRPr="00A44D76" w:rsidRDefault="00676584" w:rsidP="00676584">
            <w:pPr>
              <w:pStyle w:val="ECCBulletsLv2"/>
              <w:numPr>
                <w:ilvl w:val="0"/>
                <w:numId w:val="0"/>
              </w:numPr>
              <w:spacing w:line="276" w:lineRule="auto"/>
              <w:rPr>
                <w:ins w:id="4441" w:author="Murberg,Øyvind" w:date="2020-01-17T13:20:00Z"/>
              </w:rPr>
            </w:pPr>
            <w:ins w:id="4442" w:author="Murberg,Øyvind" w:date="2020-01-17T13:23:00Z">
              <w:r w:rsidRPr="00676584">
                <w:rPr>
                  <w:rStyle w:val="ECCParagraph"/>
                  <w:sz w:val="22"/>
                  <w:rPrChange w:id="4443" w:author="Murberg,Øyvind" w:date="2020-01-17T13:23:00Z">
                    <w:rPr>
                      <w:rStyle w:val="ECCParagraph"/>
                    </w:rPr>
                  </w:rPrChange>
                </w:rPr>
                <w:t xml:space="preserve">Appendix </w:t>
              </w:r>
              <w:r w:rsidRPr="00676584">
                <w:rPr>
                  <w:rStyle w:val="ECCHLbold"/>
                  <w:sz w:val="22"/>
                  <w:rPrChange w:id="4444" w:author="Murberg,Øyvind" w:date="2020-01-17T13:23:00Z">
                    <w:rPr>
                      <w:rStyle w:val="ECCHLbold"/>
                    </w:rPr>
                  </w:rPrChange>
                </w:rPr>
                <w:t>5</w:t>
              </w:r>
              <w:r w:rsidRPr="00676584">
                <w:rPr>
                  <w:rStyle w:val="ECCParagraph"/>
                  <w:sz w:val="22"/>
                  <w:rPrChange w:id="4445" w:author="Murberg,Øyvind" w:date="2020-01-17T13:23:00Z">
                    <w:rPr>
                      <w:rStyle w:val="ECCParagraph"/>
                    </w:rPr>
                  </w:rPrChange>
                </w:rPr>
                <w:t xml:space="preserve"> needs to be modified in order to enable countries of Regions 1 and 3 that wish to do so to continue to apply coordination under No </w:t>
              </w:r>
              <w:r w:rsidRPr="00676584">
                <w:rPr>
                  <w:rStyle w:val="ECCHLbold"/>
                  <w:sz w:val="22"/>
                  <w:rPrChange w:id="4446" w:author="Murberg,Øyvind" w:date="2020-01-17T13:23:00Z">
                    <w:rPr>
                      <w:rStyle w:val="ECCHLbold"/>
                    </w:rPr>
                  </w:rPrChange>
                </w:rPr>
                <w:t>9.11</w:t>
              </w:r>
              <w:r w:rsidRPr="00676584">
                <w:rPr>
                  <w:rStyle w:val="ECCParagraph"/>
                  <w:sz w:val="22"/>
                  <w:rPrChange w:id="4447" w:author="Murberg,Øyvind" w:date="2020-01-17T13:23:00Z">
                    <w:rPr>
                      <w:rStyle w:val="ECCParagraph"/>
                    </w:rPr>
                  </w:rPrChange>
                </w:rPr>
                <w:t xml:space="preserve">. Therefore a pfd limit will apply to BSS in Regions 1 and 3 with respect to all terrestrial services except for countries wishing to continue to apply No </w:t>
              </w:r>
              <w:r w:rsidRPr="00676584">
                <w:rPr>
                  <w:rStyle w:val="ECCHLbold"/>
                  <w:sz w:val="22"/>
                  <w:rPrChange w:id="4448" w:author="Murberg,Øyvind" w:date="2020-01-17T13:23:00Z">
                    <w:rPr>
                      <w:rStyle w:val="ECCHLbold"/>
                    </w:rPr>
                  </w:rPrChange>
                </w:rPr>
                <w:t>9.11</w:t>
              </w:r>
              <w:r w:rsidRPr="00676584">
                <w:rPr>
                  <w:rStyle w:val="ECCParagraph"/>
                  <w:sz w:val="22"/>
                  <w:rPrChange w:id="4449" w:author="Murberg,Øyvind" w:date="2020-01-17T13:23:00Z">
                    <w:rPr>
                      <w:rStyle w:val="ECCParagraph"/>
                    </w:rPr>
                  </w:rPrChange>
                </w:rPr>
                <w:t>, because of more stringent protection requirement (e.g. in order to protect aeronautical telemetry systems (ATS</w:t>
              </w:r>
              <w:r w:rsidRPr="00676584">
                <w:rPr>
                  <w:sz w:val="22"/>
                  <w:rPrChange w:id="4450" w:author="Murberg,Øyvind" w:date="2020-01-17T13:23:00Z">
                    <w:rPr/>
                  </w:rPrChange>
                </w:rPr>
                <w:t xml:space="preserve">) in countries listed in No </w:t>
              </w:r>
              <w:r w:rsidRPr="00676584">
                <w:rPr>
                  <w:rStyle w:val="ECCHLbold"/>
                  <w:sz w:val="22"/>
                  <w:rPrChange w:id="4451" w:author="Murberg,Øyvind" w:date="2020-01-17T13:23:00Z">
                    <w:rPr>
                      <w:rStyle w:val="ECCHLbold"/>
                    </w:rPr>
                  </w:rPrChange>
                </w:rPr>
                <w:t>5.342</w:t>
              </w:r>
              <w:r w:rsidRPr="00676584">
                <w:rPr>
                  <w:sz w:val="22"/>
                  <w:rPrChange w:id="4452" w:author="Murberg,Øyvind" w:date="2020-01-17T13:23:00Z">
                    <w:rPr/>
                  </w:rPrChange>
                </w:rPr>
                <w:t xml:space="preserve"> with protection criteria according to Report ITU-R M.2324).</w:t>
              </w:r>
            </w:ins>
          </w:p>
        </w:tc>
      </w:tr>
      <w:tr w:rsidR="00BB082B" w:rsidRPr="000F5074" w:rsidTr="00572085">
        <w:trPr>
          <w:ins w:id="4453" w:author="Murberg,Øyvind" w:date="2020-01-17T13:20:00Z"/>
        </w:trPr>
        <w:tc>
          <w:tcPr>
            <w:tcW w:w="9372" w:type="dxa"/>
          </w:tcPr>
          <w:p w:rsidR="00BB082B" w:rsidRPr="00A44D76" w:rsidRDefault="00BB082B" w:rsidP="00572085">
            <w:pPr>
              <w:spacing w:line="240" w:lineRule="auto"/>
              <w:rPr>
                <w:ins w:id="4454" w:author="Murberg,Øyvind" w:date="2020-01-17T13:20:00Z"/>
              </w:rPr>
            </w:pPr>
          </w:p>
        </w:tc>
      </w:tr>
    </w:tbl>
    <w:p w:rsidR="00BB082B" w:rsidRDefault="00BB082B" w:rsidP="00FC5806">
      <w:pPr>
        <w:rPr>
          <w:ins w:id="4455" w:author="Murberg,Øyvind" w:date="2020-01-17T13:20:00Z"/>
        </w:rPr>
      </w:pPr>
    </w:p>
    <w:tbl>
      <w:tblPr>
        <w:tblStyle w:val="Tabellrutenett"/>
        <w:tblW w:w="0" w:type="auto"/>
        <w:tblLook w:val="04A0" w:firstRow="1" w:lastRow="0" w:firstColumn="1" w:lastColumn="0" w:noHBand="0" w:noVBand="1"/>
      </w:tblPr>
      <w:tblGrid>
        <w:gridCol w:w="2127"/>
        <w:gridCol w:w="1984"/>
      </w:tblGrid>
      <w:tr w:rsidR="00BB082B" w:rsidTr="00572085">
        <w:trPr>
          <w:ins w:id="4456" w:author="Murberg,Øyvind" w:date="2020-01-17T13:20:00Z"/>
        </w:trPr>
        <w:tc>
          <w:tcPr>
            <w:tcW w:w="2127" w:type="dxa"/>
            <w:tcBorders>
              <w:right w:val="double" w:sz="4" w:space="0" w:color="auto"/>
            </w:tcBorders>
            <w:vAlign w:val="center"/>
          </w:tcPr>
          <w:p w:rsidR="00BB082B" w:rsidRDefault="00BB082B" w:rsidP="00572085">
            <w:pPr>
              <w:jc w:val="center"/>
              <w:rPr>
                <w:ins w:id="4457" w:author="Murberg,Øyvind" w:date="2020-01-17T13:20:00Z"/>
              </w:rPr>
            </w:pPr>
            <w:ins w:id="4458" w:author="Murberg,Øyvind" w:date="2020-01-17T13:20:00Z">
              <w:r>
                <w:t>CEPT Brief:</w:t>
              </w:r>
            </w:ins>
          </w:p>
        </w:tc>
        <w:tc>
          <w:tcPr>
            <w:tcW w:w="1984" w:type="dxa"/>
            <w:tcBorders>
              <w:top w:val="double" w:sz="4" w:space="0" w:color="auto"/>
              <w:left w:val="double" w:sz="4" w:space="0" w:color="auto"/>
              <w:right w:val="double" w:sz="4" w:space="0" w:color="auto"/>
            </w:tcBorders>
            <w:vAlign w:val="center"/>
          </w:tcPr>
          <w:p w:rsidR="00BB082B" w:rsidRPr="007C582A" w:rsidRDefault="00BB082B" w:rsidP="00572085">
            <w:pPr>
              <w:jc w:val="center"/>
              <w:rPr>
                <w:ins w:id="4459" w:author="Murberg,Øyvind" w:date="2020-01-17T13:20:00Z"/>
                <w:b/>
                <w:highlight w:val="green"/>
              </w:rPr>
            </w:pPr>
            <w:ins w:id="4460" w:author="Murberg,Øyvind" w:date="2020-01-17T13:20:00Z">
              <w:r w:rsidRPr="007C582A">
                <w:rPr>
                  <w:b/>
                </w:rPr>
                <w:t>Godkjent ECP:</w:t>
              </w:r>
            </w:ins>
          </w:p>
        </w:tc>
      </w:tr>
      <w:bookmarkStart w:id="4461" w:name="_MON_1640773359"/>
      <w:bookmarkEnd w:id="4461"/>
      <w:tr w:rsidR="00BB082B" w:rsidTr="00572085">
        <w:trPr>
          <w:ins w:id="4462" w:author="Murberg,Øyvind" w:date="2020-01-17T13:20:00Z"/>
        </w:trPr>
        <w:tc>
          <w:tcPr>
            <w:tcW w:w="2127" w:type="dxa"/>
            <w:tcBorders>
              <w:right w:val="double" w:sz="4" w:space="0" w:color="auto"/>
            </w:tcBorders>
            <w:vAlign w:val="center"/>
          </w:tcPr>
          <w:p w:rsidR="00BB082B" w:rsidRDefault="00676584" w:rsidP="00572085">
            <w:pPr>
              <w:jc w:val="center"/>
              <w:rPr>
                <w:ins w:id="4463" w:author="Murberg,Øyvind" w:date="2020-01-17T13:20:00Z"/>
              </w:rPr>
            </w:pPr>
            <w:ins w:id="4464" w:author="Murberg,Øyvind" w:date="2020-01-17T13:23:00Z">
              <w:r>
                <w:rPr>
                  <w:rFonts w:eastAsiaTheme="minorEastAsia" w:cstheme="minorBidi"/>
                  <w:lang w:eastAsia="da-DK"/>
                </w:rPr>
                <w:object w:dxaOrig="1532" w:dyaOrig="991">
                  <v:shape id="_x0000_i1125" type="#_x0000_t75" style="width:76.6pt;height:49.55pt" o:ole="">
                    <v:imagedata r:id="rId251" o:title=""/>
                  </v:shape>
                  <o:OLEObject Type="Embed" ProgID="Word.Document.12" ShapeID="_x0000_i1125" DrawAspect="Icon" ObjectID="_1644407541" r:id="rId252">
                    <o:FieldCodes>\s</o:FieldCodes>
                  </o:OLEObject>
                </w:object>
              </w:r>
            </w:ins>
          </w:p>
        </w:tc>
        <w:tc>
          <w:tcPr>
            <w:tcW w:w="1984" w:type="dxa"/>
            <w:tcBorders>
              <w:left w:val="double" w:sz="4" w:space="0" w:color="auto"/>
              <w:bottom w:val="double" w:sz="4" w:space="0" w:color="auto"/>
              <w:right w:val="double" w:sz="4" w:space="0" w:color="auto"/>
            </w:tcBorders>
            <w:vAlign w:val="center"/>
          </w:tcPr>
          <w:p w:rsidR="00BB082B" w:rsidRDefault="00BB082B" w:rsidP="00572085">
            <w:pPr>
              <w:jc w:val="center"/>
              <w:rPr>
                <w:ins w:id="4465" w:author="Murberg,Øyvind" w:date="2020-01-17T13:20:00Z"/>
              </w:rPr>
            </w:pPr>
            <w:ins w:id="4466" w:author="Murberg,Øyvind" w:date="2020-01-17T13:20:00Z">
              <w:r>
                <w:rPr>
                  <w:rFonts w:eastAsiaTheme="minorEastAsia" w:cstheme="minorBidi"/>
                  <w:lang w:eastAsia="da-DK"/>
                </w:rPr>
                <w:object w:dxaOrig="1532" w:dyaOrig="991">
                  <v:shape id="_x0000_i1126" type="#_x0000_t75" style="width:76.6pt;height:49.55pt" o:ole="">
                    <v:imagedata r:id="rId253" o:title=""/>
                  </v:shape>
                  <o:OLEObject Type="Embed" ProgID="Word.Document.12" ShapeID="_x0000_i1126" DrawAspect="Icon" ObjectID="_1644407542" r:id="rId254">
                    <o:FieldCodes>\s</o:FieldCodes>
                  </o:OLEObject>
                </w:object>
              </w:r>
            </w:ins>
          </w:p>
        </w:tc>
      </w:tr>
    </w:tbl>
    <w:p w:rsidR="00D820E5" w:rsidRDefault="00D820E5" w:rsidP="00A723E5"/>
    <w:p w:rsidR="00F52F98" w:rsidRDefault="00F52F98" w:rsidP="00F52F98">
      <w:r>
        <w:rPr>
          <w:b/>
        </w:rPr>
        <w:t>NORWRC-19 #5</w:t>
      </w:r>
      <w:r w:rsidRPr="00945C1B">
        <w:rPr>
          <w:b/>
        </w:rPr>
        <w:t xml:space="preserve"> (</w:t>
      </w:r>
      <w:r>
        <w:rPr>
          <w:b/>
        </w:rPr>
        <w:t>mai 2019</w:t>
      </w:r>
      <w:r w:rsidRPr="00945C1B">
        <w:rPr>
          <w:b/>
        </w:rPr>
        <w:t>)</w:t>
      </w:r>
    </w:p>
    <w:p w:rsidR="00F52F98" w:rsidRDefault="00BC020E" w:rsidP="00F52F98">
      <w:pPr>
        <w:pStyle w:val="Listeavsnitt"/>
        <w:numPr>
          <w:ilvl w:val="0"/>
          <w:numId w:val="61"/>
        </w:numPr>
      </w:pPr>
      <w:r>
        <w:t>Ingen nye innspill.</w:t>
      </w:r>
    </w:p>
    <w:p w:rsidR="008435D1" w:rsidRDefault="008435D1" w:rsidP="008435D1">
      <w:pPr>
        <w:rPr>
          <w:b/>
          <w:highlight w:val="cyan"/>
        </w:rPr>
      </w:pPr>
    </w:p>
    <w:p w:rsidR="004D27BD" w:rsidRDefault="004D27BD" w:rsidP="004D27BD">
      <w:r w:rsidRPr="004D27BD">
        <w:rPr>
          <w:b/>
        </w:rPr>
        <w:t>NORWRC-19 #4 (september 2018)</w:t>
      </w:r>
    </w:p>
    <w:p w:rsidR="004D27BD" w:rsidRDefault="004D27BD" w:rsidP="004D27BD">
      <w:pPr>
        <w:pStyle w:val="Listeavsnitt"/>
        <w:numPr>
          <w:ilvl w:val="0"/>
          <w:numId w:val="52"/>
        </w:numPr>
      </w:pPr>
      <w:r>
        <w:t>Ingen nye innspill.</w:t>
      </w:r>
    </w:p>
    <w:p w:rsidR="004844DB" w:rsidRDefault="004844DB" w:rsidP="00A40774"/>
    <w:p w:rsidR="008D0AD2" w:rsidRDefault="008D0AD2" w:rsidP="008D0AD2">
      <w:r>
        <w:rPr>
          <w:b/>
        </w:rPr>
        <w:t>NORWRC-19 #3 (mars 2018)</w:t>
      </w:r>
    </w:p>
    <w:p w:rsidR="008D0AD2" w:rsidRDefault="007B2913" w:rsidP="008435D1">
      <w:pPr>
        <w:pStyle w:val="Listeavsnitt"/>
        <w:numPr>
          <w:ilvl w:val="0"/>
          <w:numId w:val="43"/>
        </w:numPr>
      </w:pPr>
      <w:r>
        <w:t>EU Decision i 1427-1517 MHz er oppe til godkjenning i april.</w:t>
      </w:r>
    </w:p>
    <w:p w:rsidR="008D0AD2" w:rsidRDefault="008D0AD2" w:rsidP="008D0AD2"/>
    <w:p w:rsidR="0034603D" w:rsidRDefault="0034603D" w:rsidP="0034603D">
      <w:r>
        <w:rPr>
          <w:b/>
        </w:rPr>
        <w:t>NORWRC-19 #2 (september 2017)</w:t>
      </w:r>
    </w:p>
    <w:p w:rsidR="0034603D" w:rsidRDefault="00694719" w:rsidP="00E62747">
      <w:pPr>
        <w:pStyle w:val="Listeavsnitt"/>
        <w:numPr>
          <w:ilvl w:val="0"/>
          <w:numId w:val="26"/>
        </w:numPr>
      </w:pPr>
      <w:r>
        <w:t>Innspill mottatt fra Telia siden forrige møte. Nkom vurderer dette innspillet som foreløpig norsk standpunkt.</w:t>
      </w:r>
    </w:p>
    <w:p w:rsidR="00694719" w:rsidRDefault="00694719" w:rsidP="00E62747">
      <w:pPr>
        <w:pStyle w:val="Listeavsnitt"/>
        <w:numPr>
          <w:ilvl w:val="0"/>
          <w:numId w:val="26"/>
        </w:numPr>
      </w:pPr>
      <w:r>
        <w:t>EU Decision 2015/750/EU harmoniserer dette innen EU.</w:t>
      </w:r>
    </w:p>
    <w:p w:rsidR="0034603D" w:rsidRDefault="0034603D" w:rsidP="00A40774"/>
    <w:p w:rsidR="00A40774" w:rsidRDefault="00A40774" w:rsidP="00A40774">
      <w:r>
        <w:rPr>
          <w:b/>
        </w:rPr>
        <w:t>NORWRC-19 #1 (mars 2017)</w:t>
      </w:r>
    </w:p>
    <w:p w:rsidR="00377274" w:rsidRDefault="00377274" w:rsidP="00E62747">
      <w:pPr>
        <w:pStyle w:val="Listeavsnitt"/>
        <w:numPr>
          <w:ilvl w:val="0"/>
          <w:numId w:val="25"/>
        </w:numPr>
      </w:pPr>
      <w:r>
        <w:t>Ingen innspill.</w:t>
      </w:r>
    </w:p>
    <w:p w:rsidR="00145C5F" w:rsidRDefault="00145C5F" w:rsidP="00145C5F">
      <w:pPr>
        <w:rPr>
          <w:ins w:id="4467" w:author="Murberg,Øyvind" w:date="2020-02-27T12:11:00Z"/>
        </w:rPr>
      </w:pPr>
    </w:p>
    <w:p w:rsidR="006375DF" w:rsidRDefault="006375DF" w:rsidP="00145C5F">
      <w:pPr>
        <w:rPr>
          <w:ins w:id="4468" w:author="Murberg,Øyvind" w:date="2020-02-27T12:11:00Z"/>
        </w:rPr>
      </w:pPr>
    </w:p>
    <w:p w:rsidR="006375DF" w:rsidRDefault="006375DF" w:rsidP="00145C5F"/>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5"/>
        <w:gridCol w:w="3507"/>
        <w:gridCol w:w="2064"/>
        <w:tblGridChange w:id="4469">
          <w:tblGrid>
            <w:gridCol w:w="3525"/>
            <w:gridCol w:w="3507"/>
            <w:gridCol w:w="2064"/>
          </w:tblGrid>
        </w:tblGridChange>
      </w:tblGrid>
      <w:tr w:rsidR="00B01342" w:rsidRPr="00C23B9B" w:rsidTr="00D71DDC">
        <w:trPr>
          <w:cnfStyle w:val="100000000000" w:firstRow="1" w:lastRow="0" w:firstColumn="0" w:lastColumn="0" w:oddVBand="0" w:evenVBand="0" w:oddHBand="0" w:evenHBand="0" w:firstRowFirstColumn="0" w:firstRowLastColumn="0" w:lastRowFirstColumn="0" w:lastRowLastColumn="0"/>
        </w:trPr>
        <w:tc>
          <w:tcPr>
            <w:tcW w:w="3525"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Pr>
                <w:b/>
                <w:color w:val="FFFFFF" w:themeColor="background1"/>
              </w:rPr>
              <w:t>AI 9</w:t>
            </w:r>
            <w:r w:rsidR="00F21076">
              <w:rPr>
                <w:b/>
                <w:color w:val="FFFFFF" w:themeColor="background1"/>
              </w:rPr>
              <w:t>.1</w:t>
            </w:r>
            <w:r>
              <w:rPr>
                <w:b/>
                <w:color w:val="FFFFFF" w:themeColor="background1"/>
              </w:rPr>
              <w:t xml:space="preserve"> – Issue 9.1.2</w:t>
            </w:r>
          </w:p>
        </w:tc>
        <w:tc>
          <w:tcPr>
            <w:tcW w:w="3507"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4"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D71DDC">
        <w:tc>
          <w:tcPr>
            <w:tcW w:w="7032"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64" w:type="dxa"/>
            <w:tcBorders>
              <w:top w:val="single" w:sz="18" w:space="0" w:color="073E87" w:themeColor="text2"/>
              <w:right w:val="single" w:sz="18" w:space="0" w:color="073E87" w:themeColor="text2"/>
            </w:tcBorders>
            <w:shd w:val="clear" w:color="auto" w:fill="073E87" w:themeFill="text2"/>
          </w:tcPr>
          <w:p w:rsidR="00265A68" w:rsidRPr="0048546A" w:rsidRDefault="00265A68" w:rsidP="000537FB">
            <w:pPr>
              <w:jc w:val="center"/>
              <w:rPr>
                <w:b/>
                <w:color w:val="FFFFFF" w:themeColor="background1"/>
              </w:rPr>
            </w:pPr>
            <w:r w:rsidRPr="0048546A">
              <w:rPr>
                <w:b/>
                <w:color w:val="FFFFFF" w:themeColor="background1"/>
              </w:rPr>
              <w:t>LAV</w:t>
            </w:r>
          </w:p>
        </w:tc>
      </w:tr>
      <w:tr w:rsidR="00265A68" w:rsidTr="00D71DDC">
        <w:tc>
          <w:tcPr>
            <w:tcW w:w="9096" w:type="dxa"/>
            <w:gridSpan w:val="3"/>
          </w:tcPr>
          <w:p w:rsidR="00265A68" w:rsidRPr="00A00213" w:rsidRDefault="00265A68" w:rsidP="00C177A6"/>
        </w:tc>
      </w:tr>
      <w:tr w:rsidR="00265A68" w:rsidRPr="00C23B9B" w:rsidTr="00D71DDC">
        <w:tc>
          <w:tcPr>
            <w:tcW w:w="9096" w:type="dxa"/>
            <w:gridSpan w:val="3"/>
            <w:shd w:val="clear" w:color="auto" w:fill="D9D9D9" w:themeFill="background1" w:themeFillShade="D9"/>
          </w:tcPr>
          <w:p w:rsidR="00265A68" w:rsidRPr="00A00213" w:rsidRDefault="00EA0763" w:rsidP="00C177A6">
            <w:pPr>
              <w:rPr>
                <w:b/>
                <w:color w:val="073E87" w:themeColor="text2"/>
              </w:rPr>
            </w:pPr>
            <w:r>
              <w:rPr>
                <w:b/>
                <w:color w:val="073E87" w:themeColor="text2"/>
              </w:rPr>
              <w:t>N</w:t>
            </w:r>
            <w:r w:rsidR="00265A68" w:rsidRPr="00A00213">
              <w:rPr>
                <w:b/>
                <w:color w:val="073E87" w:themeColor="text2"/>
              </w:rPr>
              <w:t>orsk standpunkt</w:t>
            </w:r>
          </w:p>
        </w:tc>
      </w:tr>
      <w:tr w:rsidR="00265A68" w:rsidTr="00D71DDC">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4470" w:author="Murberg,Øyvind" w:date="2020-01-17T13:24: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4471" w:author="Murberg,Øyvind" w:date="2020-01-17T13:24:00Z">
              <w:tcPr>
                <w:tcW w:w="9335" w:type="dxa"/>
                <w:gridSpan w:val="3"/>
                <w:tcBorders>
                  <w:bottom w:val="single" w:sz="18" w:space="0" w:color="073E87" w:themeColor="text2"/>
                </w:tcBorders>
              </w:tcPr>
            </w:tcPrChange>
          </w:tcPr>
          <w:p w:rsidR="00265A68" w:rsidRPr="00A00213" w:rsidRDefault="00EA0763" w:rsidP="00EF74FB">
            <w:r>
              <w:t>Norge støtter godkjent ECP for agendapunktet.</w:t>
            </w:r>
          </w:p>
        </w:tc>
      </w:tr>
      <w:tr w:rsidR="00D71DDC" w:rsidRPr="00D075CE" w:rsidTr="00572085">
        <w:trPr>
          <w:ins w:id="4472" w:author="Murberg,Øyvind" w:date="2020-01-17T13:24:00Z"/>
        </w:trPr>
        <w:tc>
          <w:tcPr>
            <w:tcW w:w="9096" w:type="dxa"/>
            <w:gridSpan w:val="3"/>
            <w:tcBorders>
              <w:top w:val="single" w:sz="4" w:space="0" w:color="auto"/>
            </w:tcBorders>
            <w:shd w:val="clear" w:color="auto" w:fill="D9D9D9" w:themeFill="background1" w:themeFillShade="D9"/>
          </w:tcPr>
          <w:p w:rsidR="00D71DDC" w:rsidRPr="00D075CE" w:rsidRDefault="00D71DDC" w:rsidP="00572085">
            <w:pPr>
              <w:rPr>
                <w:ins w:id="4473" w:author="Murberg,Øyvind" w:date="2020-01-17T13:24:00Z"/>
                <w:b/>
                <w:color w:val="073E87" w:themeColor="text2"/>
              </w:rPr>
            </w:pPr>
            <w:ins w:id="4474" w:author="Murberg,Øyvind" w:date="2020-01-17T13:24:00Z">
              <w:r w:rsidRPr="00D075CE">
                <w:rPr>
                  <w:b/>
                  <w:color w:val="073E87" w:themeColor="text2"/>
                </w:rPr>
                <w:t>Resultatet fra WRC-19</w:t>
              </w:r>
            </w:ins>
          </w:p>
        </w:tc>
      </w:tr>
      <w:tr w:rsidR="00D71DDC" w:rsidTr="00572085">
        <w:trPr>
          <w:ins w:id="4475" w:author="Murberg,Øyvind" w:date="2020-01-17T13:24:00Z"/>
        </w:trPr>
        <w:tc>
          <w:tcPr>
            <w:tcW w:w="9096" w:type="dxa"/>
            <w:gridSpan w:val="3"/>
          </w:tcPr>
          <w:p w:rsidR="00D71DDC" w:rsidRDefault="00FF1376" w:rsidP="00572085">
            <w:pPr>
              <w:rPr>
                <w:ins w:id="4476" w:author="Murberg,Øyvind" w:date="2020-01-17T13:25:00Z"/>
              </w:rPr>
            </w:pPr>
            <w:ins w:id="4477" w:author="Murberg,Øyvind" w:date="2020-01-17T13:25:00Z">
              <w:r>
                <w:t>Enighet om pfd-grenser og koordineringsprosedyrer for sameksistens mellom IMT og BSS (sound)</w:t>
              </w:r>
            </w:ins>
            <w:ins w:id="4478" w:author="Murberg,Øyvind" w:date="2020-01-17T13:26:00Z">
              <w:r>
                <w:t xml:space="preserve"> satellitt</w:t>
              </w:r>
            </w:ins>
            <w:ins w:id="4479" w:author="Murberg,Øyvind" w:date="2020-01-17T13:25:00Z">
              <w:r>
                <w:t xml:space="preserve"> i Region 1 og 3 i frekvensbåndet 1452-1492 MHz.</w:t>
              </w:r>
            </w:ins>
          </w:p>
          <w:p w:rsidR="00FF1376" w:rsidRDefault="00FF1376" w:rsidP="00572085">
            <w:pPr>
              <w:rPr>
                <w:ins w:id="4480" w:author="Murberg,Øyvind" w:date="2020-01-17T13:26:00Z"/>
              </w:rPr>
            </w:pPr>
          </w:p>
          <w:p w:rsidR="00215BD3" w:rsidRDefault="00215BD3" w:rsidP="00572085">
            <w:pPr>
              <w:rPr>
                <w:ins w:id="4481" w:author="Murberg,Øyvind" w:date="2020-01-17T14:47:00Z"/>
              </w:rPr>
            </w:pPr>
            <w:ins w:id="4482" w:author="Murberg,Øyvind" w:date="2020-01-17T14:47:00Z">
              <w:r>
                <w:t>ITU-R Resolution 761 revidert med verdiene besluttet, samt regimet rundt notifisering og koordinering av de to tjenestene.</w:t>
              </w:r>
            </w:ins>
          </w:p>
          <w:p w:rsidR="00215BD3" w:rsidRDefault="00215BD3" w:rsidP="00572085">
            <w:pPr>
              <w:rPr>
                <w:ins w:id="4483" w:author="Murberg,Øyvind" w:date="2020-01-17T14:48:00Z"/>
              </w:rPr>
            </w:pPr>
          </w:p>
          <w:p w:rsidR="00D71DDC" w:rsidRDefault="00215BD3" w:rsidP="00572085">
            <w:pPr>
              <w:rPr>
                <w:ins w:id="4484" w:author="Murberg,Øyvind" w:date="2020-01-17T13:24:00Z"/>
              </w:rPr>
            </w:pPr>
            <w:ins w:id="4485" w:author="Murberg,Øyvind" w:date="2020-01-17T14:48:00Z">
              <w:r>
                <w:object w:dxaOrig="1532" w:dyaOrig="991">
                  <v:shape id="_x0000_i1127" type="#_x0000_t75" style="width:76.6pt;height:49.55pt" o:ole="">
                    <v:imagedata r:id="rId255" o:title=""/>
                  </v:shape>
                  <o:OLEObject Type="Embed" ProgID="AcroExch.Document.DC" ShapeID="_x0000_i1127" DrawAspect="Icon" ObjectID="_1644407543" r:id="rId256"/>
                </w:object>
              </w:r>
            </w:ins>
          </w:p>
          <w:p w:rsidR="00D71DDC" w:rsidRPr="00403501" w:rsidRDefault="00D71DDC" w:rsidP="00572085">
            <w:pPr>
              <w:rPr>
                <w:ins w:id="4486" w:author="Murberg,Øyvind" w:date="2020-01-17T13:24:00Z"/>
              </w:rPr>
            </w:pPr>
          </w:p>
        </w:tc>
      </w:tr>
    </w:tbl>
    <w:p w:rsidR="00145C5F" w:rsidRDefault="00145C5F" w:rsidP="00145C5F"/>
    <w:p w:rsidR="003F63B5" w:rsidRDefault="00CA323A">
      <w:pPr>
        <w:spacing w:after="200" w:line="276" w:lineRule="auto"/>
        <w:rPr>
          <w:b/>
          <w:u w:val="single"/>
        </w:rPr>
      </w:pPr>
      <w:r w:rsidRPr="00E56554">
        <w:rPr>
          <w:b/>
          <w:u w:val="single"/>
        </w:rPr>
        <w:t>Innspill fra aktører</w:t>
      </w:r>
    </w:p>
    <w:tbl>
      <w:tblPr>
        <w:tblStyle w:val="PTTabel"/>
        <w:tblW w:w="9351"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Pr>
      <w:tblGrid>
        <w:gridCol w:w="6373"/>
        <w:gridCol w:w="2978"/>
      </w:tblGrid>
      <w:tr w:rsidR="0095031E" w:rsidRPr="0095031E" w:rsidTr="0095031E">
        <w:trPr>
          <w:cnfStyle w:val="100000000000" w:firstRow="1" w:lastRow="0" w:firstColumn="0" w:lastColumn="0" w:oddVBand="0" w:evenVBand="0" w:oddHBand="0" w:evenHBand="0" w:firstRowFirstColumn="0" w:firstRowLastColumn="0" w:lastRowFirstColumn="0" w:lastRowLastColumn="0"/>
        </w:trPr>
        <w:tc>
          <w:tcPr>
            <w:tcW w:w="637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3F63B5" w:rsidRPr="0095031E" w:rsidRDefault="003F63B5" w:rsidP="00605B53">
            <w:pPr>
              <w:rPr>
                <w:b/>
              </w:rPr>
            </w:pPr>
            <w:r w:rsidRPr="0095031E">
              <w:rPr>
                <w:b/>
              </w:rPr>
              <w:t>Telia Company</w:t>
            </w:r>
          </w:p>
        </w:tc>
        <w:tc>
          <w:tcPr>
            <w:tcW w:w="297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3F63B5" w:rsidRPr="0095031E" w:rsidRDefault="003F63B5" w:rsidP="00310501">
            <w:r w:rsidRPr="0095031E">
              <w:t xml:space="preserve">Dato: </w:t>
            </w:r>
            <w:r w:rsidR="00310501">
              <w:t>26.4.2019</w:t>
            </w:r>
          </w:p>
        </w:tc>
      </w:tr>
      <w:tr w:rsidR="0095031E" w:rsidRPr="000F5074" w:rsidTr="0095031E">
        <w:tc>
          <w:tcPr>
            <w:tcW w:w="9351" w:type="dxa"/>
            <w:gridSpan w:val="2"/>
            <w:tcBorders>
              <w:top w:val="single" w:sz="2" w:space="0" w:color="D9D9D9" w:themeColor="background1" w:themeShade="D9"/>
            </w:tcBorders>
          </w:tcPr>
          <w:p w:rsidR="003F63B5" w:rsidRPr="0095031E" w:rsidRDefault="00310501" w:rsidP="00605B53">
            <w:pPr>
              <w:rPr>
                <w:lang w:val="en-US"/>
              </w:rPr>
            </w:pPr>
            <w:r w:rsidRPr="00310501">
              <w:rPr>
                <w:lang w:val="en-US"/>
              </w:rPr>
              <w:t>The band should be prioritsed for IMT and relevant conditions to protect IMT from BSS should be supported</w:t>
            </w:r>
            <w:r w:rsidR="003F63B5" w:rsidRPr="0095031E">
              <w:rPr>
                <w:lang w:val="en-US"/>
              </w:rPr>
              <w:t>. No support for band segmentation to achieve simultaneous usage of MS and BSS.</w:t>
            </w:r>
          </w:p>
        </w:tc>
      </w:tr>
    </w:tbl>
    <w:p w:rsidR="00A40774" w:rsidRPr="00965C16" w:rsidRDefault="00A40774">
      <w:pPr>
        <w:spacing w:after="200" w:line="276" w:lineRule="auto"/>
        <w:rPr>
          <w:b/>
          <w:bCs/>
          <w:sz w:val="26"/>
          <w:szCs w:val="26"/>
          <w:u w:val="single"/>
        </w:rPr>
      </w:pPr>
      <w:r w:rsidRPr="00965C16">
        <w:rPr>
          <w:u w:val="single"/>
        </w:rPr>
        <w:br w:type="page"/>
      </w:r>
    </w:p>
    <w:p w:rsidR="00A40774" w:rsidRDefault="00A40774" w:rsidP="00A40774">
      <w:pPr>
        <w:pStyle w:val="Overskrift2"/>
        <w:rPr>
          <w:i/>
        </w:rPr>
      </w:pPr>
      <w:bookmarkStart w:id="4487" w:name="_Toc33789809"/>
      <w:r w:rsidRPr="00064D6B">
        <w:t>AI 9</w:t>
      </w:r>
      <w:r w:rsidR="00F21076" w:rsidRPr="00064D6B">
        <w:t>.1</w:t>
      </w:r>
      <w:r w:rsidRPr="00064D6B">
        <w:t xml:space="preserve"> - Issue 9.1.3</w:t>
      </w:r>
      <w:r w:rsidR="00D53B26" w:rsidRPr="00064D6B">
        <w:t xml:space="preserve"> – Nye n-GSO systemer i C-bånd</w:t>
      </w:r>
      <w:bookmarkEnd w:id="4487"/>
    </w:p>
    <w:p w:rsidR="00A40774" w:rsidRPr="00965C16" w:rsidRDefault="00A40774" w:rsidP="00A40774">
      <w:pPr>
        <w:rPr>
          <w:i/>
        </w:rPr>
      </w:pPr>
      <w:r w:rsidRPr="00965C16">
        <w:rPr>
          <w:i/>
        </w:rPr>
        <w:t>9.1.3</w:t>
      </w:r>
      <w:r w:rsidRPr="00965C16">
        <w:rPr>
          <w:i/>
        </w:rPr>
        <w:tab/>
      </w:r>
      <w:hyperlink r:id="rId257" w:history="1">
        <w:r w:rsidRPr="00965C16">
          <w:rPr>
            <w:rStyle w:val="Hyperkobling"/>
            <w:i/>
          </w:rPr>
          <w:t>Resolution 157 [COM5/6] (WRC-15)</w:t>
        </w:r>
      </w:hyperlink>
      <w:r w:rsidRPr="00965C16">
        <w:rPr>
          <w:i/>
        </w:rPr>
        <w:t xml:space="preserve"> - Study of technical and operational issues and regulatory provisions for new non-geostationary-satellite orbit systems in the 3 700-4 200 MHz, 4 500-4 800 MHz, 5 925-6 425 MHz and 6 725-7 025 MHz frequency bands allocated to the fixed-satellite service</w:t>
      </w:r>
    </w:p>
    <w:p w:rsidR="00A40774" w:rsidRPr="00965C16" w:rsidRDefault="00A40774" w:rsidP="00A40774">
      <w:pPr>
        <w:ind w:left="1440"/>
        <w:rPr>
          <w:i/>
        </w:rPr>
      </w:pPr>
    </w:p>
    <w:p w:rsidR="009A2602" w:rsidRDefault="009A2602" w:rsidP="009A2602">
      <w:r w:rsidRPr="00A23EF6">
        <w:rPr>
          <w:b/>
        </w:rPr>
        <w:t>CEPT ansvar:</w:t>
      </w:r>
      <w:r w:rsidR="00217BC4">
        <w:t xml:space="preserve"> PT B</w:t>
      </w:r>
    </w:p>
    <w:p w:rsidR="009A2602" w:rsidRDefault="009A2602" w:rsidP="00A40774">
      <w:pPr>
        <w:rPr>
          <w:b/>
        </w:rPr>
      </w:pPr>
    </w:p>
    <w:p w:rsidR="00A40774" w:rsidRPr="00B10BFB" w:rsidRDefault="00A40774" w:rsidP="00A40774">
      <w:pPr>
        <w:rPr>
          <w:b/>
        </w:rPr>
      </w:pPr>
      <w:r w:rsidRPr="00B10BFB">
        <w:rPr>
          <w:b/>
        </w:rPr>
        <w:t>Om agendapunktet</w:t>
      </w:r>
    </w:p>
    <w:p w:rsidR="00A40774" w:rsidRDefault="00A40774" w:rsidP="00A40774">
      <w:r>
        <w:t>Teknisk og operasjonelle problemer og regulatoriske bestemmelser for nye n-GSO systemer i 3700-4200 MHz, 4500-4800 MHz, 5925-6425 MHz og 6725-7025 MHz båndene som er allokert til FSS.</w:t>
      </w:r>
    </w:p>
    <w:p w:rsidR="00A40774" w:rsidRDefault="00A40774" w:rsidP="00A40774"/>
    <w:p w:rsidR="00A723E5" w:rsidRPr="004222E6" w:rsidRDefault="00A723E5" w:rsidP="00A723E5">
      <w:pPr>
        <w:rPr>
          <w:b/>
        </w:rPr>
      </w:pPr>
      <w:r w:rsidRPr="004D27BD">
        <w:rPr>
          <w:b/>
        </w:rPr>
        <w:t xml:space="preserve">CPM </w:t>
      </w:r>
      <w:r w:rsidR="00D055D2">
        <w:rPr>
          <w:b/>
        </w:rPr>
        <w:t xml:space="preserve">Report </w:t>
      </w:r>
      <w:r w:rsidRPr="004D27BD">
        <w:rPr>
          <w:b/>
        </w:rPr>
        <w:t xml:space="preserve">til </w:t>
      </w:r>
      <w:r w:rsidR="00D055D2">
        <w:rPr>
          <w:b/>
        </w:rPr>
        <w:t>WRC-19</w:t>
      </w:r>
    </w:p>
    <w:p w:rsidR="00A723E5" w:rsidRDefault="00A723E5" w:rsidP="00A723E5">
      <w:r>
        <w:t xml:space="preserve">CPM </w:t>
      </w:r>
      <w:r w:rsidR="00D055D2">
        <w:t xml:space="preserve">Report </w:t>
      </w:r>
      <w:r>
        <w:t xml:space="preserve">inneholder </w:t>
      </w:r>
      <w:r w:rsidR="0058244A">
        <w:t xml:space="preserve">ingen metoder. </w:t>
      </w:r>
      <w:r w:rsidR="008C031F">
        <w:t>D</w:t>
      </w:r>
      <w:r w:rsidR="0058244A">
        <w:t>en</w:t>
      </w:r>
      <w:r w:rsidR="008C031F">
        <w:t xml:space="preserve"> er</w:t>
      </w:r>
      <w:r w:rsidR="0058244A">
        <w:t xml:space="preserve"> tydelig på at studier viser at deling gjennom revidering av kriteriene i RR Article </w:t>
      </w:r>
      <w:r w:rsidR="0058244A" w:rsidRPr="0058244A">
        <w:rPr>
          <w:b/>
        </w:rPr>
        <w:t>21</w:t>
      </w:r>
      <w:r w:rsidR="0058244A">
        <w:t xml:space="preserve"> og RR Article </w:t>
      </w:r>
      <w:r w:rsidR="0058244A" w:rsidRPr="0058244A">
        <w:rPr>
          <w:b/>
        </w:rPr>
        <w:t>22</w:t>
      </w:r>
      <w:r w:rsidR="0058244A">
        <w:t xml:space="preserve"> ikke ansees mulig. En studie foreslår etablering av en prosedyre for koordinering i </w:t>
      </w:r>
      <w:r w:rsidR="0058244A" w:rsidRPr="0058244A">
        <w:t>3 700 4 200 MHz and 5 925 6 425 MHz</w:t>
      </w:r>
      <w:r w:rsidR="0058244A">
        <w:t>.</w:t>
      </w:r>
    </w:p>
    <w:p w:rsidR="0058244A" w:rsidRDefault="0058244A" w:rsidP="00A723E5"/>
    <w:p w:rsidR="00FC5806" w:rsidRPr="006F5D36" w:rsidRDefault="00FC5806" w:rsidP="00FC5806">
      <w:pPr>
        <w:rPr>
          <w:b/>
        </w:rPr>
      </w:pPr>
      <w:r w:rsidRPr="006F5D36">
        <w:rPr>
          <w:b/>
        </w:rPr>
        <w:t>Situasjonen etter CPM19-2 (februar 2019)</w:t>
      </w:r>
    </w:p>
    <w:p w:rsidR="00FC5806" w:rsidRDefault="00820FD5" w:rsidP="00FC5806">
      <w:pPr>
        <w:pStyle w:val="Listeavsnitt"/>
        <w:numPr>
          <w:ilvl w:val="0"/>
          <w:numId w:val="57"/>
        </w:numPr>
      </w:pPr>
      <w:r>
        <w:t>Ingen bidrag mottat</w:t>
      </w:r>
      <w:r w:rsidR="00822BCD">
        <w:t>t</w:t>
      </w:r>
      <w:r>
        <w:t xml:space="preserve"> for dette agendapunktet til CPM19-2. Derfor kun ikke-tekniske endringer i CPM Report.</w:t>
      </w:r>
    </w:p>
    <w:p w:rsidR="00FC5806" w:rsidRDefault="00FC5806" w:rsidP="00FC5806">
      <w:pPr>
        <w:rPr>
          <w:ins w:id="4488" w:author="Murberg,Øyvind" w:date="2020-02-27T12:06:00Z"/>
        </w:rPr>
      </w:pPr>
    </w:p>
    <w:p w:rsidR="002D6410" w:rsidRPr="007C582A" w:rsidRDefault="002D6410" w:rsidP="002D6410">
      <w:pPr>
        <w:rPr>
          <w:ins w:id="4489" w:author="Murberg,Øyvind" w:date="2020-02-27T12:07:00Z"/>
          <w:b/>
        </w:rPr>
      </w:pPr>
      <w:ins w:id="4490" w:author="Murberg,Øyvind" w:date="2020-02-27T12:07:00Z">
        <w:r w:rsidRPr="007C582A">
          <w:rPr>
            <w:b/>
          </w:rPr>
          <w:t xml:space="preserve">Situasjonen </w:t>
        </w:r>
        <w:r w:rsidRPr="00D075CE">
          <w:rPr>
            <w:b/>
          </w:rPr>
          <w:t>etter</w:t>
        </w:r>
        <w:r w:rsidRPr="007C582A">
          <w:rPr>
            <w:b/>
          </w:rPr>
          <w:t xml:space="preserve"> 9. CPG (august 2019)</w:t>
        </w:r>
      </w:ins>
    </w:p>
    <w:p w:rsidR="002D6410" w:rsidRDefault="002D6410">
      <w:pPr>
        <w:pStyle w:val="Listeavsnitt"/>
        <w:numPr>
          <w:ilvl w:val="0"/>
          <w:numId w:val="57"/>
        </w:numPr>
        <w:rPr>
          <w:ins w:id="4491" w:author="Murberg,Øyvind" w:date="2020-02-27T12:08:00Z"/>
        </w:rPr>
        <w:pPrChange w:id="4492" w:author="Murberg,Øyvind" w:date="2020-02-27T12:07:00Z">
          <w:pPr/>
        </w:pPrChange>
      </w:pPr>
      <w:ins w:id="4493" w:author="Murberg,Øyvind" w:date="2020-02-27T12:09:00Z">
        <w:r>
          <w:t>PTB har gjort noen mindre endringer i Draft CEPT Brief i CEPT standpunkt basert på endelig godkjent ECP fra forrige CPG møte. Godkjent uten diskusjoner.</w:t>
        </w:r>
      </w:ins>
    </w:p>
    <w:p w:rsidR="002D6410" w:rsidRDefault="002D6410">
      <w:pPr>
        <w:pStyle w:val="Listeavsnitt"/>
        <w:numPr>
          <w:ilvl w:val="0"/>
          <w:numId w:val="57"/>
        </w:numPr>
        <w:rPr>
          <w:ins w:id="4494" w:author="Murberg,Øyvind" w:date="2020-02-27T12:07:00Z"/>
        </w:rPr>
        <w:pPrChange w:id="4495" w:author="Murberg,Øyvind" w:date="2020-02-27T12:07:00Z">
          <w:pPr/>
        </w:pPrChange>
      </w:pPr>
      <w:ins w:id="4496" w:author="Murberg,Øyvind" w:date="2020-02-27T12:08:00Z">
        <w:r w:rsidRPr="002D6410">
          <w:t>ECP endelig godkjent</w:t>
        </w:r>
        <w:r>
          <w:t xml:space="preserve"> i 8. CPG</w:t>
        </w:r>
        <w:r w:rsidRPr="002D6410">
          <w:t>. Ingen oppose og en abstain. 38 administrasjoner til stede.</w:t>
        </w:r>
      </w:ins>
    </w:p>
    <w:p w:rsidR="002D6410" w:rsidRDefault="002D6410" w:rsidP="00FC5806">
      <w:pPr>
        <w:rPr>
          <w:ins w:id="4497" w:author="Murberg,Øyvind" w:date="2020-02-27T12:07: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2D6410" w:rsidTr="001331C1">
        <w:trPr>
          <w:cnfStyle w:val="100000000000" w:firstRow="1" w:lastRow="0" w:firstColumn="0" w:lastColumn="0" w:oddVBand="0" w:evenVBand="0" w:oddHBand="0" w:evenHBand="0" w:firstRowFirstColumn="0" w:firstRowLastColumn="0" w:lastRowFirstColumn="0" w:lastRowLastColumn="0"/>
          <w:ins w:id="4498" w:author="Murberg,Øyvind" w:date="2020-02-27T12:07: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2D6410" w:rsidRPr="00B170DE" w:rsidRDefault="002D6410" w:rsidP="001331C1">
            <w:pPr>
              <w:rPr>
                <w:ins w:id="4499" w:author="Murberg,Øyvind" w:date="2020-02-27T12:07:00Z"/>
                <w:b/>
              </w:rPr>
            </w:pPr>
            <w:ins w:id="4500" w:author="Murberg,Øyvind" w:date="2020-02-27T12:07:00Z">
              <w:r w:rsidRPr="00C9044D">
                <w:rPr>
                  <w:b/>
                  <w:color w:val="C00000"/>
                </w:rPr>
                <w:t>CEPT position</w:t>
              </w:r>
            </w:ins>
          </w:p>
        </w:tc>
      </w:tr>
      <w:tr w:rsidR="002D6410" w:rsidRPr="000F5074" w:rsidTr="001331C1">
        <w:trPr>
          <w:ins w:id="4501" w:author="Murberg,Øyvind" w:date="2020-02-27T12:07:00Z"/>
        </w:trPr>
        <w:tc>
          <w:tcPr>
            <w:tcW w:w="9372" w:type="dxa"/>
          </w:tcPr>
          <w:p w:rsidR="002D6410" w:rsidRPr="002D6410" w:rsidRDefault="002D6410">
            <w:pPr>
              <w:pStyle w:val="ECCBulletsLv2"/>
              <w:numPr>
                <w:ilvl w:val="0"/>
                <w:numId w:val="0"/>
              </w:numPr>
              <w:spacing w:line="276" w:lineRule="auto"/>
              <w:rPr>
                <w:ins w:id="4502" w:author="Murberg,Øyvind" w:date="2020-02-27T12:07:00Z"/>
                <w:sz w:val="22"/>
                <w:rPrChange w:id="4503" w:author="Murberg,Øyvind" w:date="2020-02-27T12:10:00Z">
                  <w:rPr>
                    <w:ins w:id="4504" w:author="Murberg,Øyvind" w:date="2020-02-27T12:07:00Z"/>
                  </w:rPr>
                </w:rPrChange>
              </w:rPr>
            </w:pPr>
            <w:ins w:id="4505" w:author="Murberg,Øyvind" w:date="2020-02-27T12:09:00Z">
              <w:r w:rsidRPr="002D6410">
                <w:rPr>
                  <w:sz w:val="22"/>
                  <w:rPrChange w:id="4506" w:author="Murberg,Øyvind" w:date="2020-02-27T12:10:00Z">
                    <w:rPr/>
                  </w:rPrChange>
                </w:rPr>
                <w:t xml:space="preserve">CEPT supports no changes to the provisions of RR Article </w:t>
              </w:r>
              <w:r w:rsidRPr="002D6410">
                <w:rPr>
                  <w:rStyle w:val="ECCHLbold"/>
                  <w:sz w:val="22"/>
                  <w:rPrChange w:id="4507" w:author="Murberg,Øyvind" w:date="2020-02-27T12:10:00Z">
                    <w:rPr>
                      <w:rStyle w:val="ECCHLbold"/>
                    </w:rPr>
                  </w:rPrChange>
                </w:rPr>
                <w:t>21</w:t>
              </w:r>
              <w:r w:rsidRPr="002D6410">
                <w:rPr>
                  <w:sz w:val="22"/>
                  <w:rPrChange w:id="4508" w:author="Murberg,Øyvind" w:date="2020-02-27T12:10:00Z">
                    <w:rPr/>
                  </w:rPrChange>
                </w:rPr>
                <w:t xml:space="preserve"> and Article </w:t>
              </w:r>
              <w:r w:rsidRPr="002D6410">
                <w:rPr>
                  <w:rStyle w:val="ECCHLbold"/>
                  <w:sz w:val="22"/>
                  <w:rPrChange w:id="4509" w:author="Murberg,Øyvind" w:date="2020-02-27T12:10:00Z">
                    <w:rPr>
                      <w:rStyle w:val="ECCHLbold"/>
                    </w:rPr>
                  </w:rPrChange>
                </w:rPr>
                <w:t>22</w:t>
              </w:r>
              <w:r w:rsidRPr="002D6410">
                <w:rPr>
                  <w:sz w:val="22"/>
                  <w:rPrChange w:id="4510" w:author="Murberg,Øyvind" w:date="2020-02-27T12:10:00Z">
                    <w:rPr/>
                  </w:rPrChange>
                </w:rPr>
                <w:t xml:space="preserve"> in the frequency bands 3700-4200 MHz, 4500-4800 MHz, 5925-6425 MHz and 6725-7025 MHz.</w:t>
              </w:r>
            </w:ins>
          </w:p>
        </w:tc>
      </w:tr>
      <w:tr w:rsidR="002D6410" w:rsidRPr="000F5074" w:rsidTr="001331C1">
        <w:trPr>
          <w:ins w:id="4511" w:author="Murberg,Øyvind" w:date="2020-02-27T12:07:00Z"/>
        </w:trPr>
        <w:tc>
          <w:tcPr>
            <w:tcW w:w="9372" w:type="dxa"/>
          </w:tcPr>
          <w:p w:rsidR="002D6410" w:rsidRPr="00A44D76" w:rsidRDefault="002D6410" w:rsidP="001331C1">
            <w:pPr>
              <w:spacing w:line="240" w:lineRule="auto"/>
              <w:rPr>
                <w:ins w:id="4512" w:author="Murberg,Øyvind" w:date="2020-02-27T12:07:00Z"/>
              </w:rPr>
            </w:pPr>
          </w:p>
        </w:tc>
      </w:tr>
    </w:tbl>
    <w:p w:rsidR="002D6410" w:rsidRDefault="002D6410" w:rsidP="002D6410">
      <w:pPr>
        <w:rPr>
          <w:ins w:id="4513" w:author="Murberg,Øyvind" w:date="2020-02-27T12:07:00Z"/>
        </w:rPr>
      </w:pPr>
    </w:p>
    <w:tbl>
      <w:tblPr>
        <w:tblStyle w:val="Tabellrutenett"/>
        <w:tblW w:w="0" w:type="auto"/>
        <w:tblLook w:val="04A0" w:firstRow="1" w:lastRow="0" w:firstColumn="1" w:lastColumn="0" w:noHBand="0" w:noVBand="1"/>
      </w:tblPr>
      <w:tblGrid>
        <w:gridCol w:w="2127"/>
        <w:gridCol w:w="1984"/>
      </w:tblGrid>
      <w:tr w:rsidR="002D6410" w:rsidTr="001331C1">
        <w:trPr>
          <w:ins w:id="4514" w:author="Murberg,Øyvind" w:date="2020-02-27T12:07:00Z"/>
        </w:trPr>
        <w:tc>
          <w:tcPr>
            <w:tcW w:w="2127" w:type="dxa"/>
            <w:tcBorders>
              <w:right w:val="double" w:sz="4" w:space="0" w:color="auto"/>
            </w:tcBorders>
            <w:vAlign w:val="center"/>
          </w:tcPr>
          <w:p w:rsidR="002D6410" w:rsidRDefault="002D6410" w:rsidP="001331C1">
            <w:pPr>
              <w:jc w:val="center"/>
              <w:rPr>
                <w:ins w:id="4515" w:author="Murberg,Øyvind" w:date="2020-02-27T12:07:00Z"/>
              </w:rPr>
            </w:pPr>
            <w:ins w:id="4516" w:author="Murberg,Øyvind" w:date="2020-02-27T12:07:00Z">
              <w:r>
                <w:t>Draft CEPT Brief:</w:t>
              </w:r>
            </w:ins>
          </w:p>
        </w:tc>
        <w:tc>
          <w:tcPr>
            <w:tcW w:w="1984" w:type="dxa"/>
            <w:tcBorders>
              <w:top w:val="double" w:sz="4" w:space="0" w:color="auto"/>
              <w:left w:val="double" w:sz="4" w:space="0" w:color="auto"/>
              <w:right w:val="double" w:sz="4" w:space="0" w:color="auto"/>
            </w:tcBorders>
            <w:vAlign w:val="center"/>
          </w:tcPr>
          <w:p w:rsidR="002D6410" w:rsidRPr="007C582A" w:rsidRDefault="002D6410" w:rsidP="001331C1">
            <w:pPr>
              <w:jc w:val="center"/>
              <w:rPr>
                <w:ins w:id="4517" w:author="Murberg,Øyvind" w:date="2020-02-27T12:07:00Z"/>
                <w:b/>
                <w:highlight w:val="green"/>
              </w:rPr>
            </w:pPr>
            <w:ins w:id="4518" w:author="Murberg,Øyvind" w:date="2020-02-27T12:07:00Z">
              <w:r w:rsidRPr="007C582A">
                <w:rPr>
                  <w:b/>
                </w:rPr>
                <w:t>Godkjent ECP:</w:t>
              </w:r>
            </w:ins>
          </w:p>
        </w:tc>
      </w:tr>
      <w:bookmarkStart w:id="4519" w:name="_MON_1644334163"/>
      <w:bookmarkEnd w:id="4519"/>
      <w:tr w:rsidR="002D6410" w:rsidTr="001331C1">
        <w:trPr>
          <w:ins w:id="4520" w:author="Murberg,Øyvind" w:date="2020-02-27T12:07:00Z"/>
        </w:trPr>
        <w:tc>
          <w:tcPr>
            <w:tcW w:w="2127" w:type="dxa"/>
            <w:tcBorders>
              <w:right w:val="double" w:sz="4" w:space="0" w:color="auto"/>
            </w:tcBorders>
            <w:vAlign w:val="center"/>
          </w:tcPr>
          <w:p w:rsidR="002D6410" w:rsidRDefault="002D6410" w:rsidP="001331C1">
            <w:pPr>
              <w:jc w:val="center"/>
              <w:rPr>
                <w:ins w:id="4521" w:author="Murberg,Øyvind" w:date="2020-02-27T12:07:00Z"/>
              </w:rPr>
            </w:pPr>
            <w:ins w:id="4522" w:author="Murberg,Øyvind" w:date="2020-02-27T12:09:00Z">
              <w:r>
                <w:rPr>
                  <w:rFonts w:eastAsiaTheme="minorEastAsia" w:cstheme="minorBidi"/>
                  <w:lang w:eastAsia="da-DK"/>
                </w:rPr>
                <w:object w:dxaOrig="1532" w:dyaOrig="991">
                  <v:shape id="_x0000_i1128" type="#_x0000_t75" style="width:76.6pt;height:49.55pt" o:ole="">
                    <v:imagedata r:id="rId258" o:title=""/>
                  </v:shape>
                  <o:OLEObject Type="Embed" ProgID="Word.Document.12" ShapeID="_x0000_i1128" DrawAspect="Icon" ObjectID="_1644407544" r:id="rId259">
                    <o:FieldCodes>\s</o:FieldCodes>
                  </o:OLEObject>
                </w:object>
              </w:r>
            </w:ins>
          </w:p>
        </w:tc>
        <w:tc>
          <w:tcPr>
            <w:tcW w:w="1984" w:type="dxa"/>
            <w:tcBorders>
              <w:left w:val="double" w:sz="4" w:space="0" w:color="auto"/>
              <w:bottom w:val="double" w:sz="4" w:space="0" w:color="auto"/>
              <w:right w:val="double" w:sz="4" w:space="0" w:color="auto"/>
            </w:tcBorders>
            <w:vAlign w:val="center"/>
          </w:tcPr>
          <w:p w:rsidR="002D6410" w:rsidRDefault="002D6410" w:rsidP="001331C1">
            <w:pPr>
              <w:jc w:val="center"/>
              <w:rPr>
                <w:ins w:id="4523" w:author="Murberg,Øyvind" w:date="2020-02-27T12:07:00Z"/>
              </w:rPr>
            </w:pPr>
            <w:ins w:id="4524" w:author="Murberg,Øyvind" w:date="2020-02-27T12:07:00Z">
              <w:r>
                <w:rPr>
                  <w:rFonts w:eastAsiaTheme="minorEastAsia" w:cstheme="minorBidi"/>
                  <w:lang w:eastAsia="da-DK"/>
                </w:rPr>
                <w:object w:dxaOrig="1532" w:dyaOrig="991">
                  <v:shape id="_x0000_i1129" type="#_x0000_t75" style="width:76.6pt;height:49.55pt" o:ole="">
                    <v:imagedata r:id="rId260" o:title=""/>
                  </v:shape>
                  <o:OLEObject Type="Embed" ProgID="Word.Document.12" ShapeID="_x0000_i1129" DrawAspect="Icon" ObjectID="_1644407545" r:id="rId261">
                    <o:FieldCodes>\s</o:FieldCodes>
                  </o:OLEObject>
                </w:object>
              </w:r>
            </w:ins>
          </w:p>
        </w:tc>
      </w:tr>
    </w:tbl>
    <w:p w:rsidR="002D6410" w:rsidRDefault="002D6410" w:rsidP="00FC5806">
      <w:pPr>
        <w:rPr>
          <w:ins w:id="4525" w:author="Murberg,Øyvind" w:date="2020-02-27T12:07:00Z"/>
        </w:rPr>
      </w:pPr>
    </w:p>
    <w:p w:rsidR="00D820E5" w:rsidRDefault="00D820E5" w:rsidP="00A723E5"/>
    <w:p w:rsidR="00F52F98" w:rsidRDefault="00F52F98" w:rsidP="00F52F98">
      <w:r>
        <w:rPr>
          <w:b/>
        </w:rPr>
        <w:t>NORWRC-19 #5</w:t>
      </w:r>
      <w:r w:rsidRPr="00945C1B">
        <w:rPr>
          <w:b/>
        </w:rPr>
        <w:t xml:space="preserve"> (</w:t>
      </w:r>
      <w:r>
        <w:rPr>
          <w:b/>
        </w:rPr>
        <w:t>mai 2019</w:t>
      </w:r>
      <w:r w:rsidRPr="00945C1B">
        <w:rPr>
          <w:b/>
        </w:rPr>
        <w:t>)</w:t>
      </w:r>
    </w:p>
    <w:p w:rsidR="00F52F98" w:rsidRDefault="00BC020E" w:rsidP="00F52F98">
      <w:pPr>
        <w:pStyle w:val="Listeavsnitt"/>
        <w:numPr>
          <w:ilvl w:val="0"/>
          <w:numId w:val="61"/>
        </w:numPr>
      </w:pPr>
      <w:r>
        <w:t>Ingen motforestillinger i møtet rundt endelig godkjenning av ECP i CPG #8.</w:t>
      </w:r>
    </w:p>
    <w:p w:rsidR="004844DB" w:rsidRDefault="004844DB" w:rsidP="00A40774"/>
    <w:p w:rsidR="004D27BD" w:rsidRDefault="004D27BD" w:rsidP="004D27BD">
      <w:r w:rsidRPr="004D27BD">
        <w:rPr>
          <w:b/>
        </w:rPr>
        <w:t>NORWRC-19 #4 (september 2018)</w:t>
      </w:r>
    </w:p>
    <w:p w:rsidR="004D27BD" w:rsidRDefault="004D27BD" w:rsidP="004D27BD">
      <w:pPr>
        <w:pStyle w:val="Listeavsnitt"/>
        <w:numPr>
          <w:ilvl w:val="0"/>
          <w:numId w:val="52"/>
        </w:numPr>
      </w:pPr>
      <w:r>
        <w:t>Enighet internasjonalt om at dette ikke er mulig.</w:t>
      </w:r>
    </w:p>
    <w:p w:rsidR="008435D1" w:rsidRDefault="008435D1" w:rsidP="00A40774"/>
    <w:p w:rsidR="008D0AD2" w:rsidRDefault="008D0AD2" w:rsidP="008D0AD2">
      <w:r>
        <w:rPr>
          <w:b/>
        </w:rPr>
        <w:t>NORWRC-19 #3 (mars 2018)</w:t>
      </w:r>
    </w:p>
    <w:p w:rsidR="008D0AD2" w:rsidRDefault="00723057" w:rsidP="008435D1">
      <w:pPr>
        <w:pStyle w:val="Listeavsnitt"/>
        <w:numPr>
          <w:ilvl w:val="0"/>
          <w:numId w:val="43"/>
        </w:numPr>
      </w:pPr>
      <w:r>
        <w:t>Ingen nye innspill.</w:t>
      </w:r>
    </w:p>
    <w:p w:rsidR="008D0AD2" w:rsidRDefault="008D0AD2" w:rsidP="008D0AD2"/>
    <w:p w:rsidR="0034603D" w:rsidRDefault="0034603D" w:rsidP="0034603D">
      <w:r>
        <w:rPr>
          <w:b/>
        </w:rPr>
        <w:t>NORWRC-19 #2 (september 2017)</w:t>
      </w:r>
    </w:p>
    <w:p w:rsidR="0034603D" w:rsidRDefault="002F5528" w:rsidP="00E62747">
      <w:pPr>
        <w:pStyle w:val="Listeavsnitt"/>
        <w:numPr>
          <w:ilvl w:val="0"/>
          <w:numId w:val="26"/>
        </w:numPr>
      </w:pPr>
      <w:r>
        <w:t xml:space="preserve">Innspill mottatt fra Telia siden forrige </w:t>
      </w:r>
      <w:r w:rsidR="00694719">
        <w:t>NORWRC.</w:t>
      </w:r>
    </w:p>
    <w:p w:rsidR="008F5823" w:rsidRDefault="002F5528" w:rsidP="00E62747">
      <w:pPr>
        <w:pStyle w:val="Listeavsnitt"/>
        <w:numPr>
          <w:ilvl w:val="0"/>
          <w:numId w:val="26"/>
        </w:numPr>
      </w:pPr>
      <w:r>
        <w:t xml:space="preserve">EU Decision </w:t>
      </w:r>
      <w:r w:rsidR="008F5823">
        <w:t>2008/411 harmoniserer båndet 3400-3800 MHz til terrestrial ECS.</w:t>
      </w:r>
    </w:p>
    <w:p w:rsidR="0034603D" w:rsidRDefault="0034603D" w:rsidP="00A40774"/>
    <w:p w:rsidR="00A40774" w:rsidRDefault="00A40774" w:rsidP="00A40774">
      <w:r>
        <w:rPr>
          <w:b/>
        </w:rPr>
        <w:t>NORWRC-19 #1 (mars 2017)</w:t>
      </w:r>
    </w:p>
    <w:p w:rsidR="00377274" w:rsidRDefault="00377274" w:rsidP="00E62747">
      <w:pPr>
        <w:pStyle w:val="Listeavsnitt"/>
        <w:numPr>
          <w:ilvl w:val="0"/>
          <w:numId w:val="25"/>
        </w:numPr>
      </w:pPr>
      <w:r>
        <w:t>Ingen innspill.</w:t>
      </w:r>
    </w:p>
    <w:p w:rsidR="00145C5F" w:rsidRDefault="00145C5F" w:rsidP="00145C5F"/>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5"/>
        <w:gridCol w:w="3507"/>
        <w:gridCol w:w="2064"/>
        <w:tblGridChange w:id="4526">
          <w:tblGrid>
            <w:gridCol w:w="3525"/>
            <w:gridCol w:w="3507"/>
            <w:gridCol w:w="2064"/>
          </w:tblGrid>
        </w:tblGridChange>
      </w:tblGrid>
      <w:tr w:rsidR="00B01342" w:rsidRPr="00C23B9B" w:rsidTr="006375DF">
        <w:trPr>
          <w:cnfStyle w:val="100000000000" w:firstRow="1" w:lastRow="0" w:firstColumn="0" w:lastColumn="0" w:oddVBand="0" w:evenVBand="0" w:oddHBand="0" w:evenHBand="0" w:firstRowFirstColumn="0" w:firstRowLastColumn="0" w:lastRowFirstColumn="0" w:lastRowLastColumn="0"/>
        </w:trPr>
        <w:tc>
          <w:tcPr>
            <w:tcW w:w="3525"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Pr>
                <w:b/>
                <w:color w:val="FFFFFF" w:themeColor="background1"/>
              </w:rPr>
              <w:t>AI 9</w:t>
            </w:r>
            <w:r w:rsidR="00F21076">
              <w:rPr>
                <w:b/>
                <w:color w:val="FFFFFF" w:themeColor="background1"/>
              </w:rPr>
              <w:t>.1</w:t>
            </w:r>
            <w:r>
              <w:rPr>
                <w:b/>
                <w:color w:val="FFFFFF" w:themeColor="background1"/>
              </w:rPr>
              <w:t xml:space="preserve"> – Issue 9.1.3</w:t>
            </w:r>
          </w:p>
        </w:tc>
        <w:tc>
          <w:tcPr>
            <w:tcW w:w="3507"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4"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6375DF">
        <w:tc>
          <w:tcPr>
            <w:tcW w:w="7032"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64" w:type="dxa"/>
            <w:tcBorders>
              <w:top w:val="single" w:sz="18" w:space="0" w:color="073E87" w:themeColor="text2"/>
              <w:right w:val="single" w:sz="18" w:space="0" w:color="073E87" w:themeColor="text2"/>
            </w:tcBorders>
            <w:shd w:val="clear" w:color="auto" w:fill="073E87" w:themeFill="text2"/>
          </w:tcPr>
          <w:p w:rsidR="00265A68" w:rsidRPr="0048546A" w:rsidRDefault="00265A68" w:rsidP="001C62A0">
            <w:pPr>
              <w:jc w:val="center"/>
              <w:rPr>
                <w:b/>
                <w:color w:val="FFFFFF" w:themeColor="background1"/>
              </w:rPr>
            </w:pPr>
            <w:r w:rsidRPr="0048546A">
              <w:rPr>
                <w:b/>
                <w:color w:val="FFFFFF" w:themeColor="background1"/>
              </w:rPr>
              <w:t>LAV</w:t>
            </w:r>
          </w:p>
        </w:tc>
      </w:tr>
      <w:tr w:rsidR="00265A68" w:rsidTr="006375DF">
        <w:tc>
          <w:tcPr>
            <w:tcW w:w="9096" w:type="dxa"/>
            <w:gridSpan w:val="3"/>
          </w:tcPr>
          <w:p w:rsidR="00265A68" w:rsidRDefault="001C62A0" w:rsidP="001C62A0">
            <w:r>
              <w:t>Følger arbeidet.</w:t>
            </w:r>
          </w:p>
        </w:tc>
      </w:tr>
      <w:tr w:rsidR="00265A68" w:rsidRPr="00C23B9B" w:rsidTr="006375DF">
        <w:tc>
          <w:tcPr>
            <w:tcW w:w="9096" w:type="dxa"/>
            <w:gridSpan w:val="3"/>
            <w:shd w:val="clear" w:color="auto" w:fill="D9D9D9" w:themeFill="background1" w:themeFillShade="D9"/>
          </w:tcPr>
          <w:p w:rsidR="00265A68" w:rsidRPr="00C23B9B" w:rsidRDefault="00EA0763" w:rsidP="00C177A6">
            <w:pPr>
              <w:rPr>
                <w:b/>
                <w:color w:val="073E87" w:themeColor="text2"/>
              </w:rPr>
            </w:pPr>
            <w:r>
              <w:rPr>
                <w:b/>
                <w:color w:val="073E87" w:themeColor="text2"/>
              </w:rPr>
              <w:t>N</w:t>
            </w:r>
            <w:r w:rsidR="00265A68" w:rsidRPr="00C23B9B">
              <w:rPr>
                <w:b/>
                <w:color w:val="073E87" w:themeColor="text2"/>
              </w:rPr>
              <w:t>orsk standpunkt</w:t>
            </w:r>
          </w:p>
        </w:tc>
      </w:tr>
      <w:tr w:rsidR="00265A68" w:rsidTr="006375DF">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4527" w:author="Murberg,Øyvind" w:date="2020-02-27T12:11: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4528" w:author="Murberg,Øyvind" w:date="2020-02-27T12:11:00Z">
              <w:tcPr>
                <w:tcW w:w="9335" w:type="dxa"/>
                <w:gridSpan w:val="3"/>
                <w:tcBorders>
                  <w:bottom w:val="single" w:sz="18" w:space="0" w:color="073E87" w:themeColor="text2"/>
                </w:tcBorders>
              </w:tcPr>
            </w:tcPrChange>
          </w:tcPr>
          <w:p w:rsidR="00875E59" w:rsidRDefault="00EA0763" w:rsidP="000920DD">
            <w:r>
              <w:t>Norge støtter godkjent ECP for agendapunktet.</w:t>
            </w:r>
          </w:p>
        </w:tc>
      </w:tr>
      <w:tr w:rsidR="006375DF" w:rsidRPr="00D075CE" w:rsidTr="001331C1">
        <w:trPr>
          <w:ins w:id="4529" w:author="Murberg,Øyvind" w:date="2020-02-27T12:11:00Z"/>
        </w:trPr>
        <w:tc>
          <w:tcPr>
            <w:tcW w:w="9096" w:type="dxa"/>
            <w:gridSpan w:val="3"/>
            <w:tcBorders>
              <w:top w:val="single" w:sz="4" w:space="0" w:color="auto"/>
            </w:tcBorders>
            <w:shd w:val="clear" w:color="auto" w:fill="D9D9D9" w:themeFill="background1" w:themeFillShade="D9"/>
          </w:tcPr>
          <w:p w:rsidR="006375DF" w:rsidRPr="00D075CE" w:rsidRDefault="006375DF" w:rsidP="001331C1">
            <w:pPr>
              <w:rPr>
                <w:ins w:id="4530" w:author="Murberg,Øyvind" w:date="2020-02-27T12:11:00Z"/>
                <w:b/>
                <w:color w:val="073E87" w:themeColor="text2"/>
              </w:rPr>
            </w:pPr>
            <w:ins w:id="4531" w:author="Murberg,Øyvind" w:date="2020-02-27T12:11:00Z">
              <w:r w:rsidRPr="00D075CE">
                <w:rPr>
                  <w:b/>
                  <w:color w:val="073E87" w:themeColor="text2"/>
                </w:rPr>
                <w:t>Resultatet fra WRC-19</w:t>
              </w:r>
            </w:ins>
          </w:p>
        </w:tc>
      </w:tr>
      <w:tr w:rsidR="006375DF" w:rsidTr="001331C1">
        <w:trPr>
          <w:ins w:id="4532" w:author="Murberg,Øyvind" w:date="2020-02-27T12:11:00Z"/>
        </w:trPr>
        <w:tc>
          <w:tcPr>
            <w:tcW w:w="9096" w:type="dxa"/>
            <w:gridSpan w:val="3"/>
          </w:tcPr>
          <w:p w:rsidR="006375DF" w:rsidRPr="00403501" w:rsidRDefault="00BE691C" w:rsidP="001331C1">
            <w:pPr>
              <w:rPr>
                <w:ins w:id="4533" w:author="Murberg,Øyvind" w:date="2020-02-27T12:11:00Z"/>
              </w:rPr>
            </w:pPr>
            <w:ins w:id="4534" w:author="Murberg,Øyvind" w:date="2020-02-27T12:12:00Z">
              <w:r>
                <w:t xml:space="preserve">Enighet om </w:t>
              </w:r>
              <w:r w:rsidRPr="00BE691C">
                <w:rPr>
                  <w:u w:val="single"/>
                  <w:rPrChange w:id="4535" w:author="Murberg,Øyvind" w:date="2020-02-27T12:12:00Z">
                    <w:rPr/>
                  </w:rPrChange>
                </w:rPr>
                <w:t>NOC</w:t>
              </w:r>
              <w:r>
                <w:t xml:space="preserve"> i RR.</w:t>
              </w:r>
            </w:ins>
          </w:p>
        </w:tc>
      </w:tr>
    </w:tbl>
    <w:p w:rsidR="001C62A0" w:rsidRDefault="001C62A0" w:rsidP="00543EB4">
      <w:pPr>
        <w:rPr>
          <w:b/>
        </w:rPr>
      </w:pPr>
    </w:p>
    <w:p w:rsidR="00543EB4" w:rsidRPr="00E56554" w:rsidRDefault="00CA323A" w:rsidP="00543EB4">
      <w:pPr>
        <w:rPr>
          <w:b/>
          <w:u w:val="single"/>
        </w:rPr>
      </w:pPr>
      <w:r w:rsidRPr="00E56554">
        <w:rPr>
          <w:b/>
          <w:u w:val="single"/>
        </w:rPr>
        <w:t>Innspill fra aktører</w:t>
      </w:r>
    </w:p>
    <w:tbl>
      <w:tblPr>
        <w:tblStyle w:val="PTTabel"/>
        <w:tblW w:w="0" w:type="auto"/>
        <w:tblLook w:val="04A0" w:firstRow="1" w:lastRow="0" w:firstColumn="1" w:lastColumn="0" w:noHBand="0" w:noVBand="1"/>
      </w:tblPr>
      <w:tblGrid>
        <w:gridCol w:w="6352"/>
        <w:gridCol w:w="2761"/>
      </w:tblGrid>
      <w:tr w:rsidR="00543EB4"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43EB4" w:rsidRPr="0026734F" w:rsidRDefault="00543EB4" w:rsidP="00B170DE">
            <w:pPr>
              <w:rPr>
                <w:b/>
              </w:rPr>
            </w:pPr>
            <w:r w:rsidRPr="0026734F">
              <w:rPr>
                <w:b/>
              </w:rPr>
              <w:t>Luftfartstilsynet</w:t>
            </w:r>
            <w:r>
              <w:rPr>
                <w:b/>
              </w:rPr>
              <w:t xml:space="preserve"> </w:t>
            </w:r>
            <w:r w:rsidRPr="0026734F">
              <w:rPr>
                <w:b/>
              </w:rPr>
              <w:t>(ICAO)</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43EB4" w:rsidRDefault="009E764E" w:rsidP="00B170DE">
            <w:r>
              <w:t>Dato: 17.7</w:t>
            </w:r>
            <w:r w:rsidR="00543EB4">
              <w:t>.2017</w:t>
            </w:r>
          </w:p>
        </w:tc>
      </w:tr>
      <w:tr w:rsidR="00543EB4" w:rsidRPr="000F5074"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9E764E" w:rsidRDefault="009E764E" w:rsidP="00A66673">
            <w:pPr>
              <w:rPr>
                <w:lang w:val="en-US"/>
              </w:rPr>
            </w:pPr>
            <w:r w:rsidRPr="009E764E">
              <w:rPr>
                <w:lang w:val="en-US"/>
              </w:rPr>
              <w:t xml:space="preserve">To oppose any new or changes to existing regulatory provisions in Article 21 of the ITU Radio Regulations for the frequency bands 3 700 ‒ 4 200 MHz and 5 925 ‒ 6 425 MHz unless it has been demonstrated through agreed ITU-R studies that there will be no impact from the potential introduction of new non-geostationary-satellites </w:t>
            </w:r>
            <w:r>
              <w:rPr>
                <w:lang w:val="en-US"/>
              </w:rPr>
              <w:t>on aviation use in those bands.</w:t>
            </w:r>
          </w:p>
          <w:p w:rsidR="009E764E" w:rsidRDefault="009E764E" w:rsidP="00A66673">
            <w:pPr>
              <w:rPr>
                <w:lang w:val="en-US"/>
              </w:rPr>
            </w:pPr>
          </w:p>
          <w:p w:rsidR="00543EB4" w:rsidRPr="00965C16" w:rsidRDefault="009E764E" w:rsidP="00A66673">
            <w:pPr>
              <w:rPr>
                <w:rFonts w:cs="Arial"/>
              </w:rPr>
            </w:pPr>
            <w:r w:rsidRPr="009E764E">
              <w:rPr>
                <w:lang w:val="en-US"/>
              </w:rPr>
              <w:t>To oppose introduction of new non-geostationary-satellites in frequency bands near to the frequency band 4 200 ‒4 400 MHz unless aviation use of that band is ensured through agreed ITU-R studies.</w:t>
            </w:r>
          </w:p>
        </w:tc>
      </w:tr>
    </w:tbl>
    <w:p w:rsidR="00D20AA3" w:rsidRPr="00965C16" w:rsidRDefault="00D20AA3" w:rsidP="00D20AA3"/>
    <w:tbl>
      <w:tblPr>
        <w:tblStyle w:val="PTTabel"/>
        <w:tblW w:w="0" w:type="auto"/>
        <w:tblLook w:val="04A0" w:firstRow="1" w:lastRow="0" w:firstColumn="1" w:lastColumn="0" w:noHBand="0" w:noVBand="1"/>
      </w:tblPr>
      <w:tblGrid>
        <w:gridCol w:w="6345"/>
        <w:gridCol w:w="2768"/>
      </w:tblGrid>
      <w:tr w:rsidR="00D20AA3" w:rsidTr="00794876">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20AA3" w:rsidRPr="00D47896" w:rsidRDefault="00D20AA3" w:rsidP="00794876">
            <w:pPr>
              <w:rPr>
                <w:b/>
              </w:rPr>
            </w:pPr>
            <w:r>
              <w:rPr>
                <w:b/>
              </w:rPr>
              <w:t>Inmarsat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20AA3" w:rsidRDefault="00961A63" w:rsidP="00B80243">
            <w:r w:rsidRPr="004D27BD">
              <w:t>Dato: 21</w:t>
            </w:r>
            <w:r w:rsidR="00D20AA3" w:rsidRPr="004D27BD">
              <w:t>.</w:t>
            </w:r>
            <w:r w:rsidRPr="004D27BD">
              <w:t>8.2018</w:t>
            </w:r>
          </w:p>
        </w:tc>
      </w:tr>
      <w:tr w:rsidR="00D20AA3" w:rsidTr="00794876">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D20AA3" w:rsidRPr="00EA7727" w:rsidRDefault="00B80243" w:rsidP="00B80243">
            <w:r>
              <w:t xml:space="preserve">Inmarsat bruker de deler av C-bånd spektrumet, som agendapunktet omhandler, til telemetri. Inmarsat kan også komme til å bruke C-båndet til fremtidige non-GSO systemer. </w:t>
            </w:r>
            <w:r w:rsidRPr="00CE1BDB">
              <w:t>Enhver endring i de nåværende prosedyrer må oppret</w:t>
            </w:r>
            <w:r>
              <w:t>tholde beskyttelsen av GSO FSS.</w:t>
            </w:r>
          </w:p>
        </w:tc>
      </w:tr>
    </w:tbl>
    <w:p w:rsidR="003F63B5" w:rsidRDefault="003F63B5" w:rsidP="003F63B5"/>
    <w:tbl>
      <w:tblPr>
        <w:tblStyle w:val="PTTabel"/>
        <w:tblW w:w="9351"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Pr>
      <w:tblGrid>
        <w:gridCol w:w="6373"/>
        <w:gridCol w:w="2978"/>
      </w:tblGrid>
      <w:tr w:rsidR="0095031E" w:rsidRPr="0095031E" w:rsidTr="0095031E">
        <w:trPr>
          <w:cnfStyle w:val="100000000000" w:firstRow="1" w:lastRow="0" w:firstColumn="0" w:lastColumn="0" w:oddVBand="0" w:evenVBand="0" w:oddHBand="0" w:evenHBand="0" w:firstRowFirstColumn="0" w:firstRowLastColumn="0" w:lastRowFirstColumn="0" w:lastRowLastColumn="0"/>
        </w:trPr>
        <w:tc>
          <w:tcPr>
            <w:tcW w:w="637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3F63B5" w:rsidRPr="0095031E" w:rsidRDefault="003F63B5" w:rsidP="00605B53">
            <w:pPr>
              <w:rPr>
                <w:b/>
              </w:rPr>
            </w:pPr>
            <w:r w:rsidRPr="0095031E">
              <w:rPr>
                <w:b/>
              </w:rPr>
              <w:t>Telia Company</w:t>
            </w:r>
          </w:p>
        </w:tc>
        <w:tc>
          <w:tcPr>
            <w:tcW w:w="297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3F63B5" w:rsidRPr="0095031E" w:rsidRDefault="003F63B5" w:rsidP="00310501">
            <w:r w:rsidRPr="0095031E">
              <w:t xml:space="preserve">Dato: </w:t>
            </w:r>
            <w:r w:rsidR="00310501">
              <w:t>26.4.2019</w:t>
            </w:r>
          </w:p>
        </w:tc>
      </w:tr>
      <w:tr w:rsidR="0095031E" w:rsidRPr="000F5074" w:rsidTr="0095031E">
        <w:tc>
          <w:tcPr>
            <w:tcW w:w="9351" w:type="dxa"/>
            <w:gridSpan w:val="2"/>
            <w:tcBorders>
              <w:top w:val="single" w:sz="2" w:space="0" w:color="D9D9D9" w:themeColor="background1" w:themeShade="D9"/>
            </w:tcBorders>
          </w:tcPr>
          <w:p w:rsidR="003F63B5" w:rsidRPr="0095031E" w:rsidRDefault="003F63B5" w:rsidP="00310501">
            <w:pPr>
              <w:rPr>
                <w:lang w:val="en-US"/>
              </w:rPr>
            </w:pPr>
            <w:r w:rsidRPr="0095031E">
              <w:rPr>
                <w:lang w:val="en-US"/>
              </w:rPr>
              <w:t xml:space="preserve">The result of the work shall not limit the use the 3400-3800 MHz band for IMT in Europe. In addition, the future possibilities to expand the IMT band 3400-3800 MHz up to 4200 MHz shall be taken into account. This may also be taken on board in a new agenda item for WRC-2023. </w:t>
            </w:r>
          </w:p>
        </w:tc>
      </w:tr>
    </w:tbl>
    <w:p w:rsidR="00D6226B" w:rsidRPr="00965C16" w:rsidRDefault="00D6226B">
      <w:pPr>
        <w:spacing w:after="200" w:line="276" w:lineRule="auto"/>
        <w:rPr>
          <w:b/>
          <w:bCs/>
          <w:sz w:val="26"/>
          <w:szCs w:val="26"/>
        </w:rPr>
      </w:pPr>
      <w:r w:rsidRPr="00965C16">
        <w:br w:type="page"/>
      </w:r>
    </w:p>
    <w:p w:rsidR="00D6226B" w:rsidRDefault="00D6226B" w:rsidP="00D6226B">
      <w:pPr>
        <w:pStyle w:val="Overskrift2"/>
        <w:rPr>
          <w:i/>
        </w:rPr>
      </w:pPr>
      <w:bookmarkStart w:id="4536" w:name="_Toc33789810"/>
      <w:r w:rsidRPr="00064D6B">
        <w:t>AI 9</w:t>
      </w:r>
      <w:r w:rsidR="00F21076" w:rsidRPr="00064D6B">
        <w:t>.1</w:t>
      </w:r>
      <w:r w:rsidRPr="00064D6B">
        <w:t xml:space="preserve"> - Issue 9.1.4</w:t>
      </w:r>
      <w:r w:rsidR="00D53B26" w:rsidRPr="00064D6B">
        <w:t xml:space="preserve"> – Stasjoner om bord sub-orbitale fartøy</w:t>
      </w:r>
      <w:bookmarkEnd w:id="4536"/>
    </w:p>
    <w:p w:rsidR="00D6226B" w:rsidRPr="00965C16" w:rsidRDefault="00D6226B" w:rsidP="00D6226B">
      <w:pPr>
        <w:rPr>
          <w:i/>
        </w:rPr>
      </w:pPr>
      <w:r w:rsidRPr="00965C16">
        <w:rPr>
          <w:i/>
        </w:rPr>
        <w:t>9.1.4</w:t>
      </w:r>
      <w:r w:rsidRPr="00965C16">
        <w:rPr>
          <w:i/>
        </w:rPr>
        <w:tab/>
      </w:r>
      <w:hyperlink r:id="rId262" w:history="1">
        <w:r w:rsidRPr="00965C16">
          <w:rPr>
            <w:rStyle w:val="Hyperkobling"/>
            <w:i/>
          </w:rPr>
          <w:t>Resolution 763 [COM5/7] (WRC-15)</w:t>
        </w:r>
      </w:hyperlink>
      <w:r w:rsidRPr="00965C16">
        <w:rPr>
          <w:i/>
        </w:rPr>
        <w:t xml:space="preserve"> - Stations on board sub-orbital vehicles</w:t>
      </w:r>
    </w:p>
    <w:p w:rsidR="00D6226B" w:rsidRPr="00965C16" w:rsidRDefault="00D6226B" w:rsidP="00D6226B">
      <w:pPr>
        <w:ind w:left="1440"/>
        <w:rPr>
          <w:i/>
        </w:rPr>
      </w:pPr>
    </w:p>
    <w:p w:rsidR="009A2602" w:rsidRDefault="009A2602" w:rsidP="009A2602">
      <w:r w:rsidRPr="00A23EF6">
        <w:rPr>
          <w:b/>
        </w:rPr>
        <w:t>CEPT ansvar:</w:t>
      </w:r>
      <w:r w:rsidR="00217BC4">
        <w:t xml:space="preserve"> PT C</w:t>
      </w:r>
    </w:p>
    <w:p w:rsidR="009A2602" w:rsidRDefault="009A2602" w:rsidP="00D6226B">
      <w:pPr>
        <w:rPr>
          <w:b/>
        </w:rPr>
      </w:pPr>
    </w:p>
    <w:p w:rsidR="00D6226B" w:rsidRPr="00B10BFB" w:rsidRDefault="00D6226B" w:rsidP="00D6226B">
      <w:pPr>
        <w:rPr>
          <w:b/>
        </w:rPr>
      </w:pPr>
      <w:r w:rsidRPr="00B10BFB">
        <w:rPr>
          <w:b/>
        </w:rPr>
        <w:t>Om agendapunktet</w:t>
      </w:r>
    </w:p>
    <w:p w:rsidR="00D6226B" w:rsidRDefault="00D6226B" w:rsidP="00D6226B">
      <w:r>
        <w:t>Identifisere eventuelle nødvendige tekniske og operasjonelle krav i forhold til stasjoner om bord sub-orbitale fartøy for å unngå ødeleggende interferens mellom radiokommunikasjonstjenester. Studere spektrumsbehov og vurdere mulig fremtidig agendapunkt for WRC-23.</w:t>
      </w:r>
    </w:p>
    <w:p w:rsidR="00D6226B" w:rsidRDefault="00D6226B" w:rsidP="00D6226B"/>
    <w:p w:rsidR="00A723E5" w:rsidRPr="004222E6" w:rsidRDefault="00A723E5" w:rsidP="00A723E5">
      <w:pPr>
        <w:rPr>
          <w:b/>
        </w:rPr>
      </w:pPr>
      <w:r w:rsidRPr="004D27BD">
        <w:rPr>
          <w:b/>
        </w:rPr>
        <w:t xml:space="preserve">CPM </w:t>
      </w:r>
      <w:r w:rsidR="00D055D2">
        <w:rPr>
          <w:b/>
        </w:rPr>
        <w:t xml:space="preserve">Report </w:t>
      </w:r>
      <w:r w:rsidRPr="004D27BD">
        <w:rPr>
          <w:b/>
        </w:rPr>
        <w:t xml:space="preserve">til </w:t>
      </w:r>
      <w:r w:rsidR="00D055D2">
        <w:rPr>
          <w:b/>
        </w:rPr>
        <w:t>WRC-19</w:t>
      </w:r>
    </w:p>
    <w:p w:rsidR="000F54A6" w:rsidRDefault="000F54A6" w:rsidP="000F54A6">
      <w:r w:rsidRPr="000F54A6">
        <w:rPr>
          <w:u w:val="single"/>
        </w:rPr>
        <w:t>NOC</w:t>
      </w:r>
      <w:r>
        <w:t xml:space="preserve"> foreslått i RR for WRC-19. Flere operasjonelle, tekniske og regulatoriske utfordringer bør adresseres, noe som krever fortsatte studier. </w:t>
      </w:r>
    </w:p>
    <w:p w:rsidR="000F54A6" w:rsidRDefault="000F54A6" w:rsidP="00A723E5"/>
    <w:p w:rsidR="00FC5806" w:rsidRPr="006F5D36" w:rsidRDefault="00FC5806" w:rsidP="00FC5806">
      <w:pPr>
        <w:rPr>
          <w:b/>
        </w:rPr>
      </w:pPr>
      <w:r w:rsidRPr="006F5D36">
        <w:rPr>
          <w:b/>
        </w:rPr>
        <w:t>Situasjonen etter CPM19-2 (februar 2019)</w:t>
      </w:r>
    </w:p>
    <w:p w:rsidR="00FC5806" w:rsidRDefault="0041043F" w:rsidP="00FC5806">
      <w:pPr>
        <w:pStyle w:val="Listeavsnitt"/>
        <w:numPr>
          <w:ilvl w:val="0"/>
          <w:numId w:val="57"/>
        </w:numPr>
      </w:pPr>
      <w:r>
        <w:t>Fortsatt enighet under CPM19-2 om at ingen endringer er påkrevd i RR for å løse dette agendapunktet. Videre arbeid gjøres i ITU-R WPs.</w:t>
      </w:r>
    </w:p>
    <w:p w:rsidR="00FC5806" w:rsidRDefault="00FC5806" w:rsidP="00FC5806">
      <w:pPr>
        <w:rPr>
          <w:ins w:id="4537" w:author="Murberg,Øyvind" w:date="2020-02-26T07:53:00Z"/>
        </w:rPr>
      </w:pPr>
    </w:p>
    <w:p w:rsidR="00441541" w:rsidRPr="007C582A" w:rsidRDefault="00441541" w:rsidP="00441541">
      <w:pPr>
        <w:rPr>
          <w:ins w:id="4538" w:author="Murberg,Øyvind" w:date="2020-02-26T07:53:00Z"/>
          <w:b/>
        </w:rPr>
      </w:pPr>
      <w:ins w:id="4539" w:author="Murberg,Øyvind" w:date="2020-02-26T07:53:00Z">
        <w:r w:rsidRPr="007C582A">
          <w:rPr>
            <w:b/>
          </w:rPr>
          <w:t xml:space="preserve">Situasjonen </w:t>
        </w:r>
        <w:r w:rsidRPr="00D075CE">
          <w:rPr>
            <w:b/>
          </w:rPr>
          <w:t>etter</w:t>
        </w:r>
        <w:r w:rsidRPr="007C582A">
          <w:rPr>
            <w:b/>
          </w:rPr>
          <w:t xml:space="preserve"> 9. CPG (august 2019)</w:t>
        </w:r>
      </w:ins>
    </w:p>
    <w:p w:rsidR="00441541" w:rsidRDefault="00441541">
      <w:pPr>
        <w:pStyle w:val="Listeavsnitt"/>
        <w:numPr>
          <w:ilvl w:val="0"/>
          <w:numId w:val="64"/>
        </w:numPr>
        <w:rPr>
          <w:ins w:id="4540" w:author="Murberg,Øyvind" w:date="2020-02-26T07:55:00Z"/>
        </w:rPr>
        <w:pPrChange w:id="4541" w:author="Murberg,Øyvind" w:date="2020-02-26T07:53:00Z">
          <w:pPr/>
        </w:pPrChange>
      </w:pPr>
      <w:ins w:id="4542" w:author="Murberg,Øyvind" w:date="2020-02-26T07:55:00Z">
        <w:r>
          <w:t>CEPT Brief:</w:t>
        </w:r>
      </w:ins>
    </w:p>
    <w:p w:rsidR="00441541" w:rsidRDefault="00441541">
      <w:pPr>
        <w:pStyle w:val="Listeavsnitt"/>
        <w:numPr>
          <w:ilvl w:val="1"/>
          <w:numId w:val="64"/>
        </w:numPr>
        <w:rPr>
          <w:ins w:id="4543" w:author="Murberg,Øyvind" w:date="2020-02-26T07:53:00Z"/>
        </w:rPr>
        <w:pPrChange w:id="4544" w:author="Murberg,Øyvind" w:date="2020-02-26T07:55:00Z">
          <w:pPr/>
        </w:pPrChange>
      </w:pPr>
      <w:ins w:id="4545" w:author="Murberg,Øyvind" w:date="2020-02-26T07:55:00Z">
        <w:r>
          <w:t>Godkjent uten diskusjoner.</w:t>
        </w:r>
      </w:ins>
    </w:p>
    <w:p w:rsidR="00441541" w:rsidRDefault="00441541">
      <w:pPr>
        <w:pStyle w:val="Listeavsnitt"/>
        <w:numPr>
          <w:ilvl w:val="0"/>
          <w:numId w:val="64"/>
        </w:numPr>
        <w:rPr>
          <w:ins w:id="4546" w:author="Murberg,Øyvind" w:date="2020-02-26T07:56:00Z"/>
        </w:rPr>
        <w:pPrChange w:id="4547" w:author="Murberg,Øyvind" w:date="2020-02-26T07:53:00Z">
          <w:pPr/>
        </w:pPrChange>
      </w:pPr>
      <w:ins w:id="4548" w:author="Murberg,Øyvind" w:date="2020-02-26T07:56:00Z">
        <w:r>
          <w:t>ECP:</w:t>
        </w:r>
      </w:ins>
    </w:p>
    <w:p w:rsidR="00441541" w:rsidRDefault="00441541">
      <w:pPr>
        <w:pStyle w:val="Listeavsnitt"/>
        <w:numPr>
          <w:ilvl w:val="1"/>
          <w:numId w:val="64"/>
        </w:numPr>
        <w:rPr>
          <w:ins w:id="4549" w:author="Murberg,Øyvind" w:date="2020-02-26T07:56:00Z"/>
        </w:rPr>
        <w:pPrChange w:id="4550" w:author="Murberg,Øyvind" w:date="2020-02-26T07:56:00Z">
          <w:pPr/>
        </w:pPrChange>
      </w:pPr>
      <w:ins w:id="4551" w:author="Murberg,Øyvind" w:date="2020-02-26T07:56:00Z">
        <w:r>
          <w:t>Ingen diskusjoner.</w:t>
        </w:r>
      </w:ins>
      <w:ins w:id="4552" w:author="Murberg,Øyvind" w:date="2020-02-26T07:57:00Z">
        <w:r w:rsidR="00BD5A0C">
          <w:t xml:space="preserve"> </w:t>
        </w:r>
        <w:r w:rsidR="00BD5A0C" w:rsidRPr="00BD5A0C">
          <w:rPr>
            <w:u w:val="single"/>
            <w:rPrChange w:id="4553" w:author="Murberg,Øyvind" w:date="2020-02-26T07:57:00Z">
              <w:rPr/>
            </w:rPrChange>
          </w:rPr>
          <w:t>NOC</w:t>
        </w:r>
        <w:r w:rsidR="00BD5A0C">
          <w:t xml:space="preserve"> ECP.</w:t>
        </w:r>
      </w:ins>
    </w:p>
    <w:p w:rsidR="00441541" w:rsidRDefault="00441541">
      <w:pPr>
        <w:pStyle w:val="Listeavsnitt"/>
        <w:numPr>
          <w:ilvl w:val="1"/>
          <w:numId w:val="64"/>
        </w:numPr>
        <w:rPr>
          <w:ins w:id="4554" w:author="Murberg,Øyvind" w:date="2020-02-26T07:53:00Z"/>
        </w:rPr>
        <w:pPrChange w:id="4555" w:author="Murberg,Øyvind" w:date="2020-02-26T07:56:00Z">
          <w:pPr/>
        </w:pPrChange>
      </w:pPr>
      <w:ins w:id="4556" w:author="Murberg,Øyvind" w:date="2020-02-26T07:56:00Z">
        <w:r w:rsidRPr="00BD5A0C">
          <w:rPr>
            <w:b/>
            <w:rPrChange w:id="4557" w:author="Murberg,Øyvind" w:date="2020-02-26T07:56:00Z">
              <w:rPr/>
            </w:rPrChange>
          </w:rPr>
          <w:t>ECP endelig godkjent.</w:t>
        </w:r>
        <w:r>
          <w:t xml:space="preserve"> Ingen abstain, ingen opose. 33 administrasjoner til stede.</w:t>
        </w:r>
      </w:ins>
    </w:p>
    <w:p w:rsidR="00441541" w:rsidRDefault="00441541" w:rsidP="00FC5806">
      <w:pPr>
        <w:rPr>
          <w:ins w:id="4558" w:author="Murberg,Øyvind" w:date="2020-02-26T07:53: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441541" w:rsidTr="009F2BED">
        <w:trPr>
          <w:cnfStyle w:val="100000000000" w:firstRow="1" w:lastRow="0" w:firstColumn="0" w:lastColumn="0" w:oddVBand="0" w:evenVBand="0" w:oddHBand="0" w:evenHBand="0" w:firstRowFirstColumn="0" w:firstRowLastColumn="0" w:lastRowFirstColumn="0" w:lastRowLastColumn="0"/>
          <w:ins w:id="4559" w:author="Murberg,Øyvind" w:date="2020-02-26T07:54: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441541" w:rsidRPr="00B170DE" w:rsidRDefault="00441541" w:rsidP="009F2BED">
            <w:pPr>
              <w:rPr>
                <w:ins w:id="4560" w:author="Murberg,Øyvind" w:date="2020-02-26T07:54:00Z"/>
                <w:b/>
              </w:rPr>
            </w:pPr>
            <w:ins w:id="4561" w:author="Murberg,Øyvind" w:date="2020-02-26T07:54:00Z">
              <w:r w:rsidRPr="00C9044D">
                <w:rPr>
                  <w:b/>
                  <w:color w:val="C00000"/>
                </w:rPr>
                <w:t>Preliminary CEPT position</w:t>
              </w:r>
            </w:ins>
          </w:p>
        </w:tc>
      </w:tr>
      <w:tr w:rsidR="00441541" w:rsidRPr="00441541" w:rsidTr="009F2BED">
        <w:trPr>
          <w:ins w:id="4562" w:author="Murberg,Øyvind" w:date="2020-02-26T07:54:00Z"/>
        </w:trPr>
        <w:tc>
          <w:tcPr>
            <w:tcW w:w="9372" w:type="dxa"/>
          </w:tcPr>
          <w:p w:rsidR="00441541" w:rsidRPr="00771D1B" w:rsidRDefault="00441541">
            <w:pPr>
              <w:spacing w:line="276" w:lineRule="auto"/>
              <w:rPr>
                <w:ins w:id="4563" w:author="Murberg,Øyvind" w:date="2020-02-26T07:55:00Z"/>
                <w:szCs w:val="22"/>
              </w:rPr>
              <w:pPrChange w:id="4564" w:author="Murberg,Øyvind" w:date="2020-02-26T07:55:00Z">
                <w:pPr/>
              </w:pPrChange>
            </w:pPr>
            <w:ins w:id="4565" w:author="Murberg,Øyvind" w:date="2020-02-26T07:55:00Z">
              <w:r w:rsidRPr="00771D1B">
                <w:rPr>
                  <w:szCs w:val="22"/>
                </w:rPr>
                <w:t>CEPT recognizes that:</w:t>
              </w:r>
            </w:ins>
          </w:p>
          <w:p w:rsidR="00441541" w:rsidRPr="00441541" w:rsidRDefault="00441541">
            <w:pPr>
              <w:pStyle w:val="ECCBulletsLv1"/>
              <w:spacing w:line="276" w:lineRule="auto"/>
              <w:ind w:left="340" w:hanging="340"/>
              <w:contextualSpacing/>
              <w:rPr>
                <w:ins w:id="4566" w:author="Murberg,Øyvind" w:date="2020-02-26T07:55:00Z"/>
                <w:sz w:val="22"/>
                <w:rPrChange w:id="4567" w:author="Murberg,Øyvind" w:date="2020-02-26T07:55:00Z">
                  <w:rPr>
                    <w:ins w:id="4568" w:author="Murberg,Øyvind" w:date="2020-02-26T07:55:00Z"/>
                  </w:rPr>
                </w:rPrChange>
              </w:rPr>
              <w:pPrChange w:id="4569" w:author="Murberg,Øyvind" w:date="2020-02-26T07:55:00Z">
                <w:pPr>
                  <w:pStyle w:val="ECCBulletsLv1"/>
                  <w:spacing w:line="288" w:lineRule="auto"/>
                  <w:ind w:left="340" w:hanging="340"/>
                  <w:contextualSpacing/>
                </w:pPr>
              </w:pPrChange>
            </w:pPr>
            <w:ins w:id="4570" w:author="Murberg,Øyvind" w:date="2020-02-26T07:55:00Z">
              <w:r w:rsidRPr="00441541">
                <w:rPr>
                  <w:sz w:val="22"/>
                  <w:rPrChange w:id="4571" w:author="Murberg,Øyvind" w:date="2020-02-26T07:55:00Z">
                    <w:rPr/>
                  </w:rPrChange>
                </w:rPr>
                <w:t>the delimitation between atmosphere and outer space has not been legally defined at an international level by the competent organisations;</w:t>
              </w:r>
            </w:ins>
          </w:p>
          <w:p w:rsidR="00441541" w:rsidRPr="00441541" w:rsidRDefault="00441541">
            <w:pPr>
              <w:pStyle w:val="ECCBulletsLv1"/>
              <w:spacing w:line="276" w:lineRule="auto"/>
              <w:ind w:left="340" w:hanging="340"/>
              <w:contextualSpacing/>
              <w:rPr>
                <w:ins w:id="4572" w:author="Murberg,Øyvind" w:date="2020-02-26T07:55:00Z"/>
                <w:sz w:val="22"/>
                <w:rPrChange w:id="4573" w:author="Murberg,Øyvind" w:date="2020-02-26T07:55:00Z">
                  <w:rPr>
                    <w:ins w:id="4574" w:author="Murberg,Øyvind" w:date="2020-02-26T07:55:00Z"/>
                  </w:rPr>
                </w:rPrChange>
              </w:rPr>
              <w:pPrChange w:id="4575" w:author="Murberg,Øyvind" w:date="2020-02-26T07:55:00Z">
                <w:pPr>
                  <w:pStyle w:val="ECCBulletsLv1"/>
                  <w:spacing w:line="288" w:lineRule="auto"/>
                  <w:ind w:left="340" w:hanging="340"/>
                  <w:contextualSpacing/>
                </w:pPr>
              </w:pPrChange>
            </w:pPr>
            <w:ins w:id="4576" w:author="Murberg,Øyvind" w:date="2020-02-26T07:55:00Z">
              <w:r w:rsidRPr="00441541">
                <w:rPr>
                  <w:sz w:val="22"/>
                  <w:rPrChange w:id="4577" w:author="Murberg,Øyvind" w:date="2020-02-26T07:55:00Z">
                    <w:rPr/>
                  </w:rPrChange>
                </w:rPr>
                <w:t>the definitions of status of the stations for suborbital flights for radiocommunication purpose by ITU-R do not prevent the competent international organisations (ICAO, UNOOSA) to potentially propose in the future, relevant definitions or other orientations concerning the kind of law (Air law, Space law, Sui generis) which could be applicable for the various types of suborbital systems concepts and projects.</w:t>
              </w:r>
            </w:ins>
          </w:p>
          <w:p w:rsidR="00441541" w:rsidRPr="00441541" w:rsidRDefault="00441541">
            <w:pPr>
              <w:pStyle w:val="ECCBulletsLv1"/>
              <w:spacing w:line="276" w:lineRule="auto"/>
              <w:ind w:left="340" w:hanging="340"/>
              <w:contextualSpacing/>
              <w:rPr>
                <w:ins w:id="4578" w:author="Murberg,Øyvind" w:date="2020-02-26T07:55:00Z"/>
                <w:sz w:val="22"/>
                <w:rPrChange w:id="4579" w:author="Murberg,Øyvind" w:date="2020-02-26T07:55:00Z">
                  <w:rPr>
                    <w:ins w:id="4580" w:author="Murberg,Øyvind" w:date="2020-02-26T07:55:00Z"/>
                  </w:rPr>
                </w:rPrChange>
              </w:rPr>
              <w:pPrChange w:id="4581" w:author="Murberg,Øyvind" w:date="2020-02-26T07:55:00Z">
                <w:pPr>
                  <w:pStyle w:val="ECCBulletsLv1"/>
                  <w:spacing w:line="288" w:lineRule="auto"/>
                  <w:ind w:left="340" w:hanging="340"/>
                  <w:contextualSpacing/>
                </w:pPr>
              </w:pPrChange>
            </w:pPr>
            <w:ins w:id="4582" w:author="Murberg,Øyvind" w:date="2020-02-26T07:55:00Z">
              <w:r w:rsidRPr="00441541">
                <w:rPr>
                  <w:sz w:val="22"/>
                  <w:rPrChange w:id="4583" w:author="Murberg,Øyvind" w:date="2020-02-26T07:55:00Z">
                    <w:rPr/>
                  </w:rPrChange>
                </w:rPr>
                <w:t>the current satellite/space launch systems including re-usable part are already operated under the Radio Regulation</w:t>
              </w:r>
            </w:ins>
          </w:p>
          <w:p w:rsidR="00441541" w:rsidRPr="00441541" w:rsidRDefault="00441541" w:rsidP="00771D1B">
            <w:pPr>
              <w:pStyle w:val="ECCBulletsLv2"/>
              <w:numPr>
                <w:ilvl w:val="0"/>
                <w:numId w:val="0"/>
              </w:numPr>
              <w:spacing w:line="276" w:lineRule="auto"/>
              <w:rPr>
                <w:ins w:id="4584" w:author="Murberg,Øyvind" w:date="2020-02-26T07:54:00Z"/>
                <w:sz w:val="22"/>
                <w:rPrChange w:id="4585" w:author="Murberg,Øyvind" w:date="2020-02-26T07:55:00Z">
                  <w:rPr>
                    <w:ins w:id="4586" w:author="Murberg,Øyvind" w:date="2020-02-26T07:54:00Z"/>
                  </w:rPr>
                </w:rPrChange>
              </w:rPr>
            </w:pPr>
            <w:ins w:id="4587" w:author="Murberg,Øyvind" w:date="2020-02-26T07:55:00Z">
              <w:r w:rsidRPr="00441541">
                <w:rPr>
                  <w:sz w:val="22"/>
                  <w:rPrChange w:id="4588" w:author="Murberg,Øyvind" w:date="2020-02-26T07:55:00Z">
                    <w:rPr/>
                  </w:rPrChange>
                </w:rPr>
                <w:t>CEPT is of the view that no change to the Radio Regulations is required for WRC-19.</w:t>
              </w:r>
            </w:ins>
          </w:p>
        </w:tc>
      </w:tr>
      <w:tr w:rsidR="00441541" w:rsidRPr="000F5074" w:rsidTr="009F2BED">
        <w:trPr>
          <w:ins w:id="4589" w:author="Murberg,Øyvind" w:date="2020-02-26T07:54:00Z"/>
        </w:trPr>
        <w:tc>
          <w:tcPr>
            <w:tcW w:w="9372" w:type="dxa"/>
          </w:tcPr>
          <w:p w:rsidR="00441541" w:rsidRPr="00A44D76" w:rsidRDefault="00441541" w:rsidP="009F2BED">
            <w:pPr>
              <w:spacing w:line="240" w:lineRule="auto"/>
              <w:rPr>
                <w:ins w:id="4590" w:author="Murberg,Øyvind" w:date="2020-02-26T07:54:00Z"/>
              </w:rPr>
            </w:pPr>
          </w:p>
        </w:tc>
      </w:tr>
    </w:tbl>
    <w:p w:rsidR="00441541" w:rsidRDefault="00441541" w:rsidP="00FC5806">
      <w:pPr>
        <w:rPr>
          <w:ins w:id="4591" w:author="Murberg,Øyvind" w:date="2020-02-26T08:00:00Z"/>
        </w:rPr>
      </w:pPr>
    </w:p>
    <w:p w:rsidR="00876C8F" w:rsidRDefault="00876C8F" w:rsidP="00FC5806">
      <w:pPr>
        <w:rPr>
          <w:ins w:id="4592" w:author="Murberg,Øyvind" w:date="2020-02-26T07:53:00Z"/>
        </w:rPr>
      </w:pPr>
    </w:p>
    <w:tbl>
      <w:tblPr>
        <w:tblStyle w:val="Tabellrutenett"/>
        <w:tblW w:w="0" w:type="auto"/>
        <w:tblLook w:val="04A0" w:firstRow="1" w:lastRow="0" w:firstColumn="1" w:lastColumn="0" w:noHBand="0" w:noVBand="1"/>
        <w:tblPrChange w:id="4593" w:author="Murberg,Øyvind" w:date="2020-02-26T07:54:00Z">
          <w:tblPr>
            <w:tblStyle w:val="Tabellrutenett"/>
            <w:tblW w:w="0" w:type="auto"/>
            <w:tblLook w:val="04A0" w:firstRow="1" w:lastRow="0" w:firstColumn="1" w:lastColumn="0" w:noHBand="0" w:noVBand="1"/>
          </w:tblPr>
        </w:tblPrChange>
      </w:tblPr>
      <w:tblGrid>
        <w:gridCol w:w="2127"/>
        <w:gridCol w:w="1984"/>
        <w:tblGridChange w:id="4594">
          <w:tblGrid>
            <w:gridCol w:w="2127"/>
            <w:gridCol w:w="1984"/>
          </w:tblGrid>
        </w:tblGridChange>
      </w:tblGrid>
      <w:tr w:rsidR="00441541" w:rsidTr="00441541">
        <w:trPr>
          <w:ins w:id="4595" w:author="Murberg,Øyvind" w:date="2020-02-26T07:54:00Z"/>
        </w:trPr>
        <w:tc>
          <w:tcPr>
            <w:tcW w:w="2127" w:type="dxa"/>
            <w:tcBorders>
              <w:right w:val="double" w:sz="4" w:space="0" w:color="auto"/>
            </w:tcBorders>
            <w:vAlign w:val="center"/>
            <w:tcPrChange w:id="4596" w:author="Murberg,Øyvind" w:date="2020-02-26T07:54:00Z">
              <w:tcPr>
                <w:tcW w:w="2127" w:type="dxa"/>
                <w:vAlign w:val="center"/>
              </w:tcPr>
            </w:tcPrChange>
          </w:tcPr>
          <w:p w:rsidR="00441541" w:rsidRDefault="00441541" w:rsidP="009F2BED">
            <w:pPr>
              <w:jc w:val="center"/>
              <w:rPr>
                <w:ins w:id="4597" w:author="Murberg,Øyvind" w:date="2020-02-26T07:54:00Z"/>
              </w:rPr>
            </w:pPr>
            <w:ins w:id="4598" w:author="Murberg,Øyvind" w:date="2020-02-26T07:54:00Z">
              <w:r>
                <w:t>CEPT Brief:</w:t>
              </w:r>
            </w:ins>
          </w:p>
        </w:tc>
        <w:tc>
          <w:tcPr>
            <w:tcW w:w="1984" w:type="dxa"/>
            <w:tcBorders>
              <w:top w:val="double" w:sz="4" w:space="0" w:color="auto"/>
              <w:left w:val="double" w:sz="4" w:space="0" w:color="auto"/>
              <w:right w:val="double" w:sz="4" w:space="0" w:color="auto"/>
            </w:tcBorders>
            <w:vAlign w:val="center"/>
            <w:tcPrChange w:id="4599" w:author="Murberg,Øyvind" w:date="2020-02-26T07:54:00Z">
              <w:tcPr>
                <w:tcW w:w="1984" w:type="dxa"/>
                <w:vAlign w:val="center"/>
              </w:tcPr>
            </w:tcPrChange>
          </w:tcPr>
          <w:p w:rsidR="00441541" w:rsidRPr="00441541" w:rsidRDefault="00441541" w:rsidP="009F2BED">
            <w:pPr>
              <w:jc w:val="center"/>
              <w:rPr>
                <w:ins w:id="4600" w:author="Murberg,Øyvind" w:date="2020-02-26T07:54:00Z"/>
                <w:b/>
                <w:rPrChange w:id="4601" w:author="Murberg,Øyvind" w:date="2020-02-26T07:54:00Z">
                  <w:rPr>
                    <w:ins w:id="4602" w:author="Murberg,Øyvind" w:date="2020-02-26T07:54:00Z"/>
                  </w:rPr>
                </w:rPrChange>
              </w:rPr>
            </w:pPr>
            <w:ins w:id="4603" w:author="Murberg,Øyvind" w:date="2020-02-26T07:54:00Z">
              <w:r w:rsidRPr="00441541">
                <w:rPr>
                  <w:b/>
                  <w:rPrChange w:id="4604" w:author="Murberg,Øyvind" w:date="2020-02-26T07:54:00Z">
                    <w:rPr/>
                  </w:rPrChange>
                </w:rPr>
                <w:t>Godkjent ECP:</w:t>
              </w:r>
            </w:ins>
          </w:p>
        </w:tc>
      </w:tr>
      <w:bookmarkStart w:id="4605" w:name="_MON_1644217891"/>
      <w:bookmarkEnd w:id="4605"/>
      <w:tr w:rsidR="00441541" w:rsidTr="00441541">
        <w:trPr>
          <w:ins w:id="4606" w:author="Murberg,Øyvind" w:date="2020-02-26T07:54:00Z"/>
        </w:trPr>
        <w:tc>
          <w:tcPr>
            <w:tcW w:w="2127" w:type="dxa"/>
            <w:tcBorders>
              <w:right w:val="double" w:sz="4" w:space="0" w:color="auto"/>
            </w:tcBorders>
            <w:vAlign w:val="center"/>
            <w:tcPrChange w:id="4607" w:author="Murberg,Øyvind" w:date="2020-02-26T07:54:00Z">
              <w:tcPr>
                <w:tcW w:w="2127" w:type="dxa"/>
                <w:vAlign w:val="center"/>
              </w:tcPr>
            </w:tcPrChange>
          </w:tcPr>
          <w:p w:rsidR="00441541" w:rsidRDefault="00441541" w:rsidP="009F2BED">
            <w:pPr>
              <w:jc w:val="center"/>
              <w:rPr>
                <w:ins w:id="4608" w:author="Murberg,Øyvind" w:date="2020-02-26T07:54:00Z"/>
              </w:rPr>
            </w:pPr>
            <w:ins w:id="4609" w:author="Murberg,Øyvind" w:date="2020-02-26T07:55:00Z">
              <w:r>
                <w:rPr>
                  <w:rFonts w:eastAsiaTheme="minorEastAsia" w:cstheme="minorBidi"/>
                  <w:lang w:eastAsia="da-DK"/>
                </w:rPr>
                <w:object w:dxaOrig="1532" w:dyaOrig="991">
                  <v:shape id="_x0000_i1130" type="#_x0000_t75" style="width:76.6pt;height:49.55pt" o:ole="">
                    <v:imagedata r:id="rId263" o:title=""/>
                  </v:shape>
                  <o:OLEObject Type="Embed" ProgID="Word.Document.12" ShapeID="_x0000_i1130" DrawAspect="Icon" ObjectID="_1644407546" r:id="rId264">
                    <o:FieldCodes>\s</o:FieldCodes>
                  </o:OLEObject>
                </w:object>
              </w:r>
            </w:ins>
          </w:p>
        </w:tc>
        <w:bookmarkStart w:id="4610" w:name="_MON_1644218187"/>
        <w:bookmarkEnd w:id="4610"/>
        <w:tc>
          <w:tcPr>
            <w:tcW w:w="1984" w:type="dxa"/>
            <w:tcBorders>
              <w:left w:val="double" w:sz="4" w:space="0" w:color="auto"/>
              <w:bottom w:val="double" w:sz="4" w:space="0" w:color="auto"/>
              <w:right w:val="double" w:sz="4" w:space="0" w:color="auto"/>
            </w:tcBorders>
            <w:vAlign w:val="center"/>
            <w:tcPrChange w:id="4611" w:author="Murberg,Øyvind" w:date="2020-02-26T07:54:00Z">
              <w:tcPr>
                <w:tcW w:w="1984" w:type="dxa"/>
                <w:vAlign w:val="center"/>
              </w:tcPr>
            </w:tcPrChange>
          </w:tcPr>
          <w:p w:rsidR="00441541" w:rsidRDefault="00BD5A0C" w:rsidP="009F2BED">
            <w:pPr>
              <w:jc w:val="center"/>
              <w:rPr>
                <w:ins w:id="4612" w:author="Murberg,Øyvind" w:date="2020-02-26T07:54:00Z"/>
              </w:rPr>
            </w:pPr>
            <w:ins w:id="4613" w:author="Murberg,Øyvind" w:date="2020-02-26T07:57:00Z">
              <w:r>
                <w:rPr>
                  <w:rFonts w:eastAsiaTheme="minorEastAsia" w:cstheme="minorBidi"/>
                  <w:lang w:eastAsia="da-DK"/>
                </w:rPr>
                <w:object w:dxaOrig="1532" w:dyaOrig="991">
                  <v:shape id="_x0000_i1131" type="#_x0000_t75" style="width:76.6pt;height:49.55pt" o:ole="">
                    <v:imagedata r:id="rId265" o:title=""/>
                  </v:shape>
                  <o:OLEObject Type="Embed" ProgID="Word.Document.12" ShapeID="_x0000_i1131" DrawAspect="Icon" ObjectID="_1644407547" r:id="rId266">
                    <o:FieldCodes>\s</o:FieldCodes>
                  </o:OLEObject>
                </w:object>
              </w:r>
            </w:ins>
          </w:p>
        </w:tc>
      </w:tr>
    </w:tbl>
    <w:p w:rsidR="00441541" w:rsidRDefault="00441541" w:rsidP="00FC5806">
      <w:pPr>
        <w:rPr>
          <w:ins w:id="4614" w:author="Murberg,Øyvind" w:date="2020-02-26T07:53:00Z"/>
        </w:rPr>
      </w:pPr>
    </w:p>
    <w:p w:rsidR="00D820E5" w:rsidRDefault="00D820E5" w:rsidP="00A723E5"/>
    <w:p w:rsidR="00F52F98" w:rsidRDefault="00F52F98" w:rsidP="00F52F98">
      <w:r>
        <w:rPr>
          <w:b/>
        </w:rPr>
        <w:t>NORWRC-19 #5</w:t>
      </w:r>
      <w:r w:rsidRPr="00945C1B">
        <w:rPr>
          <w:b/>
        </w:rPr>
        <w:t xml:space="preserve"> (</w:t>
      </w:r>
      <w:r>
        <w:rPr>
          <w:b/>
        </w:rPr>
        <w:t>mai 2019</w:t>
      </w:r>
      <w:r w:rsidRPr="00945C1B">
        <w:rPr>
          <w:b/>
        </w:rPr>
        <w:t>)</w:t>
      </w:r>
    </w:p>
    <w:p w:rsidR="00F52F98" w:rsidRDefault="00FC2BE2" w:rsidP="00F52F98">
      <w:pPr>
        <w:pStyle w:val="Listeavsnitt"/>
        <w:numPr>
          <w:ilvl w:val="0"/>
          <w:numId w:val="61"/>
        </w:numPr>
      </w:pPr>
      <w:r>
        <w:t xml:space="preserve">Inmarsat </w:t>
      </w:r>
      <w:r w:rsidR="00BC020E">
        <w:t xml:space="preserve">informerte om at de </w:t>
      </w:r>
      <w:r>
        <w:t>sender innspill.</w:t>
      </w:r>
    </w:p>
    <w:p w:rsidR="004844DB" w:rsidRDefault="004844DB" w:rsidP="00D6226B"/>
    <w:p w:rsidR="004D27BD" w:rsidRDefault="004D27BD" w:rsidP="004D27BD">
      <w:r w:rsidRPr="004D27BD">
        <w:rPr>
          <w:b/>
        </w:rPr>
        <w:t>NORWRC-19 #4 (september 2018)</w:t>
      </w:r>
    </w:p>
    <w:p w:rsidR="004D27BD" w:rsidRDefault="004D27BD" w:rsidP="004D27BD">
      <w:pPr>
        <w:pStyle w:val="Listeavsnitt"/>
        <w:numPr>
          <w:ilvl w:val="0"/>
          <w:numId w:val="52"/>
        </w:numPr>
      </w:pPr>
      <w:r>
        <w:t>Ingen nye innspill.</w:t>
      </w:r>
    </w:p>
    <w:p w:rsidR="008435D1" w:rsidRDefault="008435D1" w:rsidP="00D6226B"/>
    <w:p w:rsidR="008D0AD2" w:rsidRDefault="008D0AD2" w:rsidP="008D0AD2">
      <w:r>
        <w:rPr>
          <w:b/>
        </w:rPr>
        <w:t>NORWRC-19 #3 (mars 2018)</w:t>
      </w:r>
    </w:p>
    <w:p w:rsidR="008D0AD2" w:rsidRDefault="001046F7" w:rsidP="008435D1">
      <w:pPr>
        <w:pStyle w:val="Listeavsnitt"/>
        <w:numPr>
          <w:ilvl w:val="0"/>
          <w:numId w:val="43"/>
        </w:numPr>
      </w:pPr>
      <w:r>
        <w:t>Ingen nye innspill.</w:t>
      </w:r>
    </w:p>
    <w:p w:rsidR="008D0AD2" w:rsidRDefault="008D0AD2" w:rsidP="008D0AD2"/>
    <w:p w:rsidR="0034603D" w:rsidRDefault="0034603D" w:rsidP="0034603D">
      <w:r>
        <w:rPr>
          <w:b/>
        </w:rPr>
        <w:t>NORWRC-19 #2 (september 2017)</w:t>
      </w:r>
    </w:p>
    <w:p w:rsidR="0034603D" w:rsidRDefault="008F5823" w:rsidP="00E62747">
      <w:pPr>
        <w:pStyle w:val="Listeavsnitt"/>
        <w:numPr>
          <w:ilvl w:val="0"/>
          <w:numId w:val="26"/>
        </w:numPr>
      </w:pPr>
      <w:r>
        <w:t>Ingen innspill.</w:t>
      </w:r>
    </w:p>
    <w:p w:rsidR="0034603D" w:rsidRDefault="0034603D" w:rsidP="00D6226B"/>
    <w:p w:rsidR="00D6226B" w:rsidRDefault="00D6226B" w:rsidP="00D6226B">
      <w:r>
        <w:rPr>
          <w:b/>
        </w:rPr>
        <w:t>NORWRC-19 #1 (mars 2017)</w:t>
      </w:r>
    </w:p>
    <w:p w:rsidR="00A40774" w:rsidRPr="001C62A0" w:rsidRDefault="00377274" w:rsidP="00E62747">
      <w:pPr>
        <w:pStyle w:val="Listeavsnitt"/>
        <w:numPr>
          <w:ilvl w:val="0"/>
          <w:numId w:val="25"/>
        </w:numPr>
        <w:rPr>
          <w:i/>
        </w:rPr>
      </w:pPr>
      <w:r>
        <w:t>Ingen innspill.</w:t>
      </w:r>
    </w:p>
    <w:p w:rsidR="001C62A0" w:rsidRDefault="001C62A0" w:rsidP="001C62A0">
      <w:pPr>
        <w:pStyle w:val="Listeavsnitt"/>
        <w:numPr>
          <w:ilvl w:val="0"/>
          <w:numId w:val="0"/>
        </w:numPr>
        <w:ind w:left="360"/>
        <w:rPr>
          <w:i/>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5"/>
        <w:gridCol w:w="3507"/>
        <w:gridCol w:w="2064"/>
        <w:tblGridChange w:id="4615">
          <w:tblGrid>
            <w:gridCol w:w="3525"/>
            <w:gridCol w:w="3507"/>
            <w:gridCol w:w="2064"/>
          </w:tblGrid>
        </w:tblGridChange>
      </w:tblGrid>
      <w:tr w:rsidR="00B01342" w:rsidRPr="00C23B9B" w:rsidTr="00C32843">
        <w:trPr>
          <w:cnfStyle w:val="100000000000" w:firstRow="1" w:lastRow="0" w:firstColumn="0" w:lastColumn="0" w:oddVBand="0" w:evenVBand="0" w:oddHBand="0" w:evenHBand="0" w:firstRowFirstColumn="0" w:firstRowLastColumn="0" w:lastRowFirstColumn="0" w:lastRowLastColumn="0"/>
        </w:trPr>
        <w:tc>
          <w:tcPr>
            <w:tcW w:w="3525"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Pr>
                <w:b/>
                <w:color w:val="FFFFFF" w:themeColor="background1"/>
              </w:rPr>
              <w:t>AI 9</w:t>
            </w:r>
            <w:r w:rsidR="00F21076">
              <w:rPr>
                <w:b/>
                <w:color w:val="FFFFFF" w:themeColor="background1"/>
              </w:rPr>
              <w:t>.1</w:t>
            </w:r>
            <w:r>
              <w:rPr>
                <w:b/>
                <w:color w:val="FFFFFF" w:themeColor="background1"/>
              </w:rPr>
              <w:t xml:space="preserve"> – Issue 9.1.4</w:t>
            </w:r>
          </w:p>
        </w:tc>
        <w:tc>
          <w:tcPr>
            <w:tcW w:w="3507"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4"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C32843">
        <w:tc>
          <w:tcPr>
            <w:tcW w:w="7032"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64" w:type="dxa"/>
            <w:tcBorders>
              <w:top w:val="single" w:sz="18" w:space="0" w:color="073E87" w:themeColor="text2"/>
              <w:right w:val="single" w:sz="18" w:space="0" w:color="073E87" w:themeColor="text2"/>
            </w:tcBorders>
            <w:shd w:val="clear" w:color="auto" w:fill="073E87" w:themeFill="text2"/>
          </w:tcPr>
          <w:p w:rsidR="00265A68" w:rsidRPr="0048546A" w:rsidRDefault="00265A68" w:rsidP="001C62A0">
            <w:pPr>
              <w:jc w:val="center"/>
              <w:rPr>
                <w:b/>
                <w:color w:val="FFFFFF" w:themeColor="background1"/>
              </w:rPr>
            </w:pPr>
            <w:r w:rsidRPr="0048546A">
              <w:rPr>
                <w:b/>
                <w:color w:val="FFFFFF" w:themeColor="background1"/>
              </w:rPr>
              <w:t>LAV</w:t>
            </w:r>
          </w:p>
        </w:tc>
      </w:tr>
      <w:tr w:rsidR="00265A68" w:rsidTr="00C32843">
        <w:tc>
          <w:tcPr>
            <w:tcW w:w="9096" w:type="dxa"/>
            <w:gridSpan w:val="3"/>
          </w:tcPr>
          <w:p w:rsidR="00265A68" w:rsidRDefault="00265A68" w:rsidP="00C177A6"/>
        </w:tc>
      </w:tr>
      <w:tr w:rsidR="00265A68" w:rsidRPr="00C23B9B" w:rsidTr="00C32843">
        <w:tc>
          <w:tcPr>
            <w:tcW w:w="9096" w:type="dxa"/>
            <w:gridSpan w:val="3"/>
            <w:shd w:val="clear" w:color="auto" w:fill="D9D9D9" w:themeFill="background1" w:themeFillShade="D9"/>
          </w:tcPr>
          <w:p w:rsidR="00265A68" w:rsidRPr="00C23B9B" w:rsidRDefault="007F724F" w:rsidP="00C177A6">
            <w:pPr>
              <w:rPr>
                <w:b/>
                <w:color w:val="073E87" w:themeColor="text2"/>
              </w:rPr>
            </w:pPr>
            <w:r>
              <w:rPr>
                <w:b/>
                <w:color w:val="073E87" w:themeColor="text2"/>
              </w:rPr>
              <w:t>N</w:t>
            </w:r>
            <w:r w:rsidR="00265A68" w:rsidRPr="00C23B9B">
              <w:rPr>
                <w:b/>
                <w:color w:val="073E87" w:themeColor="text2"/>
              </w:rPr>
              <w:t>orsk standpunkt</w:t>
            </w:r>
          </w:p>
        </w:tc>
      </w:tr>
      <w:tr w:rsidR="00C32843" w:rsidTr="00842A51">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4616" w:author="Murberg,Øyvind" w:date="2020-02-26T07:59: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4617" w:author="Murberg,Øyvind" w:date="2020-02-26T07:59:00Z">
              <w:tcPr>
                <w:tcW w:w="9096" w:type="dxa"/>
                <w:gridSpan w:val="3"/>
                <w:tcBorders>
                  <w:bottom w:val="single" w:sz="18" w:space="0" w:color="073E87" w:themeColor="text2"/>
                </w:tcBorders>
              </w:tcPr>
            </w:tcPrChange>
          </w:tcPr>
          <w:p w:rsidR="00C32843" w:rsidRDefault="00C32843" w:rsidP="00C32843">
            <w:r w:rsidRPr="005C36D7">
              <w:t xml:space="preserve">Norge støtter </w:t>
            </w:r>
            <w:r>
              <w:t>eneste løsningsforslaget i CPM Report</w:t>
            </w:r>
            <w:r w:rsidRPr="005C36D7">
              <w:t xml:space="preserve"> om at ingen endringer i RR er påkrevd for dette agendapunktet</w:t>
            </w:r>
            <w:r>
              <w:t>. Videre studier gjøres gjennom løpende arbeid i ITU-R studiegrupper</w:t>
            </w:r>
            <w:r w:rsidRPr="005C36D7">
              <w:t>.</w:t>
            </w:r>
          </w:p>
        </w:tc>
      </w:tr>
      <w:tr w:rsidR="00842A51" w:rsidRPr="00D075CE" w:rsidTr="009F2BED">
        <w:trPr>
          <w:ins w:id="4618" w:author="Murberg,Øyvind" w:date="2020-02-26T07:59:00Z"/>
        </w:trPr>
        <w:tc>
          <w:tcPr>
            <w:tcW w:w="9096" w:type="dxa"/>
            <w:gridSpan w:val="3"/>
            <w:tcBorders>
              <w:top w:val="single" w:sz="4" w:space="0" w:color="auto"/>
            </w:tcBorders>
            <w:shd w:val="clear" w:color="auto" w:fill="D9D9D9" w:themeFill="background1" w:themeFillShade="D9"/>
          </w:tcPr>
          <w:p w:rsidR="00842A51" w:rsidRPr="00D075CE" w:rsidRDefault="00842A51" w:rsidP="009F2BED">
            <w:pPr>
              <w:rPr>
                <w:ins w:id="4619" w:author="Murberg,Øyvind" w:date="2020-02-26T07:59:00Z"/>
                <w:b/>
                <w:color w:val="073E87" w:themeColor="text2"/>
              </w:rPr>
            </w:pPr>
            <w:ins w:id="4620" w:author="Murberg,Øyvind" w:date="2020-02-26T07:59:00Z">
              <w:r w:rsidRPr="00D075CE">
                <w:rPr>
                  <w:b/>
                  <w:color w:val="073E87" w:themeColor="text2"/>
                </w:rPr>
                <w:t>Resultatet fra WRC-19</w:t>
              </w:r>
            </w:ins>
          </w:p>
        </w:tc>
      </w:tr>
      <w:tr w:rsidR="00842A51" w:rsidTr="009F2BED">
        <w:trPr>
          <w:ins w:id="4621" w:author="Murberg,Øyvind" w:date="2020-02-26T07:59:00Z"/>
        </w:trPr>
        <w:tc>
          <w:tcPr>
            <w:tcW w:w="9096" w:type="dxa"/>
            <w:gridSpan w:val="3"/>
          </w:tcPr>
          <w:p w:rsidR="00842A51" w:rsidRPr="00403501" w:rsidRDefault="00842A51" w:rsidP="009F2BED">
            <w:pPr>
              <w:rPr>
                <w:ins w:id="4622" w:author="Murberg,Øyvind" w:date="2020-02-26T07:59:00Z"/>
              </w:rPr>
            </w:pPr>
            <w:ins w:id="4623" w:author="Murberg,Øyvind" w:date="2020-02-26T07:59:00Z">
              <w:r>
                <w:t xml:space="preserve">Enighet om </w:t>
              </w:r>
              <w:r w:rsidRPr="00842A51">
                <w:rPr>
                  <w:u w:val="single"/>
                  <w:rPrChange w:id="4624" w:author="Murberg,Øyvind" w:date="2020-02-26T07:59:00Z">
                    <w:rPr/>
                  </w:rPrChange>
                </w:rPr>
                <w:t>NOC</w:t>
              </w:r>
              <w:r>
                <w:t xml:space="preserve"> i RR.</w:t>
              </w:r>
            </w:ins>
          </w:p>
        </w:tc>
      </w:tr>
    </w:tbl>
    <w:p w:rsidR="00CA323A" w:rsidRDefault="00CA323A" w:rsidP="00CA323A">
      <w:pPr>
        <w:pStyle w:val="NormalBold"/>
      </w:pPr>
    </w:p>
    <w:p w:rsidR="00543EB4" w:rsidRPr="00E56554" w:rsidRDefault="00CA323A" w:rsidP="00CA323A">
      <w:pPr>
        <w:pStyle w:val="NormalBold"/>
        <w:rPr>
          <w:u w:val="single"/>
        </w:rPr>
      </w:pPr>
      <w:r w:rsidRPr="00E56554">
        <w:rPr>
          <w:u w:val="single"/>
        </w:rPr>
        <w:t>Innspill fra aktører</w:t>
      </w:r>
    </w:p>
    <w:tbl>
      <w:tblPr>
        <w:tblStyle w:val="PTTabel"/>
        <w:tblW w:w="0" w:type="auto"/>
        <w:tblLook w:val="04A0" w:firstRow="1" w:lastRow="0" w:firstColumn="1" w:lastColumn="0" w:noHBand="0" w:noVBand="1"/>
      </w:tblPr>
      <w:tblGrid>
        <w:gridCol w:w="6352"/>
        <w:gridCol w:w="2761"/>
      </w:tblGrid>
      <w:tr w:rsidR="00543EB4"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43EB4" w:rsidRPr="0026734F" w:rsidRDefault="00543EB4" w:rsidP="00B170DE">
            <w:pPr>
              <w:rPr>
                <w:b/>
              </w:rPr>
            </w:pPr>
            <w:r w:rsidRPr="0026734F">
              <w:rPr>
                <w:b/>
              </w:rPr>
              <w:t>Luftfartstilsynet</w:t>
            </w:r>
            <w:r>
              <w:rPr>
                <w:b/>
              </w:rPr>
              <w:t xml:space="preserve"> </w:t>
            </w:r>
            <w:r w:rsidRPr="0026734F">
              <w:rPr>
                <w:b/>
              </w:rPr>
              <w:t>(ICAO)</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43EB4" w:rsidRDefault="009E764E" w:rsidP="00B170DE">
            <w:r>
              <w:t>Dato: 17.7</w:t>
            </w:r>
            <w:r w:rsidR="00543EB4">
              <w:t>.2017</w:t>
            </w:r>
          </w:p>
        </w:tc>
      </w:tr>
      <w:tr w:rsidR="00543EB4" w:rsidRPr="000F5074"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9E764E" w:rsidRDefault="009E764E" w:rsidP="00B170DE">
            <w:pPr>
              <w:rPr>
                <w:lang w:val="en-US"/>
              </w:rPr>
            </w:pPr>
            <w:r w:rsidRPr="009E764E">
              <w:rPr>
                <w:lang w:val="en-US"/>
              </w:rPr>
              <w:t xml:space="preserve">To support the studies called for by Resolution </w:t>
            </w:r>
            <w:r w:rsidRPr="009E764E">
              <w:rPr>
                <w:b/>
                <w:lang w:val="en-US"/>
              </w:rPr>
              <w:t>763 (WRC-15)</w:t>
            </w:r>
            <w:r w:rsidRPr="009E764E">
              <w:rPr>
                <w:lang w:val="en-US"/>
              </w:rPr>
              <w:t xml:space="preserve"> noting that those studies need to be com</w:t>
            </w:r>
            <w:r>
              <w:rPr>
                <w:lang w:val="en-US"/>
              </w:rPr>
              <w:t>pleted during this study cycle.</w:t>
            </w:r>
          </w:p>
          <w:p w:rsidR="009E764E" w:rsidRDefault="009E764E" w:rsidP="00B170DE">
            <w:pPr>
              <w:rPr>
                <w:lang w:val="en-US"/>
              </w:rPr>
            </w:pPr>
          </w:p>
          <w:p w:rsidR="00543EB4" w:rsidRPr="00A66673" w:rsidRDefault="009E764E" w:rsidP="00B170DE">
            <w:pPr>
              <w:rPr>
                <w:lang w:val="en-US"/>
              </w:rPr>
            </w:pPr>
            <w:r w:rsidRPr="009E764E">
              <w:rPr>
                <w:lang w:val="en-US"/>
              </w:rPr>
              <w:t>If the results of studies indicate that additional spectrum and/or other regulatory measures are required, seek an agenda item for WRC-23.</w:t>
            </w:r>
          </w:p>
        </w:tc>
      </w:tr>
    </w:tbl>
    <w:p w:rsidR="00AE2254" w:rsidRDefault="00AE2254" w:rsidP="00CA323A">
      <w:pPr>
        <w:pStyle w:val="NormalBold"/>
      </w:pPr>
      <w:r w:rsidRPr="00965C16">
        <w:br w:type="page"/>
      </w:r>
    </w:p>
    <w:tbl>
      <w:tblPr>
        <w:tblStyle w:val="PTTabel"/>
        <w:tblW w:w="0" w:type="auto"/>
        <w:tblLook w:val="04A0" w:firstRow="1" w:lastRow="0" w:firstColumn="1" w:lastColumn="0" w:noHBand="0" w:noVBand="1"/>
      </w:tblPr>
      <w:tblGrid>
        <w:gridCol w:w="6342"/>
        <w:gridCol w:w="2771"/>
      </w:tblGrid>
      <w:tr w:rsidR="00CC083C" w:rsidTr="00057DAA">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CC083C" w:rsidRPr="0026734F" w:rsidRDefault="00CC083C" w:rsidP="00057DAA">
            <w:pPr>
              <w:rPr>
                <w:b/>
              </w:rPr>
            </w:pPr>
            <w:r>
              <w:rPr>
                <w:b/>
              </w:rPr>
              <w:t>Inmarsat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CC083C" w:rsidRDefault="00CC083C" w:rsidP="00057DAA">
            <w:r>
              <w:t>Dato: 21.08.2018</w:t>
            </w:r>
          </w:p>
        </w:tc>
      </w:tr>
      <w:tr w:rsidR="00CC083C" w:rsidRPr="000F5074" w:rsidTr="00057DAA">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CC083C" w:rsidRPr="00A66673" w:rsidRDefault="00A05131" w:rsidP="00057DAA">
            <w:pPr>
              <w:rPr>
                <w:lang w:val="en-US"/>
              </w:rPr>
            </w:pPr>
            <w:r w:rsidRPr="00A05131">
              <w:rPr>
                <w:rFonts w:cs="Arial"/>
              </w:rPr>
              <w:t>Inmarsat ønsker å påpeke at AMSS systemer kan brukes til å tilfredsstille behovene for kommunikasjon med sub-orbitale fartøyer.</w:t>
            </w:r>
          </w:p>
        </w:tc>
      </w:tr>
    </w:tbl>
    <w:p w:rsidR="00CC083C" w:rsidRDefault="00CC083C" w:rsidP="00CA323A">
      <w:pPr>
        <w:pStyle w:val="NormalBold"/>
      </w:pPr>
    </w:p>
    <w:p w:rsidR="00CC083C" w:rsidRDefault="00CC083C" w:rsidP="00CA323A">
      <w:pPr>
        <w:pStyle w:val="NormalBold"/>
      </w:pPr>
    </w:p>
    <w:p w:rsidR="00CC083C" w:rsidRPr="00965C16" w:rsidRDefault="00CC083C" w:rsidP="00CA323A">
      <w:pPr>
        <w:pStyle w:val="NormalBold"/>
        <w:rPr>
          <w:bCs/>
          <w:sz w:val="26"/>
          <w:szCs w:val="26"/>
        </w:rPr>
      </w:pPr>
    </w:p>
    <w:p w:rsidR="007F724F" w:rsidRDefault="007F724F">
      <w:pPr>
        <w:spacing w:after="200" w:line="276" w:lineRule="auto"/>
        <w:rPr>
          <w:b/>
          <w:bCs/>
          <w:sz w:val="26"/>
          <w:szCs w:val="26"/>
        </w:rPr>
      </w:pPr>
      <w:r>
        <w:br w:type="page"/>
      </w:r>
    </w:p>
    <w:p w:rsidR="00AE2254" w:rsidRDefault="00AE2254" w:rsidP="00AE2254">
      <w:pPr>
        <w:pStyle w:val="Overskrift2"/>
        <w:rPr>
          <w:i/>
        </w:rPr>
      </w:pPr>
      <w:bookmarkStart w:id="4625" w:name="_Toc33789811"/>
      <w:r w:rsidRPr="00064D6B">
        <w:t>AI 9</w:t>
      </w:r>
      <w:r w:rsidR="00F21076" w:rsidRPr="00064D6B">
        <w:t>.1</w:t>
      </w:r>
      <w:r w:rsidRPr="00064D6B">
        <w:t xml:space="preserve"> - Issue 9.1.5</w:t>
      </w:r>
      <w:r w:rsidR="00D53B26" w:rsidRPr="00064D6B">
        <w:t xml:space="preserve"> – Endring av refererte rekommandasjoner i Nos. 5.44F og 5.450A</w:t>
      </w:r>
      <w:bookmarkEnd w:id="4625"/>
    </w:p>
    <w:p w:rsidR="00AE2254" w:rsidRPr="00965C16" w:rsidRDefault="00AE2254" w:rsidP="00AE2254">
      <w:pPr>
        <w:rPr>
          <w:i/>
        </w:rPr>
      </w:pPr>
      <w:r w:rsidRPr="00965C16">
        <w:rPr>
          <w:i/>
        </w:rPr>
        <w:t>9.1.5</w:t>
      </w:r>
      <w:r w:rsidRPr="00965C16">
        <w:rPr>
          <w:i/>
        </w:rPr>
        <w:tab/>
      </w:r>
      <w:hyperlink r:id="rId267" w:history="1">
        <w:r w:rsidRPr="00965C16">
          <w:rPr>
            <w:rStyle w:val="Hyperkobling"/>
            <w:i/>
          </w:rPr>
          <w:t>Resolution 764 [COM6/1] (WRC-15)</w:t>
        </w:r>
      </w:hyperlink>
      <w:r w:rsidRPr="00965C16">
        <w:rPr>
          <w:i/>
        </w:rPr>
        <w:t xml:space="preserve"> - Consideration of the technical and regulatory impacts of referencing Recommendations ITU R M.1638-1 and ITU R M.1849-1 in Nos. 5.447F and 5.450A of the Radio Regulations</w:t>
      </w:r>
    </w:p>
    <w:p w:rsidR="00AE2254" w:rsidRPr="00965C16" w:rsidRDefault="00AE2254" w:rsidP="00AE2254">
      <w:pPr>
        <w:ind w:left="1440"/>
        <w:rPr>
          <w:i/>
        </w:rPr>
      </w:pPr>
    </w:p>
    <w:p w:rsidR="009A2602" w:rsidRDefault="009A2602" w:rsidP="009A2602">
      <w:r w:rsidRPr="00A23EF6">
        <w:rPr>
          <w:b/>
        </w:rPr>
        <w:t>CEPT ansvar:</w:t>
      </w:r>
      <w:r>
        <w:t xml:space="preserve"> PT D</w:t>
      </w:r>
    </w:p>
    <w:p w:rsidR="009A2602" w:rsidRDefault="009A2602" w:rsidP="00AE2254">
      <w:pPr>
        <w:rPr>
          <w:b/>
        </w:rPr>
      </w:pPr>
    </w:p>
    <w:p w:rsidR="00AE2254" w:rsidRPr="00B10BFB" w:rsidRDefault="00AE2254" w:rsidP="00AE2254">
      <w:pPr>
        <w:rPr>
          <w:b/>
        </w:rPr>
      </w:pPr>
      <w:r w:rsidRPr="00B10BFB">
        <w:rPr>
          <w:b/>
        </w:rPr>
        <w:t>Om agendapunktet</w:t>
      </w:r>
    </w:p>
    <w:p w:rsidR="00AE2254" w:rsidRDefault="00AE2254" w:rsidP="00AE2254">
      <w:r>
        <w:t xml:space="preserve">Tekniske og regulatoriske påvirkninger på tjenester referert til i Nos. </w:t>
      </w:r>
      <w:r w:rsidRPr="00C11D2C">
        <w:rPr>
          <w:b/>
        </w:rPr>
        <w:t>5.447F</w:t>
      </w:r>
      <w:r>
        <w:t xml:space="preserve"> og </w:t>
      </w:r>
      <w:r w:rsidRPr="00C11D2C">
        <w:rPr>
          <w:b/>
        </w:rPr>
        <w:t>5.450A</w:t>
      </w:r>
      <w:r>
        <w:t xml:space="preserve"> som ett resultat av å referere til rekommandasjon ITU-R M.1638-1 i stedet for ITU-R M.1638-0 i fotnotene. Tekniske og regulatoriske påvirkninger av å legge til rekommandasjon ITU-R M.1849-1 i de samme fotnotene.</w:t>
      </w:r>
      <w:r w:rsidR="00217A22">
        <w:t xml:space="preserve"> ITU-R har valgt å flytte ut meteorologiske radarer fra ITU-R M.1638 inn i en ny rekommandasjon, ITU-R M.1849-1. </w:t>
      </w:r>
      <w:r w:rsidR="00BE01C5">
        <w:t xml:space="preserve">Andre radarer er beholdt i den reviderte rekommandasjonen </w:t>
      </w:r>
      <w:r w:rsidR="00BE01C5" w:rsidRPr="00BE01C5">
        <w:t>ITU-R M.1638-1</w:t>
      </w:r>
      <w:r w:rsidR="00BE01C5">
        <w:t>.</w:t>
      </w:r>
    </w:p>
    <w:p w:rsidR="00974992" w:rsidRDefault="00974992" w:rsidP="00AE2254"/>
    <w:p w:rsidR="00974992" w:rsidRDefault="00974992" w:rsidP="00AE2254">
      <w:r>
        <w:t xml:space="preserve">No </w:t>
      </w:r>
      <w:r w:rsidRPr="00974992">
        <w:rPr>
          <w:b/>
        </w:rPr>
        <w:t>5.450A</w:t>
      </w:r>
      <w:r>
        <w:t xml:space="preserve"> er referert til i frekvensbåndene 5 470-5 725 MHz. No </w:t>
      </w:r>
      <w:r w:rsidRPr="00FB51D3">
        <w:rPr>
          <w:b/>
        </w:rPr>
        <w:t>5.447F</w:t>
      </w:r>
      <w:r>
        <w:t xml:space="preserve"> er referert til i frekvensbåndene 5 250-5 350 MHz.</w:t>
      </w:r>
    </w:p>
    <w:p w:rsidR="00AE2254" w:rsidRDefault="00AE2254" w:rsidP="00AE2254"/>
    <w:p w:rsidR="00A723E5" w:rsidRPr="004222E6" w:rsidRDefault="00A723E5" w:rsidP="00A723E5">
      <w:pPr>
        <w:rPr>
          <w:b/>
        </w:rPr>
      </w:pPr>
      <w:r w:rsidRPr="004D27BD">
        <w:rPr>
          <w:b/>
        </w:rPr>
        <w:t xml:space="preserve">CPM </w:t>
      </w:r>
      <w:r w:rsidR="00D055D2">
        <w:rPr>
          <w:b/>
        </w:rPr>
        <w:t xml:space="preserve">Report </w:t>
      </w:r>
      <w:r w:rsidRPr="004D27BD">
        <w:rPr>
          <w:b/>
        </w:rPr>
        <w:t xml:space="preserve">til </w:t>
      </w:r>
      <w:r w:rsidR="00D055D2">
        <w:rPr>
          <w:b/>
        </w:rPr>
        <w:t>WRC-19</w:t>
      </w:r>
    </w:p>
    <w:p w:rsidR="007417F5" w:rsidRPr="00422A97" w:rsidRDefault="00F63F09" w:rsidP="00422A97">
      <w:r>
        <w:t xml:space="preserve">CPM </w:t>
      </w:r>
      <w:r w:rsidR="00D055D2">
        <w:t xml:space="preserve">Report </w:t>
      </w:r>
      <w:r>
        <w:t xml:space="preserve">inneholder </w:t>
      </w:r>
      <w:r w:rsidR="00807BEC">
        <w:t xml:space="preserve">to </w:t>
      </w:r>
      <w:r w:rsidR="00A723E5">
        <w:t>metoder:</w:t>
      </w:r>
    </w:p>
    <w:p w:rsidR="00D21053" w:rsidRDefault="00D21053" w:rsidP="008435D1">
      <w:pPr>
        <w:pStyle w:val="Listeavsnitt"/>
        <w:numPr>
          <w:ilvl w:val="0"/>
          <w:numId w:val="46"/>
        </w:numPr>
      </w:pPr>
      <w:r>
        <w:rPr>
          <w:b/>
        </w:rPr>
        <w:t>Method A:</w:t>
      </w:r>
      <w:r>
        <w:t xml:space="preserve"> Slette den andre setningen i RR Nos. </w:t>
      </w:r>
      <w:r>
        <w:rPr>
          <w:b/>
        </w:rPr>
        <w:t>5.447F</w:t>
      </w:r>
      <w:r>
        <w:t xml:space="preserve"> og </w:t>
      </w:r>
      <w:r>
        <w:rPr>
          <w:b/>
        </w:rPr>
        <w:t>5.450A</w:t>
      </w:r>
      <w:r>
        <w:t xml:space="preserve"> som refererer til de to rekommandasjonene. Introdusere «Resolution </w:t>
      </w:r>
      <w:r>
        <w:rPr>
          <w:b/>
        </w:rPr>
        <w:t>229 (Rev. WRC-12)</w:t>
      </w:r>
      <w:r>
        <w:t xml:space="preserve"> applies» i begge fotnotene.</w:t>
      </w:r>
    </w:p>
    <w:p w:rsidR="00D21053" w:rsidRPr="007417F5" w:rsidRDefault="00D21053" w:rsidP="00D21053">
      <w:pPr>
        <w:pStyle w:val="Listeavsnitt"/>
        <w:numPr>
          <w:ilvl w:val="0"/>
          <w:numId w:val="46"/>
        </w:numPr>
      </w:pPr>
      <w:r w:rsidRPr="00D21053">
        <w:rPr>
          <w:b/>
        </w:rPr>
        <w:t xml:space="preserve">Method B: </w:t>
      </w:r>
      <w:r>
        <w:t xml:space="preserve">Slette den andre setningen i RR Nos. </w:t>
      </w:r>
      <w:r w:rsidRPr="00D21053">
        <w:rPr>
          <w:b/>
        </w:rPr>
        <w:t>5.447F</w:t>
      </w:r>
      <w:r>
        <w:t xml:space="preserve"> og </w:t>
      </w:r>
      <w:r w:rsidRPr="00D21053">
        <w:rPr>
          <w:b/>
        </w:rPr>
        <w:t>5.450A</w:t>
      </w:r>
      <w:r>
        <w:t xml:space="preserve"> som refererer til de to rekommandasjonene. Tilføye følgende regulatorisk tekst «while the radiolocation service, the Earth exploration-satellite service (active) and the space research service (active) shall not impose more stringent technical and operational limits upon the mobile service other than those in No. </w:t>
      </w:r>
      <w:r w:rsidRPr="00422A97">
        <w:rPr>
          <w:b/>
        </w:rPr>
        <w:t>5.446A</w:t>
      </w:r>
      <w:r>
        <w:t xml:space="preserve">». No. </w:t>
      </w:r>
      <w:r w:rsidRPr="00D21053">
        <w:rPr>
          <w:b/>
        </w:rPr>
        <w:t>5.446A</w:t>
      </w:r>
      <w:r w:rsidRPr="00422A97">
        <w:t xml:space="preserve"> er fotnoten som sier at Resolution 229 gjelder i båndene 5 150-5 350 MHz og 5 470-5 725 MHz</w:t>
      </w:r>
      <w:r>
        <w:t xml:space="preserve">. </w:t>
      </w:r>
    </w:p>
    <w:p w:rsidR="00A723E5" w:rsidRDefault="00A723E5" w:rsidP="00A723E5"/>
    <w:p w:rsidR="00FC5806" w:rsidRPr="006F5D36" w:rsidRDefault="00FC5806" w:rsidP="00FC5806">
      <w:pPr>
        <w:rPr>
          <w:b/>
        </w:rPr>
      </w:pPr>
      <w:r w:rsidRPr="006F5D36">
        <w:rPr>
          <w:b/>
        </w:rPr>
        <w:t>Situasjonen etter CPM19-2 (februar 2019)</w:t>
      </w:r>
    </w:p>
    <w:p w:rsidR="00FC5806" w:rsidRDefault="00206088" w:rsidP="00FC5806">
      <w:pPr>
        <w:pStyle w:val="Listeavsnitt"/>
        <w:numPr>
          <w:ilvl w:val="0"/>
          <w:numId w:val="57"/>
        </w:numPr>
      </w:pPr>
      <w:r>
        <w:t>Basert på bidrag fra land i Europa inn til CPM19-2 så ser det ut til at Europa er nærmere en konsensus for dette AI.</w:t>
      </w:r>
    </w:p>
    <w:p w:rsidR="00206088" w:rsidRDefault="00206088" w:rsidP="00FC5806">
      <w:pPr>
        <w:pStyle w:val="Listeavsnitt"/>
        <w:numPr>
          <w:ilvl w:val="0"/>
          <w:numId w:val="57"/>
        </w:numPr>
      </w:pPr>
      <w:r>
        <w:t xml:space="preserve">Det var veldig nærme at man klarte å bli enige om en metode i CPM Report. Det stoppet på hvordan man refererer til Resolution </w:t>
      </w:r>
      <w:r>
        <w:rPr>
          <w:b/>
        </w:rPr>
        <w:t>229 (WRC-12)</w:t>
      </w:r>
      <w:r>
        <w:t>.</w:t>
      </w:r>
    </w:p>
    <w:p w:rsidR="00206088" w:rsidRDefault="00206088" w:rsidP="00FC5806">
      <w:pPr>
        <w:pStyle w:val="Listeavsnitt"/>
        <w:numPr>
          <w:ilvl w:val="0"/>
          <w:numId w:val="57"/>
        </w:numPr>
      </w:pPr>
      <w:r>
        <w:t xml:space="preserve">I stedet endte man opp med to nye metoder i CPM Report, begge bassert på Metode B. Disse to metodene erstatter tidligere metoder, hvilket betyr at man ikke har noen </w:t>
      </w:r>
      <w:r w:rsidRPr="00422A97">
        <w:rPr>
          <w:u w:val="single"/>
        </w:rPr>
        <w:t>NOC</w:t>
      </w:r>
      <w:r>
        <w:t xml:space="preserve"> metode i CPM Report (men man kan alltid ende opp med </w:t>
      </w:r>
      <w:r w:rsidRPr="00422A97">
        <w:rPr>
          <w:u w:val="single"/>
        </w:rPr>
        <w:t>NOC</w:t>
      </w:r>
      <w:r>
        <w:t xml:space="preserve"> under konferansen).</w:t>
      </w:r>
    </w:p>
    <w:p w:rsidR="00D21053" w:rsidRDefault="00D21053" w:rsidP="00FC5806">
      <w:pPr>
        <w:pStyle w:val="Listeavsnitt"/>
        <w:numPr>
          <w:ilvl w:val="0"/>
          <w:numId w:val="57"/>
        </w:numPr>
      </w:pPr>
      <w:r>
        <w:t>Det er vanskelig å forstå den egentlige nyanseforskjellen mellom de to metodene.</w:t>
      </w:r>
    </w:p>
    <w:p w:rsidR="00FC5806" w:rsidRDefault="00FC5806" w:rsidP="00FC5806"/>
    <w:p w:rsidR="00E27E4E" w:rsidRPr="007C582A" w:rsidRDefault="00E27E4E" w:rsidP="00E27E4E">
      <w:pPr>
        <w:rPr>
          <w:ins w:id="4626" w:author="Murberg,Øyvind" w:date="2020-01-14T09:27:00Z"/>
          <w:b/>
        </w:rPr>
      </w:pPr>
      <w:ins w:id="4627" w:author="Murberg,Øyvind" w:date="2020-01-14T09:27:00Z">
        <w:r w:rsidRPr="007C582A">
          <w:rPr>
            <w:b/>
          </w:rPr>
          <w:t xml:space="preserve">Situasjonen </w:t>
        </w:r>
        <w:r w:rsidRPr="00D075CE">
          <w:rPr>
            <w:b/>
          </w:rPr>
          <w:t>etter</w:t>
        </w:r>
        <w:r w:rsidRPr="007C582A">
          <w:rPr>
            <w:b/>
          </w:rPr>
          <w:t xml:space="preserve"> 9. CPG (august 2019)</w:t>
        </w:r>
      </w:ins>
    </w:p>
    <w:p w:rsidR="00E27E4E" w:rsidRDefault="00E27E4E" w:rsidP="00E27E4E">
      <w:pPr>
        <w:pStyle w:val="Listeavsnitt"/>
        <w:numPr>
          <w:ilvl w:val="0"/>
          <w:numId w:val="64"/>
        </w:numPr>
        <w:rPr>
          <w:ins w:id="4628" w:author="Murberg,Øyvind" w:date="2020-01-14T09:27:00Z"/>
        </w:rPr>
      </w:pPr>
      <w:ins w:id="4629" w:author="Murberg,Øyvind" w:date="2020-01-14T09:27:00Z">
        <w:r>
          <w:t>ECP endelig godkjent i 8. CPG møte.</w:t>
        </w:r>
      </w:ins>
    </w:p>
    <w:p w:rsidR="00E27E4E" w:rsidRDefault="00E27E4E" w:rsidP="00E27E4E">
      <w:pPr>
        <w:pStyle w:val="Listeavsnitt"/>
        <w:numPr>
          <w:ilvl w:val="0"/>
          <w:numId w:val="64"/>
        </w:numPr>
        <w:rPr>
          <w:ins w:id="4630" w:author="Murberg,Øyvind" w:date="2020-01-14T09:27:00Z"/>
        </w:rPr>
      </w:pPr>
      <w:ins w:id="4631" w:author="Murberg,Øyvind" w:date="2020-01-14T09:30:00Z">
        <w:r>
          <w:t>Noen endringer i CEPT Brief siden forrige CPG møte, i tråd med endelig godkjent ECP. Godkjent uten diskusjoner.</w:t>
        </w:r>
      </w:ins>
    </w:p>
    <w:p w:rsidR="00E27E4E" w:rsidRDefault="00E27E4E" w:rsidP="002013BA">
      <w:pPr>
        <w:rPr>
          <w:ins w:id="4632" w:author="Murberg,Øyvind" w:date="2020-01-14T09:29:00Z"/>
          <w:b/>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E27E4E" w:rsidTr="00C60C74">
        <w:trPr>
          <w:cnfStyle w:val="100000000000" w:firstRow="1" w:lastRow="0" w:firstColumn="0" w:lastColumn="0" w:oddVBand="0" w:evenVBand="0" w:oddHBand="0" w:evenHBand="0" w:firstRowFirstColumn="0" w:firstRowLastColumn="0" w:lastRowFirstColumn="0" w:lastRowLastColumn="0"/>
          <w:ins w:id="4633" w:author="Murberg,Øyvind" w:date="2020-01-14T09:29: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E27E4E" w:rsidRPr="00B170DE" w:rsidRDefault="00E27E4E" w:rsidP="00C60C74">
            <w:pPr>
              <w:rPr>
                <w:ins w:id="4634" w:author="Murberg,Øyvind" w:date="2020-01-14T09:29:00Z"/>
                <w:b/>
              </w:rPr>
            </w:pPr>
            <w:ins w:id="4635" w:author="Murberg,Øyvind" w:date="2020-01-14T09:29:00Z">
              <w:r w:rsidRPr="00C9044D">
                <w:rPr>
                  <w:b/>
                  <w:color w:val="C00000"/>
                </w:rPr>
                <w:t>CEPT position</w:t>
              </w:r>
            </w:ins>
          </w:p>
        </w:tc>
      </w:tr>
      <w:tr w:rsidR="00E27E4E" w:rsidRPr="000F5074" w:rsidTr="00C60C74">
        <w:trPr>
          <w:ins w:id="4636" w:author="Murberg,Øyvind" w:date="2020-01-14T09:29:00Z"/>
        </w:trPr>
        <w:tc>
          <w:tcPr>
            <w:tcW w:w="9372" w:type="dxa"/>
          </w:tcPr>
          <w:p w:rsidR="00E27E4E" w:rsidRPr="00E27E4E" w:rsidRDefault="00E27E4E" w:rsidP="00E27E4E">
            <w:pPr>
              <w:pStyle w:val="ECCBulletsLv2"/>
              <w:numPr>
                <w:ilvl w:val="0"/>
                <w:numId w:val="0"/>
              </w:numPr>
              <w:spacing w:line="276" w:lineRule="auto"/>
              <w:rPr>
                <w:ins w:id="4637" w:author="Murberg,Øyvind" w:date="2020-01-14T09:29:00Z"/>
                <w:sz w:val="22"/>
                <w:rPrChange w:id="4638" w:author="Murberg,Øyvind" w:date="2020-01-14T09:29:00Z">
                  <w:rPr>
                    <w:ins w:id="4639" w:author="Murberg,Øyvind" w:date="2020-01-14T09:29:00Z"/>
                  </w:rPr>
                </w:rPrChange>
              </w:rPr>
            </w:pPr>
            <w:ins w:id="4640" w:author="Murberg,Øyvind" w:date="2020-01-14T09:29:00Z">
              <w:r w:rsidRPr="00E27E4E">
                <w:rPr>
                  <w:sz w:val="22"/>
                  <w:rPrChange w:id="4641" w:author="Murberg,Øyvind" w:date="2020-01-14T09:29:00Z">
                    <w:rPr/>
                  </w:rPrChange>
                </w:rPr>
                <w:t xml:space="preserve">CEPT is investigating the potential technical and regulatory impacts of a solution, which would consist of deleting the references to Recommendations ITU-R M.1638 and M.1849 in the footnotes Nos </w:t>
              </w:r>
              <w:r w:rsidRPr="00E27E4E">
                <w:rPr>
                  <w:rStyle w:val="ECCHLbold"/>
                  <w:sz w:val="22"/>
                  <w:rPrChange w:id="4642" w:author="Murberg,Øyvind" w:date="2020-01-14T09:29:00Z">
                    <w:rPr>
                      <w:rStyle w:val="ECCHLbold"/>
                    </w:rPr>
                  </w:rPrChange>
                </w:rPr>
                <w:t>5.447F</w:t>
              </w:r>
              <w:r w:rsidRPr="00E27E4E">
                <w:rPr>
                  <w:sz w:val="22"/>
                  <w:rPrChange w:id="4643" w:author="Murberg,Øyvind" w:date="2020-01-14T09:29:00Z">
                    <w:rPr/>
                  </w:rPrChange>
                </w:rPr>
                <w:t xml:space="preserve"> and </w:t>
              </w:r>
              <w:r w:rsidRPr="00E27E4E">
                <w:rPr>
                  <w:rStyle w:val="ECCHLbold"/>
                  <w:sz w:val="22"/>
                  <w:rPrChange w:id="4644" w:author="Murberg,Øyvind" w:date="2020-01-14T09:29:00Z">
                    <w:rPr>
                      <w:rStyle w:val="ECCHLbold"/>
                    </w:rPr>
                  </w:rPrChange>
                </w:rPr>
                <w:t>5.450A</w:t>
              </w:r>
              <w:r w:rsidRPr="00E27E4E">
                <w:rPr>
                  <w:sz w:val="22"/>
                  <w:rPrChange w:id="4645" w:author="Murberg,Øyvind" w:date="2020-01-14T09:29:00Z">
                    <w:rPr/>
                  </w:rPrChange>
                </w:rPr>
                <w:t xml:space="preserve">, and replacing these references with information related to the applicability of sharing conditions and mitigation measures given in Resolution </w:t>
              </w:r>
              <w:r w:rsidRPr="00E27E4E">
                <w:rPr>
                  <w:rStyle w:val="ECCHLbold"/>
                  <w:sz w:val="22"/>
                  <w:rPrChange w:id="4646" w:author="Murberg,Øyvind" w:date="2020-01-14T09:29:00Z">
                    <w:rPr>
                      <w:rStyle w:val="ECCHLbold"/>
                    </w:rPr>
                  </w:rPrChange>
                </w:rPr>
                <w:t>229 (Rev. WRC-12)</w:t>
              </w:r>
              <w:r w:rsidRPr="00E27E4E">
                <w:rPr>
                  <w:sz w:val="22"/>
                  <w:rPrChange w:id="4647" w:author="Murberg,Øyvind" w:date="2020-01-14T09:29:00Z">
                    <w:rPr/>
                  </w:rPrChange>
                </w:rPr>
                <w:t>.</w:t>
              </w:r>
            </w:ins>
          </w:p>
        </w:tc>
      </w:tr>
      <w:tr w:rsidR="00E27E4E" w:rsidRPr="000F5074" w:rsidTr="00C60C74">
        <w:trPr>
          <w:ins w:id="4648" w:author="Murberg,Øyvind" w:date="2020-01-14T09:29:00Z"/>
        </w:trPr>
        <w:tc>
          <w:tcPr>
            <w:tcW w:w="9372" w:type="dxa"/>
          </w:tcPr>
          <w:p w:rsidR="00E27E4E" w:rsidRPr="00A44D76" w:rsidRDefault="00E27E4E" w:rsidP="00C60C74">
            <w:pPr>
              <w:spacing w:line="240" w:lineRule="auto"/>
              <w:rPr>
                <w:ins w:id="4649" w:author="Murberg,Øyvind" w:date="2020-01-14T09:29:00Z"/>
              </w:rPr>
            </w:pPr>
          </w:p>
        </w:tc>
      </w:tr>
    </w:tbl>
    <w:p w:rsidR="00E27E4E" w:rsidRDefault="00E27E4E" w:rsidP="002013BA">
      <w:pPr>
        <w:rPr>
          <w:ins w:id="4650" w:author="Murberg,Øyvind" w:date="2020-01-14T09:27:00Z"/>
          <w:b/>
        </w:rPr>
      </w:pPr>
    </w:p>
    <w:tbl>
      <w:tblPr>
        <w:tblStyle w:val="Tabellrutenett"/>
        <w:tblW w:w="0" w:type="auto"/>
        <w:tblLook w:val="04A0" w:firstRow="1" w:lastRow="0" w:firstColumn="1" w:lastColumn="0" w:noHBand="0" w:noVBand="1"/>
      </w:tblPr>
      <w:tblGrid>
        <w:gridCol w:w="2127"/>
        <w:gridCol w:w="1984"/>
      </w:tblGrid>
      <w:tr w:rsidR="00E27E4E" w:rsidTr="00C60C74">
        <w:trPr>
          <w:ins w:id="4651" w:author="Murberg,Øyvind" w:date="2020-01-14T09:27:00Z"/>
        </w:trPr>
        <w:tc>
          <w:tcPr>
            <w:tcW w:w="2127" w:type="dxa"/>
            <w:tcBorders>
              <w:right w:val="double" w:sz="4" w:space="0" w:color="auto"/>
            </w:tcBorders>
            <w:vAlign w:val="center"/>
          </w:tcPr>
          <w:p w:rsidR="00E27E4E" w:rsidRDefault="00E27E4E" w:rsidP="00C60C74">
            <w:pPr>
              <w:jc w:val="center"/>
              <w:rPr>
                <w:ins w:id="4652" w:author="Murberg,Øyvind" w:date="2020-01-14T09:27:00Z"/>
              </w:rPr>
            </w:pPr>
            <w:ins w:id="4653" w:author="Murberg,Øyvind" w:date="2020-01-14T09:27:00Z">
              <w:r>
                <w:t>CEPT Brief:</w:t>
              </w:r>
            </w:ins>
          </w:p>
        </w:tc>
        <w:tc>
          <w:tcPr>
            <w:tcW w:w="1984" w:type="dxa"/>
            <w:tcBorders>
              <w:top w:val="double" w:sz="4" w:space="0" w:color="auto"/>
              <w:left w:val="double" w:sz="4" w:space="0" w:color="auto"/>
              <w:right w:val="double" w:sz="4" w:space="0" w:color="auto"/>
            </w:tcBorders>
            <w:vAlign w:val="center"/>
          </w:tcPr>
          <w:p w:rsidR="00E27E4E" w:rsidRPr="007C582A" w:rsidRDefault="00E27E4E" w:rsidP="00C60C74">
            <w:pPr>
              <w:jc w:val="center"/>
              <w:rPr>
                <w:ins w:id="4654" w:author="Murberg,Øyvind" w:date="2020-01-14T09:27:00Z"/>
                <w:b/>
                <w:highlight w:val="green"/>
              </w:rPr>
            </w:pPr>
            <w:ins w:id="4655" w:author="Murberg,Øyvind" w:date="2020-01-14T09:27:00Z">
              <w:r w:rsidRPr="007C582A">
                <w:rPr>
                  <w:b/>
                </w:rPr>
                <w:t>Godkjent ECP:</w:t>
              </w:r>
            </w:ins>
          </w:p>
        </w:tc>
      </w:tr>
      <w:bookmarkStart w:id="4656" w:name="_MON_1640505886"/>
      <w:bookmarkEnd w:id="4656"/>
      <w:tr w:rsidR="00E27E4E" w:rsidTr="00C60C74">
        <w:trPr>
          <w:ins w:id="4657" w:author="Murberg,Øyvind" w:date="2020-01-14T09:27:00Z"/>
        </w:trPr>
        <w:tc>
          <w:tcPr>
            <w:tcW w:w="2127" w:type="dxa"/>
            <w:tcBorders>
              <w:right w:val="double" w:sz="4" w:space="0" w:color="auto"/>
            </w:tcBorders>
            <w:vAlign w:val="center"/>
          </w:tcPr>
          <w:p w:rsidR="00E27E4E" w:rsidRDefault="00E27E4E" w:rsidP="00C60C74">
            <w:pPr>
              <w:jc w:val="center"/>
              <w:rPr>
                <w:ins w:id="4658" w:author="Murberg,Øyvind" w:date="2020-01-14T09:27:00Z"/>
              </w:rPr>
            </w:pPr>
            <w:ins w:id="4659" w:author="Murberg,Øyvind" w:date="2020-01-14T09:28:00Z">
              <w:r>
                <w:rPr>
                  <w:rFonts w:eastAsiaTheme="minorEastAsia" w:cstheme="minorBidi"/>
                  <w:lang w:eastAsia="da-DK"/>
                </w:rPr>
                <w:object w:dxaOrig="1532" w:dyaOrig="991">
                  <v:shape id="_x0000_i1132" type="#_x0000_t75" style="width:76.6pt;height:49.55pt" o:ole="">
                    <v:imagedata r:id="rId268" o:title=""/>
                  </v:shape>
                  <o:OLEObject Type="Embed" ProgID="Word.Document.12" ShapeID="_x0000_i1132" DrawAspect="Icon" ObjectID="_1644407548" r:id="rId269">
                    <o:FieldCodes>\s</o:FieldCodes>
                  </o:OLEObject>
                </w:object>
              </w:r>
            </w:ins>
          </w:p>
        </w:tc>
        <w:tc>
          <w:tcPr>
            <w:tcW w:w="1984" w:type="dxa"/>
            <w:tcBorders>
              <w:left w:val="double" w:sz="4" w:space="0" w:color="auto"/>
              <w:bottom w:val="double" w:sz="4" w:space="0" w:color="auto"/>
              <w:right w:val="double" w:sz="4" w:space="0" w:color="auto"/>
            </w:tcBorders>
            <w:vAlign w:val="center"/>
          </w:tcPr>
          <w:p w:rsidR="00E27E4E" w:rsidRDefault="00E27E4E" w:rsidP="00C60C74">
            <w:pPr>
              <w:jc w:val="center"/>
              <w:rPr>
                <w:ins w:id="4660" w:author="Murberg,Øyvind" w:date="2020-01-14T09:27:00Z"/>
              </w:rPr>
            </w:pPr>
            <w:ins w:id="4661" w:author="Murberg,Øyvind" w:date="2020-01-14T09:27:00Z">
              <w:r>
                <w:rPr>
                  <w:rFonts w:eastAsiaTheme="minorEastAsia" w:cstheme="minorBidi"/>
                  <w:lang w:eastAsia="da-DK"/>
                </w:rPr>
                <w:object w:dxaOrig="1532" w:dyaOrig="991">
                  <v:shape id="_x0000_i1133" type="#_x0000_t75" style="width:76.6pt;height:49.55pt" o:ole="">
                    <v:imagedata r:id="rId270" o:title=""/>
                  </v:shape>
                  <o:OLEObject Type="Embed" ProgID="Word.Document.12" ShapeID="_x0000_i1133" DrawAspect="Icon" ObjectID="_1644407549" r:id="rId271">
                    <o:FieldCodes>\s</o:FieldCodes>
                  </o:OLEObject>
                </w:object>
              </w:r>
            </w:ins>
          </w:p>
        </w:tc>
      </w:tr>
    </w:tbl>
    <w:p w:rsidR="00D820E5" w:rsidRDefault="00D820E5" w:rsidP="00A723E5"/>
    <w:p w:rsidR="00F52F98" w:rsidRDefault="00F52F98" w:rsidP="00F52F98">
      <w:r>
        <w:rPr>
          <w:b/>
        </w:rPr>
        <w:t>NORWRC-19 #5</w:t>
      </w:r>
      <w:r w:rsidRPr="00945C1B">
        <w:rPr>
          <w:b/>
        </w:rPr>
        <w:t xml:space="preserve"> (</w:t>
      </w:r>
      <w:r>
        <w:rPr>
          <w:b/>
        </w:rPr>
        <w:t>mai 2019</w:t>
      </w:r>
      <w:r w:rsidRPr="00945C1B">
        <w:rPr>
          <w:b/>
        </w:rPr>
        <w:t>)</w:t>
      </w:r>
    </w:p>
    <w:p w:rsidR="00F52F98" w:rsidRDefault="0081206F">
      <w:pPr>
        <w:pStyle w:val="Listeavsnitt"/>
        <w:numPr>
          <w:ilvl w:val="0"/>
          <w:numId w:val="61"/>
        </w:numPr>
      </w:pPr>
      <w:r>
        <w:t>Ingen nye innspill.</w:t>
      </w:r>
    </w:p>
    <w:p w:rsidR="004844DB" w:rsidRDefault="004844DB" w:rsidP="00AE2254"/>
    <w:p w:rsidR="004D27BD" w:rsidRDefault="004D27BD" w:rsidP="004D27BD">
      <w:r w:rsidRPr="004D27BD">
        <w:rPr>
          <w:b/>
        </w:rPr>
        <w:t>NORWRC-19 #4 (september 2018)</w:t>
      </w:r>
    </w:p>
    <w:p w:rsidR="004D27BD" w:rsidRDefault="004D27BD" w:rsidP="004D27BD">
      <w:pPr>
        <w:pStyle w:val="Listeavsnitt"/>
        <w:numPr>
          <w:ilvl w:val="0"/>
          <w:numId w:val="52"/>
        </w:numPr>
      </w:pPr>
      <w:r>
        <w:t>Ingen nye innspill.</w:t>
      </w:r>
    </w:p>
    <w:p w:rsidR="008435D1" w:rsidRDefault="008435D1" w:rsidP="00AE2254"/>
    <w:p w:rsidR="008D0AD2" w:rsidRDefault="008D0AD2" w:rsidP="008D0AD2">
      <w:r>
        <w:rPr>
          <w:b/>
        </w:rPr>
        <w:t>NORWRC-19 #3 (mars 2018)</w:t>
      </w:r>
    </w:p>
    <w:p w:rsidR="008D0AD2" w:rsidRDefault="001046F7" w:rsidP="008435D1">
      <w:pPr>
        <w:pStyle w:val="Listeavsnitt"/>
        <w:numPr>
          <w:ilvl w:val="0"/>
          <w:numId w:val="43"/>
        </w:numPr>
      </w:pPr>
      <w:r>
        <w:t>Ingen nye innspill.</w:t>
      </w:r>
    </w:p>
    <w:p w:rsidR="008D0AD2" w:rsidRDefault="008D0AD2" w:rsidP="008D0AD2"/>
    <w:p w:rsidR="0034603D" w:rsidRDefault="0034603D" w:rsidP="0034603D">
      <w:r>
        <w:rPr>
          <w:b/>
        </w:rPr>
        <w:t>NORWRC-19 #2 (september 2017)</w:t>
      </w:r>
    </w:p>
    <w:p w:rsidR="0034603D" w:rsidRDefault="008F5823" w:rsidP="00E62747">
      <w:pPr>
        <w:pStyle w:val="Listeavsnitt"/>
        <w:numPr>
          <w:ilvl w:val="0"/>
          <w:numId w:val="26"/>
        </w:numPr>
      </w:pPr>
      <w:r>
        <w:t>Nkom bør vurdere endring av standpunkt.</w:t>
      </w:r>
    </w:p>
    <w:p w:rsidR="0034603D" w:rsidRDefault="0034603D" w:rsidP="00AE2254"/>
    <w:p w:rsidR="00AE2254" w:rsidRDefault="00AE2254" w:rsidP="00AE2254">
      <w:r>
        <w:rPr>
          <w:b/>
        </w:rPr>
        <w:t>NORWRC-19 #1 (mars 2017)</w:t>
      </w:r>
    </w:p>
    <w:p w:rsidR="00377274" w:rsidRDefault="00377274" w:rsidP="00E62747">
      <w:pPr>
        <w:pStyle w:val="Listeavsnitt"/>
        <w:numPr>
          <w:ilvl w:val="0"/>
          <w:numId w:val="25"/>
        </w:numPr>
      </w:pPr>
      <w:r>
        <w:t>Ingen innspill.</w:t>
      </w:r>
    </w:p>
    <w:p w:rsidR="00AE2254" w:rsidRDefault="00AE2254" w:rsidP="00145C5F">
      <w:pPr>
        <w:rPr>
          <w:i/>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5"/>
        <w:gridCol w:w="3507"/>
        <w:gridCol w:w="2064"/>
      </w:tblGrid>
      <w:tr w:rsidR="00B01342" w:rsidRPr="00C23B9B" w:rsidTr="005C2FD5">
        <w:trPr>
          <w:cnfStyle w:val="100000000000" w:firstRow="1" w:lastRow="0" w:firstColumn="0" w:lastColumn="0" w:oddVBand="0" w:evenVBand="0" w:oddHBand="0" w:evenHBand="0" w:firstRowFirstColumn="0" w:firstRowLastColumn="0" w:lastRowFirstColumn="0" w:lastRowLastColumn="0"/>
        </w:trPr>
        <w:tc>
          <w:tcPr>
            <w:tcW w:w="3525"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Pr>
                <w:b/>
                <w:color w:val="FFFFFF" w:themeColor="background1"/>
              </w:rPr>
              <w:t>AI 9</w:t>
            </w:r>
            <w:r w:rsidR="00F21076">
              <w:rPr>
                <w:b/>
                <w:color w:val="FFFFFF" w:themeColor="background1"/>
              </w:rPr>
              <w:t>.1</w:t>
            </w:r>
            <w:r>
              <w:rPr>
                <w:b/>
                <w:color w:val="FFFFFF" w:themeColor="background1"/>
              </w:rPr>
              <w:t xml:space="preserve"> – Issue 9.1.5</w:t>
            </w:r>
          </w:p>
        </w:tc>
        <w:tc>
          <w:tcPr>
            <w:tcW w:w="3507"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4"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5C2FD5">
        <w:tc>
          <w:tcPr>
            <w:tcW w:w="7032"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64" w:type="dxa"/>
            <w:tcBorders>
              <w:top w:val="single" w:sz="18" w:space="0" w:color="073E87" w:themeColor="text2"/>
              <w:right w:val="single" w:sz="18" w:space="0" w:color="073E87" w:themeColor="text2"/>
            </w:tcBorders>
            <w:shd w:val="clear" w:color="auto" w:fill="073E87" w:themeFill="text2"/>
          </w:tcPr>
          <w:p w:rsidR="00265A68" w:rsidRPr="0048546A" w:rsidRDefault="00265A68" w:rsidP="00823582">
            <w:pPr>
              <w:jc w:val="center"/>
              <w:rPr>
                <w:b/>
                <w:color w:val="FFFFFF" w:themeColor="background1"/>
              </w:rPr>
            </w:pPr>
            <w:r w:rsidRPr="0048546A">
              <w:rPr>
                <w:b/>
                <w:color w:val="FFFFFF" w:themeColor="background1"/>
              </w:rPr>
              <w:t>LAV</w:t>
            </w:r>
          </w:p>
        </w:tc>
      </w:tr>
      <w:tr w:rsidR="00265A68" w:rsidTr="005C2FD5">
        <w:tc>
          <w:tcPr>
            <w:tcW w:w="9096" w:type="dxa"/>
            <w:gridSpan w:val="3"/>
          </w:tcPr>
          <w:p w:rsidR="00265A68" w:rsidRPr="00A00213" w:rsidRDefault="00823582" w:rsidP="00C177A6">
            <w:r w:rsidRPr="00A00213">
              <w:t>Norge følger med på diskusjonene og studiene.</w:t>
            </w:r>
          </w:p>
        </w:tc>
      </w:tr>
      <w:tr w:rsidR="00265A68" w:rsidRPr="00C23B9B" w:rsidTr="005C2FD5">
        <w:tc>
          <w:tcPr>
            <w:tcW w:w="9096" w:type="dxa"/>
            <w:gridSpan w:val="3"/>
            <w:tcBorders>
              <w:bottom w:val="single" w:sz="4" w:space="0" w:color="auto"/>
            </w:tcBorders>
            <w:shd w:val="clear" w:color="auto" w:fill="D9D9D9" w:themeFill="background1" w:themeFillShade="D9"/>
          </w:tcPr>
          <w:p w:rsidR="00265A68" w:rsidRPr="00A00213" w:rsidRDefault="007F724F" w:rsidP="00C177A6">
            <w:pPr>
              <w:rPr>
                <w:b/>
                <w:color w:val="073E87" w:themeColor="text2"/>
              </w:rPr>
            </w:pPr>
            <w:r>
              <w:rPr>
                <w:b/>
                <w:color w:val="073E87" w:themeColor="text2"/>
              </w:rPr>
              <w:t>N</w:t>
            </w:r>
            <w:r w:rsidR="00265A68" w:rsidRPr="00A00213">
              <w:rPr>
                <w:b/>
                <w:color w:val="073E87" w:themeColor="text2"/>
              </w:rPr>
              <w:t>orsk standpunkt</w:t>
            </w:r>
          </w:p>
        </w:tc>
      </w:tr>
      <w:tr w:rsidR="00265A68" w:rsidTr="005C2FD5">
        <w:tc>
          <w:tcPr>
            <w:tcW w:w="9096" w:type="dxa"/>
            <w:gridSpan w:val="3"/>
            <w:tcBorders>
              <w:top w:val="single" w:sz="4" w:space="0" w:color="auto"/>
              <w:bottom w:val="single" w:sz="4" w:space="0" w:color="auto"/>
            </w:tcBorders>
          </w:tcPr>
          <w:p w:rsidR="00265A68" w:rsidRDefault="0046407D" w:rsidP="00EF74FB">
            <w:r w:rsidRPr="005C36D7">
              <w:t xml:space="preserve">Norge </w:t>
            </w:r>
            <w:r w:rsidR="00EF74FB" w:rsidRPr="005C36D7">
              <w:t xml:space="preserve">støtter referanse til ITU-R M.1849.1 og ITU-R M.1638-1 i Nos. </w:t>
            </w:r>
            <w:r w:rsidR="00EF74FB" w:rsidRPr="005C36D7">
              <w:rPr>
                <w:b/>
              </w:rPr>
              <w:t>5.447F</w:t>
            </w:r>
            <w:r w:rsidR="00EF74FB" w:rsidRPr="005C36D7">
              <w:t xml:space="preserve"> og </w:t>
            </w:r>
            <w:r w:rsidR="00EF74FB" w:rsidRPr="005C36D7">
              <w:rPr>
                <w:b/>
              </w:rPr>
              <w:t>5.450</w:t>
            </w:r>
            <w:r w:rsidR="00EF74FB" w:rsidRPr="005C36D7">
              <w:t xml:space="preserve"> såfremt dette ikke medfører ytterligere begrensninger for bruken av RLAN i båndene under Mobile allokeringen.</w:t>
            </w:r>
          </w:p>
          <w:p w:rsidR="007F724F" w:rsidRDefault="007F724F" w:rsidP="00EF74FB"/>
          <w:p w:rsidR="007F724F" w:rsidRPr="005C36D7" w:rsidRDefault="007F724F" w:rsidP="00EF74FB">
            <w:r>
              <w:t>Norge støtter godkjent ECP for agendapunktet.</w:t>
            </w:r>
          </w:p>
        </w:tc>
      </w:tr>
      <w:tr w:rsidR="005C2FD5" w:rsidRPr="00D075CE" w:rsidTr="005C2FD5">
        <w:trPr>
          <w:ins w:id="4662" w:author="Murberg,Øyvind" w:date="2020-01-14T09:32:00Z"/>
        </w:trPr>
        <w:tc>
          <w:tcPr>
            <w:tcW w:w="9096" w:type="dxa"/>
            <w:gridSpan w:val="3"/>
            <w:tcBorders>
              <w:top w:val="single" w:sz="4" w:space="0" w:color="auto"/>
            </w:tcBorders>
            <w:shd w:val="clear" w:color="auto" w:fill="D9D9D9" w:themeFill="background1" w:themeFillShade="D9"/>
          </w:tcPr>
          <w:p w:rsidR="005C2FD5" w:rsidRPr="00D075CE" w:rsidRDefault="005C2FD5" w:rsidP="00C60C74">
            <w:pPr>
              <w:rPr>
                <w:ins w:id="4663" w:author="Murberg,Øyvind" w:date="2020-01-14T09:32:00Z"/>
                <w:b/>
                <w:color w:val="073E87" w:themeColor="text2"/>
              </w:rPr>
            </w:pPr>
            <w:ins w:id="4664" w:author="Murberg,Øyvind" w:date="2020-01-14T09:32:00Z">
              <w:r w:rsidRPr="00D075CE">
                <w:rPr>
                  <w:b/>
                  <w:color w:val="073E87" w:themeColor="text2"/>
                </w:rPr>
                <w:t>Resultatet fra WRC-19</w:t>
              </w:r>
            </w:ins>
          </w:p>
        </w:tc>
      </w:tr>
      <w:tr w:rsidR="005C2FD5" w:rsidTr="00C60C74">
        <w:trPr>
          <w:ins w:id="4665" w:author="Murberg,Øyvind" w:date="2020-01-14T09:32:00Z"/>
        </w:trPr>
        <w:tc>
          <w:tcPr>
            <w:tcW w:w="9096" w:type="dxa"/>
            <w:gridSpan w:val="3"/>
          </w:tcPr>
          <w:p w:rsidR="00403501" w:rsidRDefault="00403501">
            <w:pPr>
              <w:rPr>
                <w:ins w:id="4666" w:author="Murberg,Øyvind" w:date="2020-02-27T12:50:00Z"/>
              </w:rPr>
              <w:pPrChange w:id="4667" w:author="Murberg,Øyvind" w:date="2020-01-14T09:32:00Z">
                <w:pPr>
                  <w:pStyle w:val="Listeavsnitt"/>
                  <w:numPr>
                    <w:ilvl w:val="1"/>
                    <w:numId w:val="7"/>
                  </w:numPr>
                  <w:ind w:left="1440" w:hanging="360"/>
                </w:pPr>
              </w:pPrChange>
            </w:pPr>
            <w:ins w:id="4668" w:author="Murberg,Øyvind" w:date="2020-01-14T09:34:00Z">
              <w:r>
                <w:t>Generelt enighet om prinsippet, at referansene til</w:t>
              </w:r>
            </w:ins>
            <w:ins w:id="4669" w:author="Murberg,Øyvind" w:date="2020-01-14T09:35:00Z">
              <w:r>
                <w:t xml:space="preserve"> </w:t>
              </w:r>
              <w:r w:rsidRPr="00403501">
                <w:t>Recommendatio</w:t>
              </w:r>
              <w:r>
                <w:t>ns ITU-R M.1638-0 og</w:t>
              </w:r>
              <w:r w:rsidRPr="00403501">
                <w:t xml:space="preserve"> ITU-R RS.1632-0</w:t>
              </w:r>
              <w:r>
                <w:t xml:space="preserve"> skulle fjernes fra fotnotene </w:t>
              </w:r>
            </w:ins>
            <w:ins w:id="4670" w:author="Murberg,Øyvind" w:date="2020-01-14T09:36:00Z">
              <w:r w:rsidRPr="00403501">
                <w:t xml:space="preserve">5.447F </w:t>
              </w:r>
              <w:r>
                <w:t>og</w:t>
              </w:r>
              <w:r w:rsidRPr="00403501">
                <w:t xml:space="preserve"> 5.450A</w:t>
              </w:r>
              <w:r>
                <w:t>, men lange diskusjoner om hvordan ny formulering skulle være. Møtet kom til slutt til enighet om å referere direkte til Resolution 229.</w:t>
              </w:r>
            </w:ins>
          </w:p>
          <w:p w:rsidR="008E5E06" w:rsidRDefault="008E5E06">
            <w:pPr>
              <w:rPr>
                <w:ins w:id="4671" w:author="Murberg,Øyvind" w:date="2020-02-27T12:50:00Z"/>
              </w:rPr>
              <w:pPrChange w:id="4672" w:author="Murberg,Øyvind" w:date="2020-01-14T09:32:00Z">
                <w:pPr>
                  <w:pStyle w:val="Listeavsnitt"/>
                  <w:numPr>
                    <w:ilvl w:val="1"/>
                    <w:numId w:val="7"/>
                  </w:numPr>
                  <w:ind w:left="1440" w:hanging="360"/>
                </w:pPr>
              </w:pPrChange>
            </w:pPr>
          </w:p>
          <w:p w:rsidR="00744B64" w:rsidRDefault="00744B64">
            <w:pPr>
              <w:rPr>
                <w:ins w:id="4673" w:author="Murberg,Øyvind" w:date="2020-02-27T12:57:00Z"/>
              </w:rPr>
              <w:pPrChange w:id="4674" w:author="Murberg,Øyvind" w:date="2020-01-14T09:32:00Z">
                <w:pPr>
                  <w:pStyle w:val="Listeavsnitt"/>
                  <w:numPr>
                    <w:ilvl w:val="1"/>
                    <w:numId w:val="7"/>
                  </w:numPr>
                  <w:ind w:left="1440" w:hanging="360"/>
                </w:pPr>
              </w:pPrChange>
            </w:pPr>
            <w:ins w:id="4675" w:author="Murberg,Øyvind" w:date="2020-02-27T12:57:00Z">
              <w:r>
                <w:t xml:space="preserve">Noen justeringer i </w:t>
              </w:r>
              <w:r>
                <w:rPr>
                  <w:i/>
                </w:rPr>
                <w:t>resolves</w:t>
              </w:r>
              <w:r>
                <w:t xml:space="preserve"> 9 i ITU-R Resolution 229:</w:t>
              </w:r>
            </w:ins>
          </w:p>
          <w:p w:rsidR="00744B64" w:rsidRDefault="00744B64">
            <w:pPr>
              <w:rPr>
                <w:ins w:id="4676" w:author="Murberg,Øyvind" w:date="2020-02-27T12:57:00Z"/>
              </w:rPr>
              <w:pPrChange w:id="4677" w:author="Murberg,Øyvind" w:date="2020-01-14T09:32:00Z">
                <w:pPr>
                  <w:pStyle w:val="Listeavsnitt"/>
                  <w:numPr>
                    <w:ilvl w:val="1"/>
                    <w:numId w:val="7"/>
                  </w:numPr>
                  <w:ind w:left="1440" w:hanging="360"/>
                </w:pPr>
              </w:pPrChange>
            </w:pPr>
            <w:ins w:id="4678" w:author="Murberg,Øyvind" w:date="2020-02-27T12:57:00Z">
              <w:r>
                <w:object w:dxaOrig="1532" w:dyaOrig="991">
                  <v:shape id="_x0000_i1134" type="#_x0000_t75" style="width:76.6pt;height:49.55pt" o:ole="">
                    <v:imagedata r:id="rId272" o:title=""/>
                  </v:shape>
                  <o:OLEObject Type="Embed" ProgID="AcroExch.Document.DC" ShapeID="_x0000_i1134" DrawAspect="Icon" ObjectID="_1644407550" r:id="rId273"/>
                </w:object>
              </w:r>
            </w:ins>
          </w:p>
          <w:p w:rsidR="00744B64" w:rsidRPr="00744B64" w:rsidRDefault="00744B64">
            <w:pPr>
              <w:rPr>
                <w:ins w:id="4679" w:author="Murberg,Øyvind" w:date="2020-01-14T09:32:00Z"/>
              </w:rPr>
              <w:pPrChange w:id="4680" w:author="Murberg,Øyvind" w:date="2020-01-14T09:32:00Z">
                <w:pPr>
                  <w:pStyle w:val="Listeavsnitt"/>
                  <w:numPr>
                    <w:ilvl w:val="1"/>
                    <w:numId w:val="7"/>
                  </w:numPr>
                  <w:ind w:left="1440" w:hanging="360"/>
                </w:pPr>
              </w:pPrChange>
            </w:pPr>
          </w:p>
        </w:tc>
      </w:tr>
    </w:tbl>
    <w:p w:rsidR="005C2FD5" w:rsidRDefault="005C2FD5" w:rsidP="00CA323A"/>
    <w:p w:rsidR="00CA323A" w:rsidRPr="00E56554" w:rsidRDefault="00CA323A" w:rsidP="00CA323A">
      <w:pPr>
        <w:rPr>
          <w:u w:val="single"/>
        </w:rPr>
      </w:pPr>
      <w:r w:rsidRPr="00E56554">
        <w:rPr>
          <w:b/>
          <w:u w:val="single"/>
        </w:rPr>
        <w:t>Innspill fra aktører</w:t>
      </w:r>
    </w:p>
    <w:tbl>
      <w:tblPr>
        <w:tblStyle w:val="PTTabel"/>
        <w:tblW w:w="0" w:type="auto"/>
        <w:tblLook w:val="04A0" w:firstRow="1" w:lastRow="0" w:firstColumn="1" w:lastColumn="0" w:noHBand="0" w:noVBand="1"/>
      </w:tblPr>
      <w:tblGrid>
        <w:gridCol w:w="6353"/>
        <w:gridCol w:w="2760"/>
      </w:tblGrid>
      <w:tr w:rsidR="00543EB4"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43EB4" w:rsidRPr="00E0093A" w:rsidRDefault="00543EB4" w:rsidP="00B170DE">
            <w:pPr>
              <w:rPr>
                <w:b/>
              </w:rPr>
            </w:pPr>
            <w:r w:rsidRPr="00E0093A">
              <w:rPr>
                <w:b/>
              </w:rPr>
              <w:t>Meteorologisk institutt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43EB4" w:rsidRDefault="00543EB4" w:rsidP="00B170DE">
            <w:r>
              <w:t>Dato: 7.3.2017</w:t>
            </w:r>
          </w:p>
        </w:tc>
      </w:tr>
      <w:tr w:rsidR="00543EB4"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543EB4" w:rsidRPr="005E6EFD" w:rsidRDefault="00543EB4" w:rsidP="00A66673">
            <w:pPr>
              <w:rPr>
                <w:rFonts w:cs="Arial"/>
              </w:rPr>
            </w:pPr>
            <w:r>
              <w:t>M.1849.1 omhandler tekniske og operasjonelle aspekter ved bakkebaserte meteorologiske radarer. Dette er en teknisk gjennomgang av hvordan meteorologiske radarer virker, samt hvordan interferens påvirker målinger. Meteorologisk institutt støtter å ta i bruk anbefalingene gitt i M.1849-1, og at disse refereres til i fotnote 5.450A.</w:t>
            </w:r>
          </w:p>
        </w:tc>
      </w:tr>
    </w:tbl>
    <w:p w:rsidR="003F63B5" w:rsidRDefault="003F63B5" w:rsidP="00CA323A"/>
    <w:tbl>
      <w:tblPr>
        <w:tblStyle w:val="PTTabel"/>
        <w:tblW w:w="9351"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Pr>
      <w:tblGrid>
        <w:gridCol w:w="6373"/>
        <w:gridCol w:w="2978"/>
      </w:tblGrid>
      <w:tr w:rsidR="0095031E" w:rsidRPr="0095031E" w:rsidTr="0095031E">
        <w:trPr>
          <w:cnfStyle w:val="100000000000" w:firstRow="1" w:lastRow="0" w:firstColumn="0" w:lastColumn="0" w:oddVBand="0" w:evenVBand="0" w:oddHBand="0" w:evenHBand="0" w:firstRowFirstColumn="0" w:firstRowLastColumn="0" w:lastRowFirstColumn="0" w:lastRowLastColumn="0"/>
        </w:trPr>
        <w:tc>
          <w:tcPr>
            <w:tcW w:w="637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3F63B5" w:rsidRPr="0095031E" w:rsidRDefault="003F63B5" w:rsidP="00605B53">
            <w:pPr>
              <w:rPr>
                <w:b/>
              </w:rPr>
            </w:pPr>
            <w:r w:rsidRPr="0095031E">
              <w:rPr>
                <w:b/>
              </w:rPr>
              <w:t>Telia Company</w:t>
            </w:r>
          </w:p>
        </w:tc>
        <w:tc>
          <w:tcPr>
            <w:tcW w:w="297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3F63B5" w:rsidRPr="0095031E" w:rsidRDefault="003F63B5" w:rsidP="00605B53">
            <w:r w:rsidRPr="0095031E">
              <w:t>Dato: 13.9.2017</w:t>
            </w:r>
          </w:p>
        </w:tc>
      </w:tr>
      <w:tr w:rsidR="0095031E" w:rsidRPr="000F5074" w:rsidTr="0095031E">
        <w:tc>
          <w:tcPr>
            <w:tcW w:w="9351" w:type="dxa"/>
            <w:gridSpan w:val="2"/>
            <w:tcBorders>
              <w:top w:val="single" w:sz="2" w:space="0" w:color="D9D9D9" w:themeColor="background1" w:themeShade="D9"/>
            </w:tcBorders>
          </w:tcPr>
          <w:p w:rsidR="003F63B5" w:rsidRPr="0095031E" w:rsidRDefault="003F63B5" w:rsidP="00605B53">
            <w:pPr>
              <w:rPr>
                <w:lang w:val="en-US"/>
              </w:rPr>
            </w:pPr>
            <w:r w:rsidRPr="0095031E">
              <w:rPr>
                <w:lang w:val="en-US"/>
              </w:rPr>
              <w:t>Support for referring to Recommendatio</w:t>
            </w:r>
            <w:r w:rsidR="008F5823" w:rsidRPr="0095031E">
              <w:rPr>
                <w:lang w:val="en-US"/>
              </w:rPr>
              <w:t>n ITU-R M.1849.1 and ITU-R M.163</w:t>
            </w:r>
            <w:r w:rsidRPr="0095031E">
              <w:rPr>
                <w:lang w:val="en-US"/>
              </w:rPr>
              <w:t xml:space="preserve">8-1 in Note </w:t>
            </w:r>
            <w:r w:rsidRPr="00EF74FB">
              <w:rPr>
                <w:b/>
                <w:lang w:val="en-US"/>
              </w:rPr>
              <w:t>5.447F</w:t>
            </w:r>
            <w:r w:rsidRPr="0095031E">
              <w:rPr>
                <w:lang w:val="en-US"/>
              </w:rPr>
              <w:t xml:space="preserve"> and </w:t>
            </w:r>
            <w:r w:rsidRPr="00EF74FB">
              <w:rPr>
                <w:b/>
                <w:lang w:val="en-US"/>
              </w:rPr>
              <w:t>5.450</w:t>
            </w:r>
            <w:r w:rsidRPr="0095031E">
              <w:rPr>
                <w:lang w:val="en-US"/>
              </w:rPr>
              <w:t xml:space="preserve"> only if it does not change or limiting the possibilities to use the concerned frequency b</w:t>
            </w:r>
            <w:r w:rsidR="007F7DB1" w:rsidRPr="0095031E">
              <w:rPr>
                <w:lang w:val="en-US"/>
              </w:rPr>
              <w:t>ands for MS including RLAN/WLAN</w:t>
            </w:r>
            <w:r w:rsidRPr="0095031E">
              <w:rPr>
                <w:lang w:val="en-US"/>
              </w:rPr>
              <w:t>.</w:t>
            </w:r>
          </w:p>
        </w:tc>
      </w:tr>
    </w:tbl>
    <w:p w:rsidR="00AE2254" w:rsidRPr="00965C16" w:rsidRDefault="00AE2254" w:rsidP="00CA323A">
      <w:pPr>
        <w:rPr>
          <w:b/>
          <w:bCs/>
          <w:sz w:val="26"/>
          <w:szCs w:val="26"/>
        </w:rPr>
      </w:pPr>
      <w:r w:rsidRPr="00965C16">
        <w:br w:type="page"/>
      </w:r>
    </w:p>
    <w:p w:rsidR="00AE2254" w:rsidRPr="00965C16" w:rsidRDefault="00AE2254" w:rsidP="00AE2254">
      <w:pPr>
        <w:pStyle w:val="Overskrift2"/>
        <w:rPr>
          <w:i/>
        </w:rPr>
      </w:pPr>
      <w:bookmarkStart w:id="4681" w:name="_Toc33789812"/>
      <w:r w:rsidRPr="00064D6B">
        <w:t>AI 9</w:t>
      </w:r>
      <w:r w:rsidR="00F21076" w:rsidRPr="00064D6B">
        <w:t>.1</w:t>
      </w:r>
      <w:r w:rsidRPr="00064D6B">
        <w:t xml:space="preserve"> - Issue 9.1.6</w:t>
      </w:r>
      <w:r w:rsidR="00D53B26" w:rsidRPr="00064D6B">
        <w:t xml:space="preserve"> – Wireless Power Transmission (WPT)</w:t>
      </w:r>
      <w:bookmarkEnd w:id="4681"/>
    </w:p>
    <w:p w:rsidR="00AE2254" w:rsidRPr="00965C16" w:rsidRDefault="00AE2254" w:rsidP="00AE2254">
      <w:pPr>
        <w:rPr>
          <w:i/>
        </w:rPr>
      </w:pPr>
      <w:r w:rsidRPr="00965C16">
        <w:rPr>
          <w:i/>
        </w:rPr>
        <w:t>9.1.6</w:t>
      </w:r>
      <w:r w:rsidRPr="00965C16">
        <w:rPr>
          <w:i/>
        </w:rPr>
        <w:tab/>
      </w:r>
      <w:hyperlink r:id="rId274" w:history="1">
        <w:r w:rsidRPr="00965C16">
          <w:rPr>
            <w:rStyle w:val="Hyperkobling"/>
            <w:i/>
          </w:rPr>
          <w:t>Resolution 958 [COM6/15] (WRC-15)</w:t>
        </w:r>
      </w:hyperlink>
      <w:r w:rsidRPr="00965C16">
        <w:rPr>
          <w:i/>
        </w:rPr>
        <w:t xml:space="preserve"> - Urgent studies required in preparation for WRC-19 - Studies concerning Wireless Power Transmission (WPT) for electric vehicles</w:t>
      </w:r>
    </w:p>
    <w:p w:rsidR="00AE2254" w:rsidRPr="00965C16" w:rsidRDefault="00AE2254" w:rsidP="00AE2254">
      <w:pPr>
        <w:ind w:left="1440"/>
        <w:rPr>
          <w:i/>
        </w:rPr>
      </w:pPr>
    </w:p>
    <w:p w:rsidR="009A2602" w:rsidRDefault="009A2602" w:rsidP="009A2602">
      <w:r w:rsidRPr="00A23EF6">
        <w:rPr>
          <w:b/>
        </w:rPr>
        <w:t>CEPT ansvar:</w:t>
      </w:r>
      <w:r>
        <w:t xml:space="preserve"> PT D</w:t>
      </w:r>
    </w:p>
    <w:p w:rsidR="009A2602" w:rsidRDefault="009A2602" w:rsidP="00AE2254">
      <w:pPr>
        <w:rPr>
          <w:b/>
        </w:rPr>
      </w:pPr>
    </w:p>
    <w:p w:rsidR="00AE2254" w:rsidRPr="00B10BFB" w:rsidRDefault="00AE2254" w:rsidP="00AE2254">
      <w:pPr>
        <w:rPr>
          <w:b/>
        </w:rPr>
      </w:pPr>
      <w:r w:rsidRPr="00B10BFB">
        <w:rPr>
          <w:b/>
        </w:rPr>
        <w:t>Om agendapunktet</w:t>
      </w:r>
    </w:p>
    <w:p w:rsidR="00AE2254" w:rsidRDefault="00AE2254" w:rsidP="00AE2254">
      <w:r>
        <w:t>Studier om hvordan Wireless Power Transmission (WPT) for elektriske kjøretøy påvirker radiokommunikasjonstjenester. Se på frekvensområder som kan minimere påvirkningen.</w:t>
      </w:r>
    </w:p>
    <w:p w:rsidR="00AE2254" w:rsidRDefault="00AE2254" w:rsidP="00AE2254"/>
    <w:p w:rsidR="00A723E5" w:rsidRPr="004222E6" w:rsidRDefault="00A723E5" w:rsidP="00A723E5">
      <w:pPr>
        <w:rPr>
          <w:b/>
        </w:rPr>
      </w:pPr>
      <w:r w:rsidRPr="004D27BD">
        <w:rPr>
          <w:b/>
        </w:rPr>
        <w:t xml:space="preserve">CPM </w:t>
      </w:r>
      <w:r w:rsidR="00D055D2">
        <w:rPr>
          <w:b/>
        </w:rPr>
        <w:t xml:space="preserve">Report </w:t>
      </w:r>
      <w:r w:rsidRPr="004D27BD">
        <w:rPr>
          <w:b/>
        </w:rPr>
        <w:t xml:space="preserve">til </w:t>
      </w:r>
      <w:r w:rsidR="00D055D2">
        <w:rPr>
          <w:b/>
        </w:rPr>
        <w:t>WRC-19</w:t>
      </w:r>
    </w:p>
    <w:p w:rsidR="00A723E5" w:rsidRDefault="00A723E5" w:rsidP="00A723E5">
      <w:r>
        <w:t xml:space="preserve">CPM </w:t>
      </w:r>
      <w:r w:rsidR="00D055D2">
        <w:t xml:space="preserve">Report </w:t>
      </w:r>
      <w:r>
        <w:t xml:space="preserve">inneholder </w:t>
      </w:r>
      <w:r w:rsidR="0009688D">
        <w:t xml:space="preserve">kun </w:t>
      </w:r>
      <w:r w:rsidR="0009688D" w:rsidRPr="00326825">
        <w:rPr>
          <w:u w:val="single"/>
        </w:rPr>
        <w:t>NOC</w:t>
      </w:r>
      <w:r w:rsidR="0009688D">
        <w:t xml:space="preserve"> metode. Det ansees ikke nødvendig å gjøre endringer i RR, men implementeres gjennom revidering av Recommendation ITU-</w:t>
      </w:r>
      <w:r w:rsidR="0009688D" w:rsidRPr="0009688D">
        <w:t xml:space="preserve">R </w:t>
      </w:r>
      <w:r w:rsidR="0009688D" w:rsidRPr="00422A97">
        <w:rPr>
          <w:b/>
        </w:rPr>
        <w:t xml:space="preserve">SM.2110-0 </w:t>
      </w:r>
      <w:r w:rsidR="0009688D">
        <w:t>samt en ny ITU-R Recommendation.</w:t>
      </w:r>
    </w:p>
    <w:p w:rsidR="0009688D" w:rsidRDefault="0009688D" w:rsidP="00A723E5"/>
    <w:p w:rsidR="00FC5806" w:rsidRPr="006F5D36" w:rsidRDefault="00FC5806" w:rsidP="00FC5806">
      <w:pPr>
        <w:rPr>
          <w:b/>
        </w:rPr>
      </w:pPr>
      <w:r w:rsidRPr="006F5D36">
        <w:rPr>
          <w:b/>
        </w:rPr>
        <w:t>Situasjonen etter CPM19-2 (februar 2019)</w:t>
      </w:r>
    </w:p>
    <w:p w:rsidR="00FC5806" w:rsidRDefault="00E2076B" w:rsidP="00FC5806">
      <w:pPr>
        <w:pStyle w:val="Listeavsnitt"/>
        <w:numPr>
          <w:ilvl w:val="0"/>
          <w:numId w:val="57"/>
        </w:numPr>
      </w:pPr>
      <w:r>
        <w:t>CPM teksten ble oppdatert for å reflektere seneste progress i ITU-R WP 1B.</w:t>
      </w:r>
    </w:p>
    <w:p w:rsidR="007F47FD" w:rsidRDefault="007F47FD" w:rsidP="007F47FD">
      <w:pPr>
        <w:rPr>
          <w:ins w:id="4682" w:author="Murberg,Øyvind" w:date="2020-01-14T10:14:00Z"/>
        </w:rPr>
      </w:pPr>
    </w:p>
    <w:p w:rsidR="007F47FD" w:rsidRPr="007C582A" w:rsidRDefault="007F47FD" w:rsidP="007F47FD">
      <w:pPr>
        <w:rPr>
          <w:ins w:id="4683" w:author="Murberg,Øyvind" w:date="2020-01-14T10:14:00Z"/>
          <w:b/>
        </w:rPr>
      </w:pPr>
      <w:ins w:id="4684" w:author="Murberg,Øyvind" w:date="2020-01-14T10:14:00Z">
        <w:r w:rsidRPr="007C582A">
          <w:rPr>
            <w:b/>
          </w:rPr>
          <w:t xml:space="preserve">Situasjonen </w:t>
        </w:r>
        <w:r w:rsidRPr="00D075CE">
          <w:rPr>
            <w:b/>
          </w:rPr>
          <w:t>etter</w:t>
        </w:r>
        <w:r w:rsidRPr="007C582A">
          <w:rPr>
            <w:b/>
          </w:rPr>
          <w:t xml:space="preserve"> 9. CPG (august 2019)</w:t>
        </w:r>
      </w:ins>
    </w:p>
    <w:p w:rsidR="007F47FD" w:rsidRDefault="007F47FD" w:rsidP="007F47FD">
      <w:pPr>
        <w:pStyle w:val="Listeavsnitt"/>
        <w:numPr>
          <w:ilvl w:val="0"/>
          <w:numId w:val="64"/>
        </w:numPr>
        <w:rPr>
          <w:ins w:id="4685" w:author="Murberg,Øyvind" w:date="2020-01-14T10:14:00Z"/>
        </w:rPr>
      </w:pPr>
      <w:ins w:id="4686" w:author="Murberg,Øyvind" w:date="2020-01-14T10:14:00Z">
        <w:r>
          <w:t>ECP endelig godkjent i 8. CPG møte. Ingen</w:t>
        </w:r>
        <w:r w:rsidRPr="00CA645F">
          <w:t xml:space="preserve"> opposes</w:t>
        </w:r>
        <w:r>
          <w:t xml:space="preserve"> og en abstain</w:t>
        </w:r>
        <w:r w:rsidRPr="00ED784C">
          <w:t>. 38 administrasjoner til stede.</w:t>
        </w:r>
      </w:ins>
    </w:p>
    <w:p w:rsidR="007F47FD" w:rsidRDefault="007F47FD" w:rsidP="007F47FD">
      <w:pPr>
        <w:pStyle w:val="Listeavsnitt"/>
        <w:numPr>
          <w:ilvl w:val="0"/>
          <w:numId w:val="64"/>
        </w:numPr>
        <w:rPr>
          <w:ins w:id="4687" w:author="Murberg,Øyvind" w:date="2020-01-14T10:15:00Z"/>
        </w:rPr>
      </w:pPr>
      <w:ins w:id="4688" w:author="Murberg,Øyvind" w:date="2020-01-14T10:15:00Z">
        <w:r>
          <w:t>Ingen vesentlige endringer i CEPT Brief siden forrige CPG møte. Godkjent uten diskusjoner.</w:t>
        </w:r>
      </w:ins>
    </w:p>
    <w:p w:rsidR="007F47FD" w:rsidRDefault="007F47FD">
      <w:pPr>
        <w:rPr>
          <w:ins w:id="4689" w:author="Murberg,Øyvind" w:date="2020-01-14T10:15:00Z"/>
        </w:rPr>
        <w:pPrChange w:id="4690" w:author="Murberg,Øyvind" w:date="2020-01-14T10:15:00Z">
          <w:pPr>
            <w:pStyle w:val="Listeavsnitt"/>
            <w:numPr>
              <w:numId w:val="64"/>
            </w:numPr>
            <w:ind w:left="360" w:hanging="360"/>
          </w:pPr>
        </w:pPrChange>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7F47FD" w:rsidTr="00C60C74">
        <w:trPr>
          <w:cnfStyle w:val="100000000000" w:firstRow="1" w:lastRow="0" w:firstColumn="0" w:lastColumn="0" w:oddVBand="0" w:evenVBand="0" w:oddHBand="0" w:evenHBand="0" w:firstRowFirstColumn="0" w:firstRowLastColumn="0" w:lastRowFirstColumn="0" w:lastRowLastColumn="0"/>
          <w:ins w:id="4691" w:author="Murberg,Øyvind" w:date="2020-01-14T10:15: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7F47FD" w:rsidRPr="00B170DE" w:rsidRDefault="007F47FD" w:rsidP="00C60C74">
            <w:pPr>
              <w:rPr>
                <w:ins w:id="4692" w:author="Murberg,Øyvind" w:date="2020-01-14T10:15:00Z"/>
                <w:b/>
              </w:rPr>
            </w:pPr>
            <w:ins w:id="4693" w:author="Murberg,Øyvind" w:date="2020-01-14T10:15:00Z">
              <w:r w:rsidRPr="00C9044D">
                <w:rPr>
                  <w:b/>
                  <w:color w:val="C00000"/>
                </w:rPr>
                <w:t>CEPT position</w:t>
              </w:r>
            </w:ins>
          </w:p>
        </w:tc>
      </w:tr>
      <w:tr w:rsidR="007F47FD" w:rsidRPr="000F5074" w:rsidTr="00C60C74">
        <w:trPr>
          <w:ins w:id="4694" w:author="Murberg,Øyvind" w:date="2020-01-14T10:15:00Z"/>
        </w:trPr>
        <w:tc>
          <w:tcPr>
            <w:tcW w:w="9372" w:type="dxa"/>
          </w:tcPr>
          <w:p w:rsidR="007F47FD" w:rsidRPr="007F47FD" w:rsidRDefault="007F47FD" w:rsidP="007F47FD">
            <w:pPr>
              <w:pStyle w:val="ECCBulletsLv2"/>
              <w:numPr>
                <w:ilvl w:val="0"/>
                <w:numId w:val="0"/>
              </w:numPr>
              <w:spacing w:line="276" w:lineRule="auto"/>
              <w:rPr>
                <w:ins w:id="4695" w:author="Murberg,Øyvind" w:date="2020-01-14T10:15:00Z"/>
                <w:sz w:val="22"/>
                <w:rPrChange w:id="4696" w:author="Murberg,Øyvind" w:date="2020-01-14T10:16:00Z">
                  <w:rPr>
                    <w:ins w:id="4697" w:author="Murberg,Øyvind" w:date="2020-01-14T10:15:00Z"/>
                  </w:rPr>
                </w:rPrChange>
              </w:rPr>
            </w:pPr>
            <w:ins w:id="4698" w:author="Murberg,Øyvind" w:date="2020-01-14T10:16:00Z">
              <w:r w:rsidRPr="007F47FD">
                <w:rPr>
                  <w:rStyle w:val="ECCParagraph"/>
                  <w:sz w:val="22"/>
                  <w:rPrChange w:id="4699" w:author="Murberg,Øyvind" w:date="2020-01-14T10:16:00Z">
                    <w:rPr>
                      <w:rStyle w:val="ECCParagraph"/>
                    </w:rPr>
                  </w:rPrChange>
                </w:rPr>
                <w:t xml:space="preserve">CEPT is of the view that no regulatory action to the RR will be required in order to resolve AI 9.1, issue 9.1.6. ITU-R Report </w:t>
              </w:r>
              <w:r w:rsidRPr="007F47FD">
                <w:rPr>
                  <w:sz w:val="22"/>
                  <w:rPrChange w:id="4700" w:author="Murberg,Øyvind" w:date="2020-01-14T10:16:00Z">
                    <w:rPr/>
                  </w:rPrChange>
                </w:rPr>
                <w:t>SM.[WPT-EV.IMPACT]</w:t>
              </w:r>
              <w:r w:rsidRPr="007F47FD">
                <w:rPr>
                  <w:rStyle w:val="ECCParagraph"/>
                  <w:sz w:val="22"/>
                  <w:rPrChange w:id="4701" w:author="Murberg,Øyvind" w:date="2020-01-14T10:16:00Z">
                    <w:rPr>
                      <w:rStyle w:val="ECCParagraph"/>
                    </w:rPr>
                  </w:rPrChange>
                </w:rPr>
                <w:t xml:space="preserve"> and Recommendations ITU-R SM.2110 and ITU-R SM.[WPT-UNWANTED], as appropriate, are considered sufficient to specify suitable frequency bands and limits on unwanted emissions for WPT-EV, along with </w:t>
              </w:r>
              <w:r w:rsidRPr="007F47FD">
                <w:rPr>
                  <w:sz w:val="22"/>
                  <w:rPrChange w:id="4702" w:author="Murberg,Øyvind" w:date="2020-01-14T10:16:00Z">
                    <w:rPr/>
                  </w:rPrChange>
                </w:rPr>
                <w:t>determination of the related centre frequencies</w:t>
              </w:r>
              <w:r w:rsidRPr="007F47FD">
                <w:rPr>
                  <w:rStyle w:val="ECCParagraph"/>
                  <w:sz w:val="22"/>
                  <w:rPrChange w:id="4703" w:author="Murberg,Øyvind" w:date="2020-01-14T10:16:00Z">
                    <w:rPr>
                      <w:rStyle w:val="ECCParagraph"/>
                    </w:rPr>
                  </w:rPrChange>
                </w:rPr>
                <w:t>.</w:t>
              </w:r>
            </w:ins>
          </w:p>
        </w:tc>
      </w:tr>
      <w:tr w:rsidR="007F47FD" w:rsidRPr="000F5074" w:rsidTr="00C60C74">
        <w:trPr>
          <w:ins w:id="4704" w:author="Murberg,Øyvind" w:date="2020-01-14T10:15:00Z"/>
        </w:trPr>
        <w:tc>
          <w:tcPr>
            <w:tcW w:w="9372" w:type="dxa"/>
          </w:tcPr>
          <w:p w:rsidR="007F47FD" w:rsidRPr="00A44D76" w:rsidRDefault="007F47FD" w:rsidP="00C60C74">
            <w:pPr>
              <w:spacing w:line="240" w:lineRule="auto"/>
              <w:rPr>
                <w:ins w:id="4705" w:author="Murberg,Øyvind" w:date="2020-01-14T10:15:00Z"/>
              </w:rPr>
            </w:pPr>
          </w:p>
        </w:tc>
      </w:tr>
    </w:tbl>
    <w:p w:rsidR="007F47FD" w:rsidRDefault="007F47FD" w:rsidP="007F47FD">
      <w:pPr>
        <w:rPr>
          <w:ins w:id="4706" w:author="Murberg,Øyvind" w:date="2020-01-14T10:15:00Z"/>
        </w:rPr>
      </w:pPr>
    </w:p>
    <w:tbl>
      <w:tblPr>
        <w:tblStyle w:val="Tabellrutenett"/>
        <w:tblW w:w="0" w:type="auto"/>
        <w:tblLook w:val="04A0" w:firstRow="1" w:lastRow="0" w:firstColumn="1" w:lastColumn="0" w:noHBand="0" w:noVBand="1"/>
      </w:tblPr>
      <w:tblGrid>
        <w:gridCol w:w="2127"/>
        <w:gridCol w:w="1984"/>
      </w:tblGrid>
      <w:tr w:rsidR="007F47FD" w:rsidTr="00C60C74">
        <w:trPr>
          <w:ins w:id="4707" w:author="Murberg,Øyvind" w:date="2020-01-14T10:15:00Z"/>
        </w:trPr>
        <w:tc>
          <w:tcPr>
            <w:tcW w:w="2127" w:type="dxa"/>
            <w:tcBorders>
              <w:right w:val="double" w:sz="4" w:space="0" w:color="auto"/>
            </w:tcBorders>
            <w:vAlign w:val="center"/>
          </w:tcPr>
          <w:p w:rsidR="007F47FD" w:rsidRDefault="007F47FD" w:rsidP="00C60C74">
            <w:pPr>
              <w:jc w:val="center"/>
              <w:rPr>
                <w:ins w:id="4708" w:author="Murberg,Øyvind" w:date="2020-01-14T10:15:00Z"/>
              </w:rPr>
            </w:pPr>
            <w:ins w:id="4709" w:author="Murberg,Øyvind" w:date="2020-01-14T10:15:00Z">
              <w:r>
                <w:t>Draft CEPT Brief:</w:t>
              </w:r>
            </w:ins>
          </w:p>
        </w:tc>
        <w:tc>
          <w:tcPr>
            <w:tcW w:w="1984" w:type="dxa"/>
            <w:tcBorders>
              <w:top w:val="double" w:sz="4" w:space="0" w:color="auto"/>
              <w:left w:val="double" w:sz="4" w:space="0" w:color="auto"/>
              <w:right w:val="double" w:sz="4" w:space="0" w:color="auto"/>
            </w:tcBorders>
            <w:vAlign w:val="center"/>
          </w:tcPr>
          <w:p w:rsidR="007F47FD" w:rsidRPr="007C582A" w:rsidRDefault="007F47FD" w:rsidP="00C60C74">
            <w:pPr>
              <w:jc w:val="center"/>
              <w:rPr>
                <w:ins w:id="4710" w:author="Murberg,Øyvind" w:date="2020-01-14T10:15:00Z"/>
                <w:b/>
                <w:highlight w:val="green"/>
              </w:rPr>
            </w:pPr>
            <w:ins w:id="4711" w:author="Murberg,Øyvind" w:date="2020-01-14T10:15:00Z">
              <w:r w:rsidRPr="007C582A">
                <w:rPr>
                  <w:b/>
                </w:rPr>
                <w:t>Godkjent ECP:</w:t>
              </w:r>
            </w:ins>
          </w:p>
        </w:tc>
      </w:tr>
      <w:bookmarkStart w:id="4712" w:name="_MON_1640509566"/>
      <w:bookmarkEnd w:id="4712"/>
      <w:tr w:rsidR="007F47FD" w:rsidTr="00C60C74">
        <w:trPr>
          <w:ins w:id="4713" w:author="Murberg,Øyvind" w:date="2020-01-14T10:15:00Z"/>
        </w:trPr>
        <w:tc>
          <w:tcPr>
            <w:tcW w:w="2127" w:type="dxa"/>
            <w:tcBorders>
              <w:right w:val="double" w:sz="4" w:space="0" w:color="auto"/>
            </w:tcBorders>
            <w:vAlign w:val="center"/>
          </w:tcPr>
          <w:p w:rsidR="007F47FD" w:rsidRDefault="007F47FD" w:rsidP="00C60C74">
            <w:pPr>
              <w:jc w:val="center"/>
              <w:rPr>
                <w:ins w:id="4714" w:author="Murberg,Øyvind" w:date="2020-01-14T10:15:00Z"/>
              </w:rPr>
            </w:pPr>
            <w:ins w:id="4715" w:author="Murberg,Øyvind" w:date="2020-01-14T10:16:00Z">
              <w:r>
                <w:rPr>
                  <w:rFonts w:eastAsiaTheme="minorEastAsia" w:cstheme="minorBidi"/>
                  <w:lang w:eastAsia="da-DK"/>
                </w:rPr>
                <w:object w:dxaOrig="1532" w:dyaOrig="991">
                  <v:shape id="_x0000_i1135" type="#_x0000_t75" style="width:76.6pt;height:49.55pt" o:ole="">
                    <v:imagedata r:id="rId275" o:title=""/>
                  </v:shape>
                  <o:OLEObject Type="Embed" ProgID="Word.Document.12" ShapeID="_x0000_i1135" DrawAspect="Icon" ObjectID="_1644407551" r:id="rId276">
                    <o:FieldCodes>\s</o:FieldCodes>
                  </o:OLEObject>
                </w:object>
              </w:r>
            </w:ins>
          </w:p>
        </w:tc>
        <w:tc>
          <w:tcPr>
            <w:tcW w:w="1984" w:type="dxa"/>
            <w:tcBorders>
              <w:left w:val="double" w:sz="4" w:space="0" w:color="auto"/>
              <w:bottom w:val="double" w:sz="4" w:space="0" w:color="auto"/>
              <w:right w:val="double" w:sz="4" w:space="0" w:color="auto"/>
            </w:tcBorders>
            <w:vAlign w:val="center"/>
          </w:tcPr>
          <w:p w:rsidR="007F47FD" w:rsidRDefault="007F47FD" w:rsidP="00C60C74">
            <w:pPr>
              <w:jc w:val="center"/>
              <w:rPr>
                <w:ins w:id="4716" w:author="Murberg,Øyvind" w:date="2020-01-14T10:15:00Z"/>
              </w:rPr>
            </w:pPr>
            <w:ins w:id="4717" w:author="Murberg,Øyvind" w:date="2020-01-14T10:15:00Z">
              <w:r>
                <w:rPr>
                  <w:rFonts w:eastAsiaTheme="minorEastAsia" w:cstheme="minorBidi"/>
                  <w:lang w:eastAsia="da-DK"/>
                </w:rPr>
                <w:object w:dxaOrig="1532" w:dyaOrig="991">
                  <v:shape id="_x0000_i1136" type="#_x0000_t75" style="width:76.6pt;height:49.55pt" o:ole="">
                    <v:imagedata r:id="rId277" o:title=""/>
                  </v:shape>
                  <o:OLEObject Type="Embed" ProgID="Word.Document.12" ShapeID="_x0000_i1136" DrawAspect="Icon" ObjectID="_1644407552" r:id="rId278">
                    <o:FieldCodes>\s</o:FieldCodes>
                  </o:OLEObject>
                </w:object>
              </w:r>
            </w:ins>
          </w:p>
        </w:tc>
      </w:tr>
    </w:tbl>
    <w:p w:rsidR="00D820E5" w:rsidRDefault="00D820E5" w:rsidP="00A723E5"/>
    <w:p w:rsidR="00F52F98" w:rsidRDefault="00F52F98" w:rsidP="00F52F98">
      <w:r>
        <w:rPr>
          <w:b/>
        </w:rPr>
        <w:t>NORWRC-19 #5</w:t>
      </w:r>
      <w:r w:rsidRPr="00945C1B">
        <w:rPr>
          <w:b/>
        </w:rPr>
        <w:t xml:space="preserve"> (</w:t>
      </w:r>
      <w:r>
        <w:rPr>
          <w:b/>
        </w:rPr>
        <w:t>mai 2019</w:t>
      </w:r>
      <w:r w:rsidRPr="00945C1B">
        <w:rPr>
          <w:b/>
        </w:rPr>
        <w:t>)</w:t>
      </w:r>
    </w:p>
    <w:p w:rsidR="00F52F98" w:rsidRDefault="00BC020E" w:rsidP="00F52F98">
      <w:pPr>
        <w:pStyle w:val="Listeavsnitt"/>
        <w:numPr>
          <w:ilvl w:val="0"/>
          <w:numId w:val="61"/>
        </w:numPr>
      </w:pPr>
      <w:r>
        <w:t>Ingen nye innspill.</w:t>
      </w:r>
    </w:p>
    <w:p w:rsidR="004844DB" w:rsidRDefault="004844DB" w:rsidP="00AE2254"/>
    <w:p w:rsidR="004D27BD" w:rsidRDefault="004D27BD" w:rsidP="004D27BD">
      <w:r w:rsidRPr="004D27BD">
        <w:rPr>
          <w:b/>
        </w:rPr>
        <w:t>NORWRC-19 #4 (september 2018)</w:t>
      </w:r>
    </w:p>
    <w:p w:rsidR="004D27BD" w:rsidRDefault="004D27BD" w:rsidP="004D27BD">
      <w:pPr>
        <w:pStyle w:val="Listeavsnitt"/>
        <w:numPr>
          <w:ilvl w:val="0"/>
          <w:numId w:val="52"/>
        </w:numPr>
      </w:pPr>
      <w:r>
        <w:t>Nkom sjekker om TCAM har dette på agendaen.</w:t>
      </w:r>
    </w:p>
    <w:p w:rsidR="008435D1" w:rsidRDefault="008435D1" w:rsidP="00AE2254"/>
    <w:p w:rsidR="008D0AD2" w:rsidRDefault="008D0AD2" w:rsidP="008D0AD2">
      <w:r>
        <w:rPr>
          <w:b/>
        </w:rPr>
        <w:t>NORWRC-19 #3 (mars 2018)</w:t>
      </w:r>
    </w:p>
    <w:p w:rsidR="008D0AD2" w:rsidRDefault="001046F7" w:rsidP="008435D1">
      <w:pPr>
        <w:pStyle w:val="Listeavsnitt"/>
        <w:numPr>
          <w:ilvl w:val="0"/>
          <w:numId w:val="43"/>
        </w:numPr>
      </w:pPr>
      <w:r>
        <w:t>Ingen nye innspill.</w:t>
      </w:r>
    </w:p>
    <w:p w:rsidR="008D0AD2" w:rsidRDefault="008D0AD2" w:rsidP="008D0AD2"/>
    <w:p w:rsidR="0034603D" w:rsidRDefault="0034603D" w:rsidP="0034603D">
      <w:r>
        <w:rPr>
          <w:b/>
        </w:rPr>
        <w:t>NORWRC-19 #2 (september 2017)</w:t>
      </w:r>
    </w:p>
    <w:p w:rsidR="0034603D" w:rsidRDefault="00D41583" w:rsidP="00E62747">
      <w:pPr>
        <w:pStyle w:val="Listeavsnitt"/>
        <w:numPr>
          <w:ilvl w:val="0"/>
          <w:numId w:val="26"/>
        </w:numPr>
      </w:pPr>
      <w:r>
        <w:t>SD poengterte at WPT er aktuellt</w:t>
      </w:r>
      <w:r w:rsidR="002F5528">
        <w:t>. H</w:t>
      </w:r>
      <w:r>
        <w:t>indre forstyrrelser av eksisterende tjenester er viktig.</w:t>
      </w:r>
    </w:p>
    <w:p w:rsidR="0034603D" w:rsidRDefault="0034603D" w:rsidP="00AE2254"/>
    <w:p w:rsidR="00AE2254" w:rsidRDefault="00AE2254" w:rsidP="00AE2254">
      <w:r>
        <w:rPr>
          <w:b/>
        </w:rPr>
        <w:t>NORWRC-19 #1 (mars 2017)</w:t>
      </w:r>
    </w:p>
    <w:p w:rsidR="00377274" w:rsidRDefault="00377274" w:rsidP="00E62747">
      <w:pPr>
        <w:pStyle w:val="Listeavsnitt"/>
        <w:numPr>
          <w:ilvl w:val="0"/>
          <w:numId w:val="25"/>
        </w:numPr>
      </w:pPr>
      <w:r>
        <w:t>Ingen innspill.</w:t>
      </w:r>
    </w:p>
    <w:p w:rsidR="002E5BD0" w:rsidRDefault="002E5BD0" w:rsidP="00AE2254"/>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5"/>
        <w:gridCol w:w="3376"/>
        <w:gridCol w:w="132"/>
        <w:gridCol w:w="2063"/>
      </w:tblGrid>
      <w:tr w:rsidR="00B01342" w:rsidRPr="00C23B9B" w:rsidTr="006820CB">
        <w:trPr>
          <w:cnfStyle w:val="100000000000" w:firstRow="1" w:lastRow="0" w:firstColumn="0" w:lastColumn="0" w:oddVBand="0" w:evenVBand="0" w:oddHBand="0" w:evenHBand="0" w:firstRowFirstColumn="0" w:firstRowLastColumn="0" w:lastRowFirstColumn="0" w:lastRowLastColumn="0"/>
        </w:trPr>
        <w:tc>
          <w:tcPr>
            <w:tcW w:w="3525"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Pr>
                <w:b/>
                <w:color w:val="FFFFFF" w:themeColor="background1"/>
              </w:rPr>
              <w:t>AI 9</w:t>
            </w:r>
            <w:r w:rsidR="00F21076">
              <w:rPr>
                <w:b/>
                <w:color w:val="FFFFFF" w:themeColor="background1"/>
              </w:rPr>
              <w:t>.1</w:t>
            </w:r>
            <w:r>
              <w:rPr>
                <w:b/>
                <w:color w:val="FFFFFF" w:themeColor="background1"/>
              </w:rPr>
              <w:t xml:space="preserve"> – Issue 9.1.6</w:t>
            </w:r>
          </w:p>
        </w:tc>
        <w:tc>
          <w:tcPr>
            <w:tcW w:w="3508" w:type="dxa"/>
            <w:gridSpan w:val="2"/>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3"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6820CB">
        <w:tc>
          <w:tcPr>
            <w:tcW w:w="6901"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195" w:type="dxa"/>
            <w:gridSpan w:val="2"/>
            <w:tcBorders>
              <w:top w:val="single" w:sz="18" w:space="0" w:color="073E87" w:themeColor="text2"/>
              <w:right w:val="single" w:sz="18" w:space="0" w:color="073E87" w:themeColor="text2"/>
            </w:tcBorders>
            <w:shd w:val="clear" w:color="auto" w:fill="073E87" w:themeFill="text2"/>
          </w:tcPr>
          <w:p w:rsidR="00265A68" w:rsidRPr="0048546A" w:rsidRDefault="00265A68" w:rsidP="00823582">
            <w:pPr>
              <w:jc w:val="center"/>
              <w:rPr>
                <w:b/>
                <w:color w:val="FFFFFF" w:themeColor="background1"/>
              </w:rPr>
            </w:pPr>
            <w:r w:rsidRPr="0048546A">
              <w:rPr>
                <w:b/>
                <w:color w:val="FFFFFF" w:themeColor="background1"/>
              </w:rPr>
              <w:t>LAV</w:t>
            </w:r>
          </w:p>
        </w:tc>
      </w:tr>
      <w:tr w:rsidR="00265A68" w:rsidTr="006820CB">
        <w:tc>
          <w:tcPr>
            <w:tcW w:w="9096" w:type="dxa"/>
            <w:gridSpan w:val="4"/>
          </w:tcPr>
          <w:p w:rsidR="00265A68" w:rsidRDefault="00265A68" w:rsidP="00006701"/>
        </w:tc>
      </w:tr>
      <w:tr w:rsidR="00265A68" w:rsidRPr="00C23B9B" w:rsidTr="006820CB">
        <w:tc>
          <w:tcPr>
            <w:tcW w:w="9096" w:type="dxa"/>
            <w:gridSpan w:val="4"/>
            <w:tcBorders>
              <w:bottom w:val="single" w:sz="4" w:space="0" w:color="auto"/>
            </w:tcBorders>
            <w:shd w:val="clear" w:color="auto" w:fill="D9D9D9" w:themeFill="background1" w:themeFillShade="D9"/>
          </w:tcPr>
          <w:p w:rsidR="00265A68" w:rsidRPr="00C23B9B" w:rsidRDefault="007F724F" w:rsidP="00C177A6">
            <w:pPr>
              <w:rPr>
                <w:b/>
                <w:color w:val="073E87" w:themeColor="text2"/>
              </w:rPr>
            </w:pPr>
            <w:r>
              <w:rPr>
                <w:b/>
                <w:color w:val="073E87" w:themeColor="text2"/>
              </w:rPr>
              <w:t>N</w:t>
            </w:r>
            <w:r w:rsidR="00265A68" w:rsidRPr="00C23B9B">
              <w:rPr>
                <w:b/>
                <w:color w:val="073E87" w:themeColor="text2"/>
              </w:rPr>
              <w:t>orsk standpunkt</w:t>
            </w:r>
          </w:p>
        </w:tc>
      </w:tr>
      <w:tr w:rsidR="00265A68" w:rsidTr="006820CB">
        <w:tc>
          <w:tcPr>
            <w:tcW w:w="9096" w:type="dxa"/>
            <w:gridSpan w:val="4"/>
            <w:tcBorders>
              <w:top w:val="single" w:sz="4" w:space="0" w:color="auto"/>
              <w:bottom w:val="single" w:sz="4" w:space="0" w:color="auto"/>
            </w:tcBorders>
          </w:tcPr>
          <w:p w:rsidR="000F2290" w:rsidRDefault="007F724F" w:rsidP="00006701">
            <w:r>
              <w:t>Norge støtter godkjent ECP for agendapunktet.</w:t>
            </w:r>
          </w:p>
          <w:p w:rsidR="007F724F" w:rsidRPr="00A00213" w:rsidRDefault="007F724F" w:rsidP="00006701"/>
          <w:p w:rsidR="000F2290" w:rsidRPr="00A00213" w:rsidRDefault="000F2290" w:rsidP="00B83369">
            <w:r w:rsidRPr="00A00213">
              <w:t xml:space="preserve">Norge </w:t>
            </w:r>
            <w:r w:rsidR="00B83369" w:rsidRPr="00A00213">
              <w:t xml:space="preserve">anser det som viktig at </w:t>
            </w:r>
            <w:r w:rsidR="00856FD2" w:rsidRPr="00A00213">
              <w:t xml:space="preserve">evt. allokeringer </w:t>
            </w:r>
            <w:r w:rsidRPr="00A00213">
              <w:t xml:space="preserve">ikke forstyrrer eksisterende </w:t>
            </w:r>
            <w:r w:rsidR="00B83369" w:rsidRPr="00A00213">
              <w:t>applikasjoner</w:t>
            </w:r>
            <w:r w:rsidRPr="00A00213">
              <w:t xml:space="preserve"> som DGPS og lyn-observasjon</w:t>
            </w:r>
          </w:p>
        </w:tc>
      </w:tr>
      <w:tr w:rsidR="006820CB" w:rsidRPr="00D075CE" w:rsidTr="006820CB">
        <w:trPr>
          <w:ins w:id="4718" w:author="Murberg,Øyvind" w:date="2020-01-14T10:05:00Z"/>
        </w:trPr>
        <w:tc>
          <w:tcPr>
            <w:tcW w:w="9096" w:type="dxa"/>
            <w:gridSpan w:val="4"/>
            <w:tcBorders>
              <w:top w:val="single" w:sz="4" w:space="0" w:color="auto"/>
            </w:tcBorders>
            <w:shd w:val="clear" w:color="auto" w:fill="D9D9D9" w:themeFill="background1" w:themeFillShade="D9"/>
          </w:tcPr>
          <w:p w:rsidR="006820CB" w:rsidRPr="00D075CE" w:rsidRDefault="006820CB" w:rsidP="00C60C74">
            <w:pPr>
              <w:rPr>
                <w:ins w:id="4719" w:author="Murberg,Øyvind" w:date="2020-01-14T10:05:00Z"/>
                <w:b/>
                <w:color w:val="073E87" w:themeColor="text2"/>
              </w:rPr>
            </w:pPr>
            <w:ins w:id="4720" w:author="Murberg,Øyvind" w:date="2020-01-14T10:05:00Z">
              <w:r w:rsidRPr="00D075CE">
                <w:rPr>
                  <w:b/>
                  <w:color w:val="073E87" w:themeColor="text2"/>
                </w:rPr>
                <w:t>Resultatet fra WRC-19</w:t>
              </w:r>
            </w:ins>
          </w:p>
        </w:tc>
      </w:tr>
      <w:tr w:rsidR="006820CB" w:rsidTr="00C60C74">
        <w:trPr>
          <w:ins w:id="4721" w:author="Murberg,Øyvind" w:date="2020-01-14T10:05:00Z"/>
        </w:trPr>
        <w:tc>
          <w:tcPr>
            <w:tcW w:w="9096" w:type="dxa"/>
            <w:gridSpan w:val="4"/>
          </w:tcPr>
          <w:p w:rsidR="006820CB" w:rsidRPr="006820CB" w:rsidRDefault="006820CB" w:rsidP="00C60C74">
            <w:pPr>
              <w:rPr>
                <w:ins w:id="4722" w:author="Murberg,Øyvind" w:date="2020-01-14T10:05:00Z"/>
              </w:rPr>
            </w:pPr>
            <w:ins w:id="4723" w:author="Murberg,Øyvind" w:date="2020-01-14T10:05:00Z">
              <w:r>
                <w:t xml:space="preserve">Enighet om </w:t>
              </w:r>
              <w:r w:rsidRPr="00011D13">
                <w:rPr>
                  <w:u w:val="single"/>
                </w:rPr>
                <w:t>NOC</w:t>
              </w:r>
              <w:r>
                <w:t xml:space="preserve"> i RR.</w:t>
              </w:r>
            </w:ins>
          </w:p>
        </w:tc>
      </w:tr>
    </w:tbl>
    <w:p w:rsidR="006820CB" w:rsidRDefault="006820CB" w:rsidP="00CA323A">
      <w:pPr>
        <w:rPr>
          <w:ins w:id="4724" w:author="Murberg,Øyvind" w:date="2020-01-14T10:17:00Z"/>
        </w:rPr>
      </w:pPr>
    </w:p>
    <w:p w:rsidR="00D7422A" w:rsidRDefault="00D7422A" w:rsidP="00CA323A"/>
    <w:p w:rsidR="00CA323A" w:rsidRPr="00E56554" w:rsidRDefault="00CA323A" w:rsidP="00CA323A">
      <w:pPr>
        <w:rPr>
          <w:u w:val="single"/>
        </w:rPr>
      </w:pPr>
      <w:r w:rsidRPr="00E56554">
        <w:rPr>
          <w:b/>
          <w:u w:val="single"/>
        </w:rPr>
        <w:t>Innspill fra aktører</w:t>
      </w:r>
    </w:p>
    <w:tbl>
      <w:tblPr>
        <w:tblStyle w:val="PTTabel"/>
        <w:tblW w:w="0" w:type="auto"/>
        <w:tblLook w:val="04A0" w:firstRow="1" w:lastRow="0" w:firstColumn="1" w:lastColumn="0" w:noHBand="0" w:noVBand="1"/>
      </w:tblPr>
      <w:tblGrid>
        <w:gridCol w:w="6352"/>
        <w:gridCol w:w="2761"/>
      </w:tblGrid>
      <w:tr w:rsidR="00543EB4"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43EB4" w:rsidRPr="0026734F" w:rsidRDefault="00543EB4" w:rsidP="00B170DE">
            <w:pPr>
              <w:rPr>
                <w:b/>
              </w:rPr>
            </w:pPr>
            <w:r w:rsidRPr="0026734F">
              <w:rPr>
                <w:b/>
              </w:rPr>
              <w:t>Luftfartstilsynet</w:t>
            </w:r>
            <w:r>
              <w:rPr>
                <w:b/>
              </w:rPr>
              <w:t xml:space="preserve"> </w:t>
            </w:r>
            <w:r w:rsidRPr="0026734F">
              <w:rPr>
                <w:b/>
              </w:rPr>
              <w:t>(ICAO)</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43EB4" w:rsidRDefault="009E764E" w:rsidP="00B170DE">
            <w:r>
              <w:t>Dato: 17.7</w:t>
            </w:r>
            <w:r w:rsidR="00543EB4">
              <w:t>.2017</w:t>
            </w:r>
          </w:p>
        </w:tc>
      </w:tr>
      <w:tr w:rsidR="00543EB4" w:rsidRPr="000F5074"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2E5BD0" w:rsidRPr="00965C16" w:rsidRDefault="009E764E" w:rsidP="00A66673">
            <w:pPr>
              <w:rPr>
                <w:rFonts w:cs="Arial"/>
              </w:rPr>
            </w:pPr>
            <w:r w:rsidRPr="00965C16">
              <w:rPr>
                <w:szCs w:val="22"/>
              </w:rPr>
              <w:t xml:space="preserve">To ensure that the protection of aeronautical systems is appropriately taken into account during the studies called for in response to Resolution </w:t>
            </w:r>
            <w:r w:rsidRPr="00965C16">
              <w:rPr>
                <w:b/>
                <w:bCs/>
                <w:szCs w:val="22"/>
              </w:rPr>
              <w:t>958 (WRC-15)</w:t>
            </w:r>
            <w:r w:rsidRPr="00965C16">
              <w:rPr>
                <w:szCs w:val="22"/>
              </w:rPr>
              <w:t>.</w:t>
            </w:r>
          </w:p>
        </w:tc>
      </w:tr>
    </w:tbl>
    <w:p w:rsidR="00543EB4" w:rsidRPr="00965C16" w:rsidRDefault="00543EB4" w:rsidP="00CA323A"/>
    <w:tbl>
      <w:tblPr>
        <w:tblStyle w:val="PTTabel"/>
        <w:tblW w:w="0" w:type="auto"/>
        <w:tblLook w:val="04A0" w:firstRow="1" w:lastRow="0" w:firstColumn="1" w:lastColumn="0" w:noHBand="0" w:noVBand="1"/>
      </w:tblPr>
      <w:tblGrid>
        <w:gridCol w:w="6353"/>
        <w:gridCol w:w="2760"/>
      </w:tblGrid>
      <w:tr w:rsidR="00543EB4"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43EB4" w:rsidRPr="00E0093A" w:rsidRDefault="00543EB4" w:rsidP="00B170DE">
            <w:pPr>
              <w:rPr>
                <w:b/>
              </w:rPr>
            </w:pPr>
            <w:r w:rsidRPr="00E0093A">
              <w:rPr>
                <w:b/>
              </w:rPr>
              <w:t>Meteorologisk institutt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43EB4" w:rsidRDefault="00543EB4" w:rsidP="00B170DE">
            <w:r>
              <w:t>Dato: 7.3.2017</w:t>
            </w:r>
          </w:p>
        </w:tc>
      </w:tr>
      <w:tr w:rsidR="00543EB4"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543EB4" w:rsidRPr="005E6EFD" w:rsidRDefault="00543EB4" w:rsidP="00A66673">
            <w:pPr>
              <w:rPr>
                <w:rFonts w:cs="Arial"/>
              </w:rPr>
            </w:pPr>
            <w:r>
              <w:t xml:space="preserve">Meteorologisk institutt motsetter seg ikke disse studiene så framt lynobservasjonsnettverket som opererer i frekvensområdet 1-350 kHz er beskyttet. </w:t>
            </w:r>
          </w:p>
        </w:tc>
      </w:tr>
    </w:tbl>
    <w:p w:rsidR="00543EB4" w:rsidRDefault="00543EB4" w:rsidP="00CA323A"/>
    <w:tbl>
      <w:tblPr>
        <w:tblStyle w:val="PTTabel"/>
        <w:tblW w:w="0" w:type="auto"/>
        <w:tblLook w:val="04A0" w:firstRow="1" w:lastRow="0" w:firstColumn="1" w:lastColumn="0" w:noHBand="0" w:noVBand="1"/>
      </w:tblPr>
      <w:tblGrid>
        <w:gridCol w:w="6346"/>
        <w:gridCol w:w="2767"/>
      </w:tblGrid>
      <w:tr w:rsidR="006C70E8" w:rsidRPr="001046F7" w:rsidTr="00D67C4A">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43EB4" w:rsidRPr="001046F7" w:rsidRDefault="00543EB4" w:rsidP="00B170DE">
            <w:pPr>
              <w:rPr>
                <w:b/>
              </w:rPr>
            </w:pPr>
            <w:r w:rsidRPr="001046F7">
              <w:rPr>
                <w:b/>
                <w:lang w:val="en-US"/>
              </w:rPr>
              <w:t>Norsk Radio Relæ Liga</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43EB4" w:rsidRPr="001046F7" w:rsidRDefault="00543EB4" w:rsidP="006C70E8">
            <w:r w:rsidRPr="001046F7">
              <w:t xml:space="preserve">Dato: </w:t>
            </w:r>
            <w:r w:rsidR="006C70E8" w:rsidRPr="001046F7">
              <w:t>5.3.2018</w:t>
            </w:r>
          </w:p>
        </w:tc>
      </w:tr>
      <w:tr w:rsidR="006C70E8" w:rsidRPr="001046F7"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6C70E8" w:rsidRPr="001046F7" w:rsidRDefault="006C70E8" w:rsidP="006C70E8">
            <w:pPr>
              <w:rPr>
                <w:rFonts w:cstheme="minorHAnsi"/>
              </w:rPr>
            </w:pPr>
            <w:r w:rsidRPr="001046F7">
              <w:rPr>
                <w:rFonts w:cstheme="minorHAnsi"/>
              </w:rPr>
              <w:t>NRRL deltar aktivt i det arbeidet som gjøres innen IARU (den internasjonale radioamatør-unionen) på området med støy og EMC. Vi har derfor vært sterkt medvirkende til å beskrive IARUs syn på denne nye teknikken og tillater oss derfor her å benytte den same engelske tekst som IARU benytter i sitt syn på WPT.</w:t>
            </w:r>
          </w:p>
          <w:p w:rsidR="006C70E8" w:rsidRPr="001046F7" w:rsidRDefault="006C70E8" w:rsidP="006C70E8">
            <w:pPr>
              <w:rPr>
                <w:rFonts w:cstheme="minorHAnsi"/>
              </w:rPr>
            </w:pPr>
          </w:p>
          <w:p w:rsidR="006C70E8" w:rsidRPr="001046F7" w:rsidRDefault="006C70E8" w:rsidP="006C70E8">
            <w:pPr>
              <w:rPr>
                <w:rFonts w:cstheme="minorHAnsi"/>
              </w:rPr>
            </w:pPr>
            <w:r w:rsidRPr="001046F7">
              <w:rPr>
                <w:rFonts w:cstheme="minorHAnsi"/>
              </w:rPr>
              <w:t>En enkel Power-point presentasjon (WPT-concerns from IARU and NRRL) som viser problemstillingen rundt WPT (EV) følger som vedlegg.</w:t>
            </w:r>
          </w:p>
          <w:p w:rsidR="006C70E8" w:rsidRPr="001046F7" w:rsidRDefault="006C70E8" w:rsidP="006C70E8">
            <w:pPr>
              <w:rPr>
                <w:rFonts w:cstheme="minorHAnsi"/>
              </w:rPr>
            </w:pPr>
          </w:p>
          <w:p w:rsidR="006C70E8" w:rsidRPr="00D67C4A" w:rsidRDefault="006C70E8" w:rsidP="006C70E8">
            <w:pPr>
              <w:rPr>
                <w:rFonts w:cstheme="minorHAnsi"/>
              </w:rPr>
            </w:pPr>
            <w:r w:rsidRPr="00D67C4A">
              <w:rPr>
                <w:rFonts w:cstheme="minorHAnsi"/>
              </w:rPr>
              <w:t>NRRL observes that the High Power Wireless Power Transfer (HPWPT) is an emerging technology which will in time become deployed on a widespread basis (one in every house).  We further observe the ongoing work in ITU and standards organisations to propose frequency ranges for HPWPT. IARU is of the view that radio frequency emissions resulting from any kind of Wireless Power Transmission (WPT) must be confined to well defined frequencies.</w:t>
            </w:r>
          </w:p>
          <w:p w:rsidR="006C70E8" w:rsidRPr="00D67C4A" w:rsidRDefault="006C70E8" w:rsidP="006C70E8">
            <w:pPr>
              <w:rPr>
                <w:rFonts w:cstheme="minorHAnsi"/>
              </w:rPr>
            </w:pPr>
          </w:p>
          <w:p w:rsidR="006C70E8" w:rsidRPr="00D67C4A" w:rsidRDefault="006C70E8" w:rsidP="006C70E8">
            <w:pPr>
              <w:rPr>
                <w:rFonts w:cstheme="minorHAnsi"/>
              </w:rPr>
            </w:pPr>
            <w:r w:rsidRPr="00D67C4A">
              <w:rPr>
                <w:rFonts w:cstheme="minorHAnsi"/>
              </w:rPr>
              <w:t>Since HPWPT involves very large RF power levels and an HPWPT installation involves components connected together in a system with associated power supplies and control equipment, the spurious emissions from all these system parts must be carefully controlled in order to avoid degrading the radio spectrum and cause interference to other radiocommunication systems or services in accordance with RR 15.12 and RR 15.13.</w:t>
            </w:r>
          </w:p>
          <w:p w:rsidR="006C70E8" w:rsidRPr="00D67C4A" w:rsidRDefault="006C70E8" w:rsidP="006C70E8">
            <w:pPr>
              <w:rPr>
                <w:rFonts w:cstheme="minorHAnsi"/>
              </w:rPr>
            </w:pPr>
          </w:p>
          <w:p w:rsidR="006C70E8" w:rsidRPr="00D67C4A" w:rsidRDefault="006C70E8" w:rsidP="006C70E8">
            <w:pPr>
              <w:rPr>
                <w:rFonts w:cstheme="minorHAnsi"/>
              </w:rPr>
            </w:pPr>
            <w:r w:rsidRPr="00D67C4A">
              <w:rPr>
                <w:rFonts w:cstheme="minorHAnsi"/>
              </w:rPr>
              <w:t>Sources of emissions on frequencies other than the fundamental frequency of the HPWPT include:</w:t>
            </w:r>
          </w:p>
          <w:p w:rsidR="006C70E8" w:rsidRPr="00D67C4A" w:rsidRDefault="006C70E8" w:rsidP="008435D1">
            <w:pPr>
              <w:pStyle w:val="Listeavsnitt"/>
              <w:numPr>
                <w:ilvl w:val="0"/>
                <w:numId w:val="42"/>
              </w:numPr>
              <w:rPr>
                <w:rFonts w:cstheme="minorHAnsi"/>
              </w:rPr>
            </w:pPr>
            <w:r w:rsidRPr="00D67C4A">
              <w:rPr>
                <w:rFonts w:cstheme="minorHAnsi"/>
              </w:rPr>
              <w:t>High order harmonics of the fundamental WPT frequency</w:t>
            </w:r>
          </w:p>
          <w:p w:rsidR="006C70E8" w:rsidRPr="00D67C4A" w:rsidRDefault="006C70E8" w:rsidP="008435D1">
            <w:pPr>
              <w:pStyle w:val="Listeavsnitt"/>
              <w:numPr>
                <w:ilvl w:val="0"/>
                <w:numId w:val="42"/>
              </w:numPr>
              <w:rPr>
                <w:rFonts w:cstheme="minorHAnsi"/>
              </w:rPr>
            </w:pPr>
            <w:r w:rsidRPr="00D67C4A">
              <w:rPr>
                <w:rFonts w:cstheme="minorHAnsi"/>
              </w:rPr>
              <w:t>Phase noise from the frequency control circuits (“jitter”) causing wideband noise</w:t>
            </w:r>
          </w:p>
          <w:p w:rsidR="006C70E8" w:rsidRPr="00D67C4A" w:rsidRDefault="006C70E8" w:rsidP="008435D1">
            <w:pPr>
              <w:pStyle w:val="Listeavsnitt"/>
              <w:numPr>
                <w:ilvl w:val="0"/>
                <w:numId w:val="42"/>
              </w:numPr>
              <w:rPr>
                <w:rFonts w:cstheme="minorHAnsi"/>
              </w:rPr>
            </w:pPr>
            <w:r w:rsidRPr="00D67C4A">
              <w:rPr>
                <w:rFonts w:cstheme="minorHAnsi"/>
              </w:rPr>
              <w:t>Spurious signals form the switch-mode power supply on all control and power ports–conducted and common mode</w:t>
            </w:r>
          </w:p>
          <w:p w:rsidR="006C70E8" w:rsidRPr="00D67C4A" w:rsidRDefault="006C70E8" w:rsidP="008435D1">
            <w:pPr>
              <w:pStyle w:val="Listeavsnitt"/>
              <w:numPr>
                <w:ilvl w:val="0"/>
                <w:numId w:val="42"/>
              </w:numPr>
              <w:rPr>
                <w:rFonts w:cstheme="minorHAnsi"/>
              </w:rPr>
            </w:pPr>
            <w:r w:rsidRPr="00D67C4A">
              <w:rPr>
                <w:rFonts w:cstheme="minorHAnsi"/>
              </w:rPr>
              <w:t>Common mode signals on control cables and power lines from data communication networks associated with the control of the unit</w:t>
            </w:r>
          </w:p>
          <w:p w:rsidR="006C70E8" w:rsidRPr="00965C16" w:rsidRDefault="006C70E8" w:rsidP="006C70E8">
            <w:pPr>
              <w:pStyle w:val="Listeavsnitt"/>
              <w:numPr>
                <w:ilvl w:val="0"/>
                <w:numId w:val="0"/>
              </w:numPr>
              <w:ind w:left="720"/>
              <w:rPr>
                <w:rFonts w:cstheme="minorHAnsi"/>
                <w:color w:val="073E87" w:themeColor="text2"/>
              </w:rPr>
            </w:pPr>
          </w:p>
          <w:p w:rsidR="006C70E8" w:rsidRPr="00D67C4A" w:rsidRDefault="006C70E8" w:rsidP="006C70E8">
            <w:pPr>
              <w:rPr>
                <w:rFonts w:cstheme="minorHAnsi"/>
              </w:rPr>
            </w:pPr>
            <w:r w:rsidRPr="00D67C4A">
              <w:rPr>
                <w:rFonts w:cstheme="minorHAnsi"/>
              </w:rPr>
              <w:t>To ensure adequate protection of radio services, proper compatibility and sharing studies should be conducted.</w:t>
            </w:r>
          </w:p>
          <w:p w:rsidR="006C70E8" w:rsidRPr="00D67C4A" w:rsidRDefault="006C70E8" w:rsidP="006C70E8">
            <w:pPr>
              <w:rPr>
                <w:rFonts w:cstheme="minorHAnsi"/>
              </w:rPr>
            </w:pPr>
          </w:p>
          <w:p w:rsidR="00543EB4" w:rsidRPr="00965C16" w:rsidRDefault="006C70E8" w:rsidP="006C70E8">
            <w:pPr>
              <w:rPr>
                <w:rFonts w:cs="Arial"/>
                <w:color w:val="073E87" w:themeColor="text2"/>
              </w:rPr>
            </w:pPr>
            <w:r w:rsidRPr="00D67C4A">
              <w:rPr>
                <w:rFonts w:cstheme="minorHAnsi"/>
              </w:rPr>
              <w:t>NRRL regards cooperation between ITU and Standards organisations to be essential in the evolution of standards and frequencies for HPWPT devices.</w:t>
            </w:r>
          </w:p>
        </w:tc>
      </w:tr>
    </w:tbl>
    <w:p w:rsidR="00522A8F" w:rsidRPr="00965C16" w:rsidRDefault="00522A8F" w:rsidP="00CA323A"/>
    <w:tbl>
      <w:tblPr>
        <w:tblStyle w:val="PTTabel"/>
        <w:tblW w:w="0" w:type="auto"/>
        <w:tblLook w:val="04A0" w:firstRow="1" w:lastRow="0" w:firstColumn="1" w:lastColumn="0" w:noHBand="0" w:noVBand="1"/>
      </w:tblPr>
      <w:tblGrid>
        <w:gridCol w:w="6352"/>
        <w:gridCol w:w="2761"/>
      </w:tblGrid>
      <w:tr w:rsidR="00522A8F" w:rsidTr="00AA0D71">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22A8F" w:rsidRPr="00E0093A" w:rsidRDefault="0087683C" w:rsidP="00AA0D71">
            <w:pPr>
              <w:rPr>
                <w:b/>
              </w:rPr>
            </w:pPr>
            <w:r>
              <w:rPr>
                <w:b/>
              </w:rPr>
              <w:t>Kystverket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22A8F" w:rsidRDefault="0087683C" w:rsidP="00AA0D71">
            <w:r>
              <w:t>Dato: 6.9</w:t>
            </w:r>
            <w:r w:rsidR="00522A8F">
              <w:t>.2017</w:t>
            </w:r>
          </w:p>
        </w:tc>
      </w:tr>
      <w:tr w:rsidR="00522A8F" w:rsidTr="00AA0D71">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87683C" w:rsidRDefault="0087683C" w:rsidP="0087683C">
            <w:r>
              <w:t xml:space="preserve">Kystverket opererer DGPS-tjenesten i norske farvann. Dette er en augmenteringstjeneste i båndet rundt 300kHz for GPS for skip som seiler langs norskekysten og i norske havområde. </w:t>
            </w:r>
            <w:hyperlink r:id="rId279" w:history="1">
              <w:r w:rsidRPr="00593C92">
                <w:rPr>
                  <w:rStyle w:val="Hyperkobling"/>
                </w:rPr>
                <w:t>http://kystverket.no/Maritime-tjenester/Meldings--og-informasjonstjenester/Radionavigasjon-DGPS/</w:t>
              </w:r>
            </w:hyperlink>
          </w:p>
          <w:p w:rsidR="0087683C" w:rsidRDefault="0087683C" w:rsidP="0087683C"/>
          <w:p w:rsidR="0087683C" w:rsidRDefault="0087683C" w:rsidP="0087683C">
            <w:r>
              <w:t xml:space="preserve">Mange land opererer tilsvarende tjeneste i dette frekvensbåndet. </w:t>
            </w:r>
            <w:hyperlink r:id="rId280" w:history="1">
              <w:r w:rsidRPr="00593C92">
                <w:rPr>
                  <w:rStyle w:val="Hyperkobling"/>
                </w:rPr>
                <w:t>http://www.iala-aism.org/product-category/publications/radio-navigation-services/</w:t>
              </w:r>
            </w:hyperlink>
          </w:p>
          <w:p w:rsidR="0087683C" w:rsidRDefault="0087683C" w:rsidP="0087683C"/>
          <w:p w:rsidR="0087683C" w:rsidRDefault="0087683C" w:rsidP="0087683C">
            <w:r>
              <w:t xml:space="preserve">Tjenesten leverer pseudo-range korreksjoner og integritetsalarm på GPS-satellitter til skipene og de fleste SOLAS-skip i norske farvann bruker DGPS-tjenesten. DGPS-tjenesten er Kystverkets tiltak for sikre at skip i norske farvann bruker korrekt og nøyaktig GPS-posisjon og er viktig for skipenes sikkerhet. På grunn av at seilas i ledene inne i norskekysten og ved landfall stiller de sterkeste krav til troverdigheten og nøyaktigheten for skipenes elektroniske posisjon er det også særlig viktig at tjenesten fungerer disse stedene. </w:t>
            </w:r>
          </w:p>
          <w:p w:rsidR="0087683C" w:rsidRDefault="0087683C" w:rsidP="0087683C"/>
          <w:p w:rsidR="00522A8F" w:rsidRPr="0087683C" w:rsidRDefault="0087683C" w:rsidP="0087683C">
            <w:r>
              <w:t>Vi vil primært ønske at båndet 283.5-315kHz er reservert for denne maritime tjenesten. Sekundært mener vi må det undersøkes og dokumenteres grundig at evt nye landbaserte tjenester i samme eller tilstøtende frekvensbånd, eller i andre frekvensbånd, ikke påvirker DGPS-tjenesten negativt.</w:t>
            </w:r>
          </w:p>
        </w:tc>
      </w:tr>
    </w:tbl>
    <w:p w:rsidR="00AF5DD6" w:rsidRDefault="00AF5DD6" w:rsidP="00CA323A"/>
    <w:tbl>
      <w:tblPr>
        <w:tblStyle w:val="PTTabel"/>
        <w:tblW w:w="0" w:type="auto"/>
        <w:tblLook w:val="04A0" w:firstRow="1" w:lastRow="0" w:firstColumn="1" w:lastColumn="0" w:noHBand="0" w:noVBand="1"/>
      </w:tblPr>
      <w:tblGrid>
        <w:gridCol w:w="6345"/>
        <w:gridCol w:w="2768"/>
      </w:tblGrid>
      <w:tr w:rsidR="00AF5DD6" w:rsidRPr="001046F7" w:rsidTr="00AF5DD6">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F5DD6" w:rsidRPr="001046F7" w:rsidRDefault="00AF5DD6" w:rsidP="00AF5DDA">
            <w:pPr>
              <w:rPr>
                <w:b/>
              </w:rPr>
            </w:pPr>
            <w:r w:rsidRPr="001046F7">
              <w:rPr>
                <w:b/>
              </w:rPr>
              <w:t>NRK</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F5DD6" w:rsidRPr="001046F7" w:rsidRDefault="00AF5DD6" w:rsidP="00AF5DDA">
            <w:r w:rsidRPr="001046F7">
              <w:t>Dato: 9.2.2018</w:t>
            </w:r>
          </w:p>
        </w:tc>
      </w:tr>
      <w:tr w:rsidR="00AF5DD6" w:rsidRPr="001046F7" w:rsidTr="00AF5DDA">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AF5DD6" w:rsidRPr="001046F7" w:rsidRDefault="00AF5DD6" w:rsidP="00AF5DDA">
            <w:r w:rsidRPr="001046F7">
              <w:t>NRK støtter CEPTs innstilling om å undersøke videre muligheter for identifikasjon av frekvenser og gjøre sameksistensstudier, slik andre radiotjenester, særlig AM-tjenester, ikke kan bli rammet av høy ut-av-bånd interferens.</w:t>
            </w:r>
          </w:p>
        </w:tc>
      </w:tr>
    </w:tbl>
    <w:p w:rsidR="00AF5DD6" w:rsidRDefault="00AF5DD6" w:rsidP="00CA323A"/>
    <w:p w:rsidR="009D664D" w:rsidRDefault="009D664D" w:rsidP="00CA323A">
      <w:pPr>
        <w:rPr>
          <w:b/>
          <w:bCs/>
          <w:sz w:val="26"/>
          <w:szCs w:val="26"/>
        </w:rPr>
      </w:pPr>
      <w:r>
        <w:br w:type="page"/>
      </w:r>
    </w:p>
    <w:p w:rsidR="009D664D" w:rsidRDefault="009D664D" w:rsidP="009D664D">
      <w:pPr>
        <w:pStyle w:val="Overskrift2"/>
        <w:rPr>
          <w:i/>
        </w:rPr>
      </w:pPr>
      <w:bookmarkStart w:id="4725" w:name="_Toc33789813"/>
      <w:r w:rsidRPr="00064D6B">
        <w:t>AI 9</w:t>
      </w:r>
      <w:r w:rsidR="00F21076" w:rsidRPr="00064D6B">
        <w:t>.1</w:t>
      </w:r>
      <w:r w:rsidRPr="00064D6B">
        <w:t xml:space="preserve"> - Issue 9.1.7</w:t>
      </w:r>
      <w:r w:rsidR="00D53B26" w:rsidRPr="00064D6B">
        <w:t xml:space="preserve"> - Håndtering av operasjon av uautoriserte ES terminaler</w:t>
      </w:r>
      <w:bookmarkEnd w:id="4725"/>
    </w:p>
    <w:p w:rsidR="009D664D" w:rsidRPr="00B10BFB" w:rsidRDefault="009D664D" w:rsidP="009D664D">
      <w:pPr>
        <w:rPr>
          <w:i/>
        </w:rPr>
      </w:pPr>
      <w:r w:rsidRPr="00965C16">
        <w:rPr>
          <w:i/>
        </w:rPr>
        <w:t>9.1.7</w:t>
      </w:r>
      <w:r w:rsidRPr="00965C16">
        <w:rPr>
          <w:i/>
        </w:rPr>
        <w:tab/>
      </w:r>
      <w:hyperlink r:id="rId281" w:history="1">
        <w:r w:rsidRPr="00965C16">
          <w:rPr>
            <w:rStyle w:val="Hyperkobling"/>
            <w:i/>
          </w:rPr>
          <w:t>Resolution 958 [COM6/15] (WRC-15)</w:t>
        </w:r>
      </w:hyperlink>
      <w:r w:rsidRPr="00965C16">
        <w:rPr>
          <w:i/>
        </w:rPr>
        <w:t xml:space="preserve"> - Urgent studies required in preparation for WRC-19 - Unauthorized operation of earth station terminals (Res. </w:t>
      </w:r>
      <w:r w:rsidRPr="00B10BFB">
        <w:rPr>
          <w:i/>
        </w:rPr>
        <w:t>ITU-R 64)</w:t>
      </w:r>
    </w:p>
    <w:p w:rsidR="009D664D" w:rsidRDefault="009D664D" w:rsidP="009D664D">
      <w:pPr>
        <w:ind w:left="1440"/>
        <w:rPr>
          <w:i/>
        </w:rPr>
      </w:pPr>
    </w:p>
    <w:p w:rsidR="009A2602" w:rsidRDefault="009A2602" w:rsidP="009A2602">
      <w:r w:rsidRPr="00A23EF6">
        <w:rPr>
          <w:b/>
        </w:rPr>
        <w:t>CEPT ansvar:</w:t>
      </w:r>
      <w:r w:rsidR="00217BC4">
        <w:t xml:space="preserve"> PT B</w:t>
      </w:r>
    </w:p>
    <w:p w:rsidR="009A2602" w:rsidRDefault="009A2602" w:rsidP="009D664D">
      <w:pPr>
        <w:rPr>
          <w:b/>
        </w:rPr>
      </w:pPr>
    </w:p>
    <w:p w:rsidR="009D664D" w:rsidRPr="00B10BFB" w:rsidRDefault="009D664D" w:rsidP="009D664D">
      <w:pPr>
        <w:rPr>
          <w:b/>
        </w:rPr>
      </w:pPr>
      <w:r w:rsidRPr="00B10BFB">
        <w:rPr>
          <w:b/>
        </w:rPr>
        <w:t>Om agendapunktet</w:t>
      </w:r>
    </w:p>
    <w:p w:rsidR="009D664D" w:rsidRDefault="009D664D" w:rsidP="009D664D">
      <w:r>
        <w:t>Håndtering av operasjon av uautoriserte ES terminaler.</w:t>
      </w:r>
    </w:p>
    <w:p w:rsidR="009D664D" w:rsidRDefault="009D664D" w:rsidP="009D664D"/>
    <w:p w:rsidR="00A723E5" w:rsidRPr="004222E6" w:rsidRDefault="00A723E5" w:rsidP="00A723E5">
      <w:pPr>
        <w:rPr>
          <w:b/>
        </w:rPr>
      </w:pPr>
      <w:r w:rsidRPr="004D27BD">
        <w:rPr>
          <w:b/>
        </w:rPr>
        <w:t xml:space="preserve">CPM </w:t>
      </w:r>
      <w:r w:rsidR="00D055D2">
        <w:rPr>
          <w:b/>
        </w:rPr>
        <w:t xml:space="preserve">Report </w:t>
      </w:r>
      <w:r w:rsidRPr="004D27BD">
        <w:rPr>
          <w:b/>
        </w:rPr>
        <w:t xml:space="preserve">til </w:t>
      </w:r>
      <w:r w:rsidR="00D055D2">
        <w:rPr>
          <w:b/>
        </w:rPr>
        <w:t>WRC-19</w:t>
      </w:r>
    </w:p>
    <w:p w:rsidR="00A723E5" w:rsidRDefault="00775035" w:rsidP="00A723E5">
      <w:r w:rsidRPr="00775035">
        <w:t>Issue 2a)</w:t>
      </w:r>
      <w:r>
        <w:t>:</w:t>
      </w:r>
    </w:p>
    <w:p w:rsidR="00A723E5" w:rsidRDefault="00775035" w:rsidP="008435D1">
      <w:pPr>
        <w:pStyle w:val="Listeavsnitt"/>
        <w:numPr>
          <w:ilvl w:val="0"/>
          <w:numId w:val="46"/>
        </w:numPr>
      </w:pPr>
      <w:r w:rsidRPr="00775035">
        <w:rPr>
          <w:b/>
        </w:rPr>
        <w:t>Option 1</w:t>
      </w:r>
      <w:r>
        <w:t xml:space="preserve">: </w:t>
      </w:r>
      <w:r w:rsidRPr="00775035">
        <w:rPr>
          <w:u w:val="single"/>
        </w:rPr>
        <w:t>NOC</w:t>
      </w:r>
    </w:p>
    <w:p w:rsidR="00775035" w:rsidRDefault="00775035" w:rsidP="008435D1">
      <w:pPr>
        <w:pStyle w:val="Listeavsnitt"/>
        <w:numPr>
          <w:ilvl w:val="0"/>
          <w:numId w:val="46"/>
        </w:numPr>
      </w:pPr>
      <w:r w:rsidRPr="00775035">
        <w:rPr>
          <w:b/>
        </w:rPr>
        <w:t>Option 2</w:t>
      </w:r>
      <w:r>
        <w:t xml:space="preserve">: Ta frem en ny WRC Resolution for å bistå administrasjoner med anvendelse av RR No. </w:t>
      </w:r>
      <w:r w:rsidRPr="00775035">
        <w:rPr>
          <w:b/>
        </w:rPr>
        <w:t>18.1</w:t>
      </w:r>
      <w:r>
        <w:t>.</w:t>
      </w:r>
    </w:p>
    <w:p w:rsidR="00775035" w:rsidRDefault="00775035" w:rsidP="00775035">
      <w:r>
        <w:t>Issue 2b):</w:t>
      </w:r>
    </w:p>
    <w:p w:rsidR="00775035" w:rsidRDefault="00775035" w:rsidP="008435D1">
      <w:pPr>
        <w:pStyle w:val="Listeavsnitt"/>
        <w:numPr>
          <w:ilvl w:val="0"/>
          <w:numId w:val="46"/>
        </w:numPr>
      </w:pPr>
      <w:r>
        <w:t>G</w:t>
      </w:r>
      <w:r w:rsidRPr="00775035">
        <w:t>i nødvendige retningslinjer for satellittovervåkingsfunksjone</w:t>
      </w:r>
      <w:r>
        <w:t>r, sammen med mulig revisjon og</w:t>
      </w:r>
      <w:r w:rsidRPr="00775035">
        <w:t>/eller videreutvikling av ITU-R-rapporter eller håndbøker for å bistå administrasjoner med å håndtere uautorisert drift av jordstasjonsterminaler</w:t>
      </w:r>
      <w:r>
        <w:t>.</w:t>
      </w:r>
    </w:p>
    <w:p w:rsidR="00A723E5" w:rsidRDefault="00A723E5" w:rsidP="00A723E5"/>
    <w:p w:rsidR="00FC5806" w:rsidRPr="006F5D36" w:rsidRDefault="00FC5806" w:rsidP="00FC5806">
      <w:pPr>
        <w:rPr>
          <w:b/>
        </w:rPr>
      </w:pPr>
      <w:r w:rsidRPr="006F5D36">
        <w:rPr>
          <w:b/>
        </w:rPr>
        <w:t>Situasjonen etter CPM19-2 (februar 2019)</w:t>
      </w:r>
    </w:p>
    <w:p w:rsidR="00FC5806" w:rsidRDefault="006E7292" w:rsidP="00FC5806">
      <w:pPr>
        <w:pStyle w:val="Listeavsnitt"/>
        <w:numPr>
          <w:ilvl w:val="0"/>
          <w:numId w:val="57"/>
        </w:numPr>
      </w:pPr>
      <w:r>
        <w:t xml:space="preserve">CPM Report inneholder to metoder. Metode A, </w:t>
      </w:r>
      <w:r w:rsidRPr="00422A97">
        <w:rPr>
          <w:u w:val="single"/>
        </w:rPr>
        <w:t>NOC</w:t>
      </w:r>
      <w:r>
        <w:t>, støttes av CITEL, CEPT og APT. Metode B støttes av ASMG og enkelte afrikanske land.</w:t>
      </w:r>
    </w:p>
    <w:p w:rsidR="00FC5806" w:rsidRDefault="00FC5806" w:rsidP="00FC5806">
      <w:pPr>
        <w:rPr>
          <w:ins w:id="4726" w:author="Murberg,Øyvind" w:date="2020-02-27T12:14:00Z"/>
        </w:rPr>
      </w:pPr>
    </w:p>
    <w:p w:rsidR="008B4059" w:rsidRPr="007C582A" w:rsidRDefault="008B4059" w:rsidP="008B4059">
      <w:pPr>
        <w:rPr>
          <w:ins w:id="4727" w:author="Murberg,Øyvind" w:date="2020-02-27T12:14:00Z"/>
          <w:b/>
        </w:rPr>
      </w:pPr>
      <w:ins w:id="4728" w:author="Murberg,Øyvind" w:date="2020-02-27T12:14:00Z">
        <w:r w:rsidRPr="007C582A">
          <w:rPr>
            <w:b/>
          </w:rPr>
          <w:t xml:space="preserve">Situasjonen </w:t>
        </w:r>
        <w:r w:rsidRPr="00D075CE">
          <w:rPr>
            <w:b/>
          </w:rPr>
          <w:t>etter</w:t>
        </w:r>
        <w:r w:rsidRPr="007C582A">
          <w:rPr>
            <w:b/>
          </w:rPr>
          <w:t xml:space="preserve"> 9. CPG (august 2019)</w:t>
        </w:r>
      </w:ins>
    </w:p>
    <w:p w:rsidR="008B4059" w:rsidRDefault="008B4059">
      <w:pPr>
        <w:pStyle w:val="Listeavsnitt"/>
        <w:numPr>
          <w:ilvl w:val="0"/>
          <w:numId w:val="64"/>
        </w:numPr>
        <w:rPr>
          <w:ins w:id="4729" w:author="Murberg,Øyvind" w:date="2020-02-27T12:14:00Z"/>
        </w:rPr>
      </w:pPr>
      <w:ins w:id="4730" w:author="Murberg,Øyvind" w:date="2020-02-27T12:14:00Z">
        <w:r w:rsidRPr="008B4059">
          <w:rPr>
            <w:rPrChange w:id="4731" w:author="Murberg,Øyvind" w:date="2020-02-27T12:14:00Z">
              <w:rPr>
                <w:b/>
              </w:rPr>
            </w:rPrChange>
          </w:rPr>
          <w:t>ECP endelig godkjent</w:t>
        </w:r>
        <w:r>
          <w:t xml:space="preserve"> i 8. CPG</w:t>
        </w:r>
        <w:r w:rsidRPr="008B4059">
          <w:rPr>
            <w:rPrChange w:id="4732" w:author="Murberg,Øyvind" w:date="2020-02-27T12:14:00Z">
              <w:rPr>
                <w:b/>
              </w:rPr>
            </w:rPrChange>
          </w:rPr>
          <w:t>.</w:t>
        </w:r>
        <w:r w:rsidRPr="008B4059">
          <w:t xml:space="preserve"> </w:t>
        </w:r>
        <w:r>
          <w:t>En oppose og en abstain</w:t>
        </w:r>
        <w:r w:rsidRPr="00ED784C">
          <w:t>. 38 administrasjoner til stede.</w:t>
        </w:r>
        <w:r>
          <w:t xml:space="preserve"> </w:t>
        </w:r>
        <w:r w:rsidRPr="007C582A">
          <w:t>Russland stemte nei.</w:t>
        </w:r>
      </w:ins>
    </w:p>
    <w:p w:rsidR="008B4059" w:rsidRDefault="008B4059" w:rsidP="00FC5806">
      <w:pPr>
        <w:rPr>
          <w:ins w:id="4733" w:author="Murberg,Øyvind" w:date="2020-02-27T12:15: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8B4059" w:rsidTr="001331C1">
        <w:trPr>
          <w:cnfStyle w:val="100000000000" w:firstRow="1" w:lastRow="0" w:firstColumn="0" w:lastColumn="0" w:oddVBand="0" w:evenVBand="0" w:oddHBand="0" w:evenHBand="0" w:firstRowFirstColumn="0" w:firstRowLastColumn="0" w:lastRowFirstColumn="0" w:lastRowLastColumn="0"/>
          <w:ins w:id="4734" w:author="Murberg,Øyvind" w:date="2020-02-27T12:15: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8B4059" w:rsidRPr="00B170DE" w:rsidRDefault="008B4059" w:rsidP="001331C1">
            <w:pPr>
              <w:rPr>
                <w:ins w:id="4735" w:author="Murberg,Øyvind" w:date="2020-02-27T12:15:00Z"/>
                <w:b/>
              </w:rPr>
            </w:pPr>
            <w:ins w:id="4736" w:author="Murberg,Øyvind" w:date="2020-02-27T12:15:00Z">
              <w:r w:rsidRPr="00C9044D">
                <w:rPr>
                  <w:b/>
                  <w:color w:val="C00000"/>
                </w:rPr>
                <w:t>CEPT position</w:t>
              </w:r>
            </w:ins>
          </w:p>
        </w:tc>
      </w:tr>
      <w:tr w:rsidR="008B4059" w:rsidRPr="000F5074" w:rsidTr="001331C1">
        <w:trPr>
          <w:ins w:id="4737" w:author="Murberg,Øyvind" w:date="2020-02-27T12:15:00Z"/>
        </w:trPr>
        <w:tc>
          <w:tcPr>
            <w:tcW w:w="9372" w:type="dxa"/>
          </w:tcPr>
          <w:p w:rsidR="008B4059" w:rsidRPr="00542071" w:rsidRDefault="008B4059">
            <w:pPr>
              <w:spacing w:line="276" w:lineRule="auto"/>
              <w:rPr>
                <w:ins w:id="4738" w:author="Murberg,Øyvind" w:date="2020-02-27T12:16:00Z"/>
                <w:szCs w:val="22"/>
                <w:lang w:val="en-US"/>
              </w:rPr>
              <w:pPrChange w:id="4739" w:author="Murberg,Øyvind" w:date="2020-02-27T12:16:00Z">
                <w:pPr/>
              </w:pPrChange>
            </w:pPr>
            <w:ins w:id="4740" w:author="Murberg,Øyvind" w:date="2020-02-27T12:16:00Z">
              <w:r w:rsidRPr="00AA31A6">
                <w:rPr>
                  <w:szCs w:val="22"/>
                </w:rPr>
                <w:t xml:space="preserve">CEPT notes that this Agenda Item addresses the issue of enforcement of unauthorized </w:t>
              </w:r>
              <w:r w:rsidRPr="006B20C8">
                <w:rPr>
                  <w:szCs w:val="22"/>
                </w:rPr>
                <w:t>ubiquitous earth stations and not the issue of earth stations in motion (ESIM) which is covered by Agenda item 1.5.</w:t>
              </w:r>
            </w:ins>
          </w:p>
          <w:p w:rsidR="00660B2C" w:rsidRDefault="00660B2C">
            <w:pPr>
              <w:spacing w:line="276" w:lineRule="auto"/>
              <w:rPr>
                <w:ins w:id="4741" w:author="Murberg,Øyvind" w:date="2020-02-27T12:16:00Z"/>
                <w:rStyle w:val="ECCParagraph"/>
                <w:sz w:val="22"/>
                <w:szCs w:val="22"/>
              </w:rPr>
              <w:pPrChange w:id="4742" w:author="Murberg,Øyvind" w:date="2020-02-27T12:16:00Z">
                <w:pPr/>
              </w:pPrChange>
            </w:pPr>
          </w:p>
          <w:p w:rsidR="008B4059" w:rsidRPr="008B4059" w:rsidRDefault="008B4059">
            <w:pPr>
              <w:spacing w:line="276" w:lineRule="auto"/>
              <w:rPr>
                <w:ins w:id="4743" w:author="Murberg,Øyvind" w:date="2020-02-27T12:16:00Z"/>
                <w:rStyle w:val="ECCParagraph"/>
                <w:sz w:val="22"/>
                <w:szCs w:val="22"/>
                <w:rPrChange w:id="4744" w:author="Murberg,Øyvind" w:date="2020-02-27T12:16:00Z">
                  <w:rPr>
                    <w:ins w:id="4745" w:author="Murberg,Øyvind" w:date="2020-02-27T12:16:00Z"/>
                    <w:rStyle w:val="ECCParagraph"/>
                  </w:rPr>
                </w:rPrChange>
              </w:rPr>
              <w:pPrChange w:id="4746" w:author="Murberg,Øyvind" w:date="2020-02-27T12:16:00Z">
                <w:pPr/>
              </w:pPrChange>
            </w:pPr>
            <w:ins w:id="4747" w:author="Murberg,Øyvind" w:date="2020-02-27T12:16:00Z">
              <w:r w:rsidRPr="008B4059">
                <w:rPr>
                  <w:rStyle w:val="ECCParagraph"/>
                  <w:sz w:val="22"/>
                  <w:szCs w:val="22"/>
                  <w:rPrChange w:id="4748" w:author="Murberg,Øyvind" w:date="2020-02-27T12:16:00Z">
                    <w:rPr>
                      <w:rStyle w:val="ECCParagraph"/>
                    </w:rPr>
                  </w:rPrChange>
                </w:rPr>
                <w:t xml:space="preserve">CEPT is of the view that the issue referred to in studies under 2a) is already addressed in Article </w:t>
              </w:r>
              <w:r w:rsidRPr="00AA31A6">
                <w:rPr>
                  <w:rStyle w:val="ECCHLbold"/>
                  <w:szCs w:val="22"/>
                </w:rPr>
                <w:t>18</w:t>
              </w:r>
              <w:r w:rsidRPr="008B4059">
                <w:rPr>
                  <w:rStyle w:val="ECCParagraph"/>
                  <w:sz w:val="22"/>
                  <w:szCs w:val="22"/>
                  <w:rPrChange w:id="4749" w:author="Murberg,Øyvind" w:date="2020-02-27T12:16:00Z">
                    <w:rPr>
                      <w:rStyle w:val="ECCParagraph"/>
                    </w:rPr>
                  </w:rPrChange>
                </w:rPr>
                <w:t xml:space="preserve">. Thus CEPT does not see the need for any changes of the Radio Regulations, as portrayed in Option 1 of the CPM text. </w:t>
              </w:r>
            </w:ins>
          </w:p>
          <w:p w:rsidR="00660B2C" w:rsidRDefault="00660B2C">
            <w:pPr>
              <w:pStyle w:val="ECCBulletsLv2"/>
              <w:numPr>
                <w:ilvl w:val="0"/>
                <w:numId w:val="0"/>
              </w:numPr>
              <w:spacing w:line="276" w:lineRule="auto"/>
              <w:rPr>
                <w:ins w:id="4750" w:author="Murberg,Øyvind" w:date="2020-02-27T12:16:00Z"/>
                <w:rStyle w:val="ECCParagraph"/>
                <w:rFonts w:eastAsiaTheme="minorEastAsia" w:cstheme="minorBidi"/>
                <w:sz w:val="22"/>
                <w:szCs w:val="30"/>
                <w:lang w:eastAsia="da-DK"/>
              </w:rPr>
            </w:pPr>
          </w:p>
          <w:p w:rsidR="008B4059" w:rsidRPr="00A44D76" w:rsidRDefault="008B4059">
            <w:pPr>
              <w:pStyle w:val="ECCBulletsLv2"/>
              <w:numPr>
                <w:ilvl w:val="0"/>
                <w:numId w:val="0"/>
              </w:numPr>
              <w:spacing w:line="276" w:lineRule="auto"/>
              <w:rPr>
                <w:ins w:id="4751" w:author="Murberg,Øyvind" w:date="2020-02-27T12:15:00Z"/>
              </w:rPr>
            </w:pPr>
            <w:ins w:id="4752" w:author="Murberg,Øyvind" w:date="2020-02-27T12:16:00Z">
              <w:r w:rsidRPr="008B4059">
                <w:rPr>
                  <w:rStyle w:val="ECCParagraph"/>
                  <w:sz w:val="22"/>
                  <w:rPrChange w:id="4753" w:author="Murberg,Øyvind" w:date="2020-02-27T12:16:00Z">
                    <w:rPr>
                      <w:rStyle w:val="ECCParagraph"/>
                    </w:rPr>
                  </w:rPrChange>
                </w:rPr>
                <w:t>CEPT supports, for the issues referred to in studies under 2b), possible ITU-R studies on best practices, related to national management of unauthorized operation of earth station terminals deployed within territory of concerned administration. Thus CEPT does not see the need for any changes of the Radio Regulations.</w:t>
              </w:r>
            </w:ins>
          </w:p>
        </w:tc>
      </w:tr>
      <w:tr w:rsidR="008B4059" w:rsidRPr="000F5074" w:rsidTr="001331C1">
        <w:trPr>
          <w:ins w:id="4754" w:author="Murberg,Øyvind" w:date="2020-02-27T12:15:00Z"/>
        </w:trPr>
        <w:tc>
          <w:tcPr>
            <w:tcW w:w="9372" w:type="dxa"/>
          </w:tcPr>
          <w:p w:rsidR="008B4059" w:rsidRPr="00A44D76" w:rsidRDefault="008B4059" w:rsidP="001331C1">
            <w:pPr>
              <w:spacing w:line="240" w:lineRule="auto"/>
              <w:rPr>
                <w:ins w:id="4755" w:author="Murberg,Øyvind" w:date="2020-02-27T12:15:00Z"/>
              </w:rPr>
            </w:pPr>
          </w:p>
        </w:tc>
      </w:tr>
    </w:tbl>
    <w:p w:rsidR="008B4059" w:rsidRDefault="008B4059" w:rsidP="008B4059">
      <w:pPr>
        <w:rPr>
          <w:ins w:id="4756" w:author="Murberg,Øyvind" w:date="2020-02-27T12:15:00Z"/>
        </w:rPr>
      </w:pPr>
    </w:p>
    <w:tbl>
      <w:tblPr>
        <w:tblStyle w:val="Tabellrutenett"/>
        <w:tblW w:w="0" w:type="auto"/>
        <w:tblLook w:val="04A0" w:firstRow="1" w:lastRow="0" w:firstColumn="1" w:lastColumn="0" w:noHBand="0" w:noVBand="1"/>
      </w:tblPr>
      <w:tblGrid>
        <w:gridCol w:w="2127"/>
        <w:gridCol w:w="1984"/>
      </w:tblGrid>
      <w:tr w:rsidR="008B4059" w:rsidTr="001331C1">
        <w:trPr>
          <w:ins w:id="4757" w:author="Murberg,Øyvind" w:date="2020-02-27T12:15:00Z"/>
        </w:trPr>
        <w:tc>
          <w:tcPr>
            <w:tcW w:w="2127" w:type="dxa"/>
            <w:tcBorders>
              <w:right w:val="double" w:sz="4" w:space="0" w:color="auto"/>
            </w:tcBorders>
            <w:vAlign w:val="center"/>
          </w:tcPr>
          <w:p w:rsidR="008B4059" w:rsidRDefault="008B4059" w:rsidP="001331C1">
            <w:pPr>
              <w:jc w:val="center"/>
              <w:rPr>
                <w:ins w:id="4758" w:author="Murberg,Øyvind" w:date="2020-02-27T12:15:00Z"/>
              </w:rPr>
            </w:pPr>
            <w:ins w:id="4759" w:author="Murberg,Øyvind" w:date="2020-02-27T12:15:00Z">
              <w:r>
                <w:t>CEPT Brief:</w:t>
              </w:r>
            </w:ins>
          </w:p>
        </w:tc>
        <w:tc>
          <w:tcPr>
            <w:tcW w:w="1984" w:type="dxa"/>
            <w:tcBorders>
              <w:top w:val="double" w:sz="4" w:space="0" w:color="auto"/>
              <w:left w:val="double" w:sz="4" w:space="0" w:color="auto"/>
              <w:right w:val="double" w:sz="4" w:space="0" w:color="auto"/>
            </w:tcBorders>
            <w:vAlign w:val="center"/>
          </w:tcPr>
          <w:p w:rsidR="008B4059" w:rsidRPr="007C582A" w:rsidRDefault="008B4059" w:rsidP="001331C1">
            <w:pPr>
              <w:jc w:val="center"/>
              <w:rPr>
                <w:ins w:id="4760" w:author="Murberg,Øyvind" w:date="2020-02-27T12:15:00Z"/>
                <w:b/>
                <w:highlight w:val="green"/>
              </w:rPr>
            </w:pPr>
            <w:ins w:id="4761" w:author="Murberg,Øyvind" w:date="2020-02-27T12:15:00Z">
              <w:r w:rsidRPr="007C582A">
                <w:rPr>
                  <w:b/>
                </w:rPr>
                <w:t>Godkjent ECP:</w:t>
              </w:r>
            </w:ins>
          </w:p>
        </w:tc>
      </w:tr>
      <w:bookmarkStart w:id="4762" w:name="_MON_1644335066"/>
      <w:bookmarkEnd w:id="4762"/>
      <w:tr w:rsidR="008B4059" w:rsidTr="001331C1">
        <w:trPr>
          <w:ins w:id="4763" w:author="Murberg,Øyvind" w:date="2020-02-27T12:15:00Z"/>
        </w:trPr>
        <w:tc>
          <w:tcPr>
            <w:tcW w:w="2127" w:type="dxa"/>
            <w:tcBorders>
              <w:right w:val="double" w:sz="4" w:space="0" w:color="auto"/>
            </w:tcBorders>
            <w:vAlign w:val="center"/>
          </w:tcPr>
          <w:p w:rsidR="008B4059" w:rsidRDefault="008B4059" w:rsidP="001331C1">
            <w:pPr>
              <w:jc w:val="center"/>
              <w:rPr>
                <w:ins w:id="4764" w:author="Murberg,Øyvind" w:date="2020-02-27T12:15:00Z"/>
              </w:rPr>
            </w:pPr>
            <w:ins w:id="4765" w:author="Murberg,Øyvind" w:date="2020-02-27T12:16:00Z">
              <w:r>
                <w:rPr>
                  <w:rFonts w:eastAsiaTheme="minorEastAsia" w:cstheme="minorBidi"/>
                  <w:lang w:eastAsia="da-DK"/>
                </w:rPr>
                <w:object w:dxaOrig="1532" w:dyaOrig="991">
                  <v:shape id="_x0000_i1137" type="#_x0000_t75" style="width:76.6pt;height:49.55pt" o:ole="">
                    <v:imagedata r:id="rId282" o:title=""/>
                  </v:shape>
                  <o:OLEObject Type="Embed" ProgID="Word.Document.12" ShapeID="_x0000_i1137" DrawAspect="Icon" ObjectID="_1644407553" r:id="rId283">
                    <o:FieldCodes>\s</o:FieldCodes>
                  </o:OLEObject>
                </w:object>
              </w:r>
            </w:ins>
          </w:p>
        </w:tc>
        <w:tc>
          <w:tcPr>
            <w:tcW w:w="1984" w:type="dxa"/>
            <w:tcBorders>
              <w:left w:val="double" w:sz="4" w:space="0" w:color="auto"/>
              <w:bottom w:val="double" w:sz="4" w:space="0" w:color="auto"/>
              <w:right w:val="double" w:sz="4" w:space="0" w:color="auto"/>
            </w:tcBorders>
            <w:vAlign w:val="center"/>
          </w:tcPr>
          <w:p w:rsidR="008B4059" w:rsidRDefault="008B4059" w:rsidP="001331C1">
            <w:pPr>
              <w:jc w:val="center"/>
              <w:rPr>
                <w:ins w:id="4766" w:author="Murberg,Øyvind" w:date="2020-02-27T12:15:00Z"/>
              </w:rPr>
            </w:pPr>
            <w:ins w:id="4767" w:author="Murberg,Øyvind" w:date="2020-02-27T12:15:00Z">
              <w:r>
                <w:rPr>
                  <w:rFonts w:eastAsiaTheme="minorEastAsia" w:cstheme="minorBidi"/>
                  <w:lang w:eastAsia="da-DK"/>
                </w:rPr>
                <w:object w:dxaOrig="1532" w:dyaOrig="991">
                  <v:shape id="_x0000_i1138" type="#_x0000_t75" style="width:76.6pt;height:49.55pt" o:ole="">
                    <v:imagedata r:id="rId284" o:title=""/>
                  </v:shape>
                  <o:OLEObject Type="Embed" ProgID="Word.Document.12" ShapeID="_x0000_i1138" DrawAspect="Icon" ObjectID="_1644407554" r:id="rId285">
                    <o:FieldCodes>\s</o:FieldCodes>
                  </o:OLEObject>
                </w:object>
              </w:r>
            </w:ins>
          </w:p>
        </w:tc>
      </w:tr>
    </w:tbl>
    <w:p w:rsidR="004C5B5B" w:rsidRDefault="004C5B5B" w:rsidP="00FC5806"/>
    <w:p w:rsidR="00D820E5" w:rsidRDefault="00D820E5" w:rsidP="00A723E5"/>
    <w:p w:rsidR="00F52F98" w:rsidRDefault="00F52F98" w:rsidP="00F52F98">
      <w:r>
        <w:rPr>
          <w:b/>
        </w:rPr>
        <w:t>NORWRC-19 #5</w:t>
      </w:r>
      <w:r w:rsidRPr="00945C1B">
        <w:rPr>
          <w:b/>
        </w:rPr>
        <w:t xml:space="preserve"> (</w:t>
      </w:r>
      <w:r>
        <w:rPr>
          <w:b/>
        </w:rPr>
        <w:t>mai 2019</w:t>
      </w:r>
      <w:r w:rsidRPr="00945C1B">
        <w:rPr>
          <w:b/>
        </w:rPr>
        <w:t>)</w:t>
      </w:r>
    </w:p>
    <w:p w:rsidR="00F52F98" w:rsidRDefault="00BC020E" w:rsidP="00F52F98">
      <w:pPr>
        <w:pStyle w:val="Listeavsnitt"/>
        <w:numPr>
          <w:ilvl w:val="0"/>
          <w:numId w:val="61"/>
        </w:numPr>
      </w:pPr>
      <w:r>
        <w:t>Ingen motforestillinger i møtet rundt endelig godkjenning av ECP i CPG #8.</w:t>
      </w:r>
    </w:p>
    <w:p w:rsidR="004844DB" w:rsidRDefault="004844DB" w:rsidP="009D664D"/>
    <w:p w:rsidR="004D27BD" w:rsidRDefault="004D27BD" w:rsidP="004D27BD">
      <w:r w:rsidRPr="004D27BD">
        <w:rPr>
          <w:b/>
        </w:rPr>
        <w:t>NORWRC-19 #4 (september 2018)</w:t>
      </w:r>
    </w:p>
    <w:p w:rsidR="004D27BD" w:rsidRPr="002456C2" w:rsidRDefault="004D27BD" w:rsidP="004D27BD">
      <w:pPr>
        <w:pStyle w:val="Listeavsnitt"/>
        <w:numPr>
          <w:ilvl w:val="0"/>
          <w:numId w:val="52"/>
        </w:numPr>
      </w:pPr>
      <w:r>
        <w:t xml:space="preserve">Det er viktig for norske aktører at denne ender i </w:t>
      </w:r>
      <w:r w:rsidRPr="002456C2">
        <w:rPr>
          <w:u w:val="single"/>
        </w:rPr>
        <w:t>NOC</w:t>
      </w:r>
      <w:r>
        <w:rPr>
          <w:u w:val="single"/>
        </w:rPr>
        <w:t>.</w:t>
      </w:r>
    </w:p>
    <w:p w:rsidR="004D27BD" w:rsidRDefault="004D27BD" w:rsidP="004D27BD">
      <w:pPr>
        <w:pStyle w:val="Listeavsnitt"/>
        <w:numPr>
          <w:ilvl w:val="0"/>
          <w:numId w:val="52"/>
        </w:numPr>
      </w:pPr>
      <w:r>
        <w:rPr>
          <w:u w:val="single"/>
        </w:rPr>
        <w:t>Kan sees på som en sensur i enkelte land. Politiske aspeker i bildet.</w:t>
      </w:r>
    </w:p>
    <w:p w:rsidR="008435D1" w:rsidRDefault="008435D1" w:rsidP="009D664D"/>
    <w:p w:rsidR="008D0AD2" w:rsidRDefault="008D0AD2" w:rsidP="008D0AD2">
      <w:r>
        <w:rPr>
          <w:b/>
        </w:rPr>
        <w:t>NORWRC-19 #3 (mars 2018)</w:t>
      </w:r>
    </w:p>
    <w:p w:rsidR="008D0AD2" w:rsidRDefault="00B21444" w:rsidP="008435D1">
      <w:pPr>
        <w:pStyle w:val="Listeavsnitt"/>
        <w:numPr>
          <w:ilvl w:val="0"/>
          <w:numId w:val="43"/>
        </w:numPr>
      </w:pPr>
      <w:r>
        <w:t>Foregår en del diskusjoner i ITU rundt dette.</w:t>
      </w:r>
    </w:p>
    <w:p w:rsidR="008D0AD2" w:rsidRDefault="008D0AD2" w:rsidP="008D0AD2"/>
    <w:p w:rsidR="0034603D" w:rsidRDefault="0034603D" w:rsidP="0034603D">
      <w:r>
        <w:rPr>
          <w:b/>
        </w:rPr>
        <w:t>NORWRC-19 #2 (september 2017)</w:t>
      </w:r>
    </w:p>
    <w:p w:rsidR="0034603D" w:rsidRDefault="002F5528" w:rsidP="00E62747">
      <w:pPr>
        <w:pStyle w:val="Listeavsnitt"/>
        <w:numPr>
          <w:ilvl w:val="0"/>
          <w:numId w:val="26"/>
        </w:numPr>
      </w:pPr>
      <w:r>
        <w:t>Ingen nye innspill.</w:t>
      </w:r>
    </w:p>
    <w:p w:rsidR="0034603D" w:rsidRDefault="0034603D" w:rsidP="009D664D"/>
    <w:p w:rsidR="009D664D" w:rsidRDefault="009D664D" w:rsidP="009D664D">
      <w:r>
        <w:rPr>
          <w:b/>
        </w:rPr>
        <w:t>NORWRC-19 #1 (mars 2017)</w:t>
      </w:r>
    </w:p>
    <w:p w:rsidR="009D664D" w:rsidRDefault="00620FA4" w:rsidP="00E62747">
      <w:pPr>
        <w:pStyle w:val="Listeavsnitt"/>
        <w:numPr>
          <w:ilvl w:val="0"/>
          <w:numId w:val="25"/>
        </w:numPr>
      </w:pPr>
      <w:r w:rsidRPr="00620FA4">
        <w:t>Telenor, Space Norway og Inmarsat presiserer at dette er et «ikke problem» i Norge, og burde ikke vært en problemstilling under AI 9 for WRC.</w:t>
      </w:r>
    </w:p>
    <w:p w:rsidR="009D664D" w:rsidRDefault="009D664D" w:rsidP="009D664D">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5"/>
        <w:gridCol w:w="3506"/>
        <w:gridCol w:w="2065"/>
        <w:tblGridChange w:id="4768">
          <w:tblGrid>
            <w:gridCol w:w="3525"/>
            <w:gridCol w:w="3506"/>
            <w:gridCol w:w="2065"/>
          </w:tblGrid>
        </w:tblGridChange>
      </w:tblGrid>
      <w:tr w:rsidR="00B01342" w:rsidRPr="00C23B9B" w:rsidTr="00660B2C">
        <w:trPr>
          <w:cnfStyle w:val="100000000000" w:firstRow="1" w:lastRow="0" w:firstColumn="0" w:lastColumn="0" w:oddVBand="0" w:evenVBand="0" w:oddHBand="0" w:evenHBand="0" w:firstRowFirstColumn="0" w:firstRowLastColumn="0" w:lastRowFirstColumn="0" w:lastRowLastColumn="0"/>
        </w:trPr>
        <w:tc>
          <w:tcPr>
            <w:tcW w:w="3525"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Pr>
                <w:b/>
                <w:color w:val="FFFFFF" w:themeColor="background1"/>
              </w:rPr>
              <w:t>AI 9</w:t>
            </w:r>
            <w:r w:rsidR="00F21076">
              <w:rPr>
                <w:b/>
                <w:color w:val="FFFFFF" w:themeColor="background1"/>
              </w:rPr>
              <w:t>.1</w:t>
            </w:r>
            <w:r>
              <w:rPr>
                <w:b/>
                <w:color w:val="FFFFFF" w:themeColor="background1"/>
              </w:rPr>
              <w:t xml:space="preserve"> – Issue 9.1.7</w:t>
            </w:r>
          </w:p>
        </w:tc>
        <w:tc>
          <w:tcPr>
            <w:tcW w:w="3506"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5"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660B2C">
        <w:tc>
          <w:tcPr>
            <w:tcW w:w="7031"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65" w:type="dxa"/>
            <w:tcBorders>
              <w:top w:val="single" w:sz="18" w:space="0" w:color="073E87" w:themeColor="text2"/>
              <w:right w:val="single" w:sz="18" w:space="0" w:color="073E87" w:themeColor="text2"/>
            </w:tcBorders>
            <w:shd w:val="clear" w:color="auto" w:fill="073E87" w:themeFill="text2"/>
          </w:tcPr>
          <w:p w:rsidR="00265A68" w:rsidRPr="0048546A" w:rsidRDefault="0053097A" w:rsidP="001C62A0">
            <w:pPr>
              <w:jc w:val="center"/>
              <w:rPr>
                <w:b/>
                <w:color w:val="FFFFFF" w:themeColor="background1"/>
              </w:rPr>
            </w:pPr>
            <w:r>
              <w:rPr>
                <w:b/>
                <w:color w:val="FFFFFF" w:themeColor="background1"/>
              </w:rPr>
              <w:t>HØY</w:t>
            </w:r>
          </w:p>
        </w:tc>
      </w:tr>
      <w:tr w:rsidR="00265A68" w:rsidTr="00660B2C">
        <w:tc>
          <w:tcPr>
            <w:tcW w:w="9096" w:type="dxa"/>
            <w:gridSpan w:val="3"/>
          </w:tcPr>
          <w:p w:rsidR="00265A68" w:rsidRDefault="001C62A0" w:rsidP="001C62A0">
            <w:r>
              <w:t>Ikke ansett som en problemstilling i Norge.</w:t>
            </w:r>
          </w:p>
        </w:tc>
      </w:tr>
      <w:tr w:rsidR="00265A68" w:rsidRPr="00C23B9B" w:rsidTr="00660B2C">
        <w:tc>
          <w:tcPr>
            <w:tcW w:w="9096" w:type="dxa"/>
            <w:gridSpan w:val="3"/>
            <w:shd w:val="clear" w:color="auto" w:fill="D9D9D9" w:themeFill="background1" w:themeFillShade="D9"/>
          </w:tcPr>
          <w:p w:rsidR="00265A68" w:rsidRPr="00C23B9B" w:rsidRDefault="007F724F" w:rsidP="00C177A6">
            <w:pPr>
              <w:rPr>
                <w:b/>
                <w:color w:val="073E87" w:themeColor="text2"/>
              </w:rPr>
            </w:pPr>
            <w:r>
              <w:rPr>
                <w:b/>
                <w:color w:val="073E87" w:themeColor="text2"/>
              </w:rPr>
              <w:t>N</w:t>
            </w:r>
            <w:r w:rsidR="00265A68" w:rsidRPr="00C23B9B">
              <w:rPr>
                <w:b/>
                <w:color w:val="073E87" w:themeColor="text2"/>
              </w:rPr>
              <w:t>orsk standpunkt</w:t>
            </w:r>
          </w:p>
        </w:tc>
      </w:tr>
      <w:tr w:rsidR="00265A68" w:rsidTr="00660B2C">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4769" w:author="Murberg,Øyvind" w:date="2020-02-27T12:17: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4770" w:author="Murberg,Øyvind" w:date="2020-02-27T12:17:00Z">
              <w:tcPr>
                <w:tcW w:w="9335" w:type="dxa"/>
                <w:gridSpan w:val="3"/>
                <w:tcBorders>
                  <w:bottom w:val="single" w:sz="18" w:space="0" w:color="073E87" w:themeColor="text2"/>
                </w:tcBorders>
              </w:tcPr>
            </w:tcPrChange>
          </w:tcPr>
          <w:p w:rsidR="00265A68" w:rsidRDefault="001C62A0" w:rsidP="001C62A0">
            <w:r>
              <w:t>Norge anser dette som en nasjonal sak og at det ikke er behov for noen endringer i radioreglementet (RR).</w:t>
            </w:r>
          </w:p>
          <w:p w:rsidR="007F724F" w:rsidRDefault="007F724F" w:rsidP="001C62A0"/>
          <w:p w:rsidR="007F724F" w:rsidRDefault="007F724F" w:rsidP="001C62A0">
            <w:r>
              <w:t>Norge støtter godkjent ECP for agendapunktet.</w:t>
            </w:r>
          </w:p>
        </w:tc>
      </w:tr>
      <w:tr w:rsidR="00660B2C" w:rsidRPr="00D075CE" w:rsidTr="001331C1">
        <w:trPr>
          <w:ins w:id="4771" w:author="Murberg,Øyvind" w:date="2020-02-27T12:17:00Z"/>
        </w:trPr>
        <w:tc>
          <w:tcPr>
            <w:tcW w:w="9096" w:type="dxa"/>
            <w:gridSpan w:val="3"/>
            <w:tcBorders>
              <w:top w:val="single" w:sz="4" w:space="0" w:color="auto"/>
            </w:tcBorders>
            <w:shd w:val="clear" w:color="auto" w:fill="D9D9D9" w:themeFill="background1" w:themeFillShade="D9"/>
          </w:tcPr>
          <w:p w:rsidR="00660B2C" w:rsidRPr="00D075CE" w:rsidRDefault="00660B2C" w:rsidP="001331C1">
            <w:pPr>
              <w:rPr>
                <w:ins w:id="4772" w:author="Murberg,Øyvind" w:date="2020-02-27T12:17:00Z"/>
                <w:b/>
                <w:color w:val="073E87" w:themeColor="text2"/>
              </w:rPr>
            </w:pPr>
            <w:ins w:id="4773" w:author="Murberg,Øyvind" w:date="2020-02-27T12:17:00Z">
              <w:r w:rsidRPr="00D075CE">
                <w:rPr>
                  <w:b/>
                  <w:color w:val="073E87" w:themeColor="text2"/>
                </w:rPr>
                <w:t>Resultatet fra WRC-19</w:t>
              </w:r>
            </w:ins>
          </w:p>
        </w:tc>
      </w:tr>
      <w:tr w:rsidR="00660B2C" w:rsidTr="001331C1">
        <w:trPr>
          <w:ins w:id="4774" w:author="Murberg,Øyvind" w:date="2020-02-27T12:17:00Z"/>
        </w:trPr>
        <w:tc>
          <w:tcPr>
            <w:tcW w:w="9096" w:type="dxa"/>
            <w:gridSpan w:val="3"/>
          </w:tcPr>
          <w:p w:rsidR="006A5629" w:rsidRDefault="006A5629" w:rsidP="001331C1">
            <w:pPr>
              <w:rPr>
                <w:ins w:id="4775" w:author="Murberg,Øyvind" w:date="2020-02-27T12:19:00Z"/>
              </w:rPr>
            </w:pPr>
            <w:ins w:id="4776" w:author="Murberg,Øyvind" w:date="2020-02-27T12:18:00Z">
              <w:r>
                <w:t>Enighet om en ny ITU-R Resolution med hensikt å begrense uautorisert</w:t>
              </w:r>
            </w:ins>
            <w:ins w:id="4777" w:author="Murberg,Øyvind" w:date="2020-02-27T12:19:00Z">
              <w:r>
                <w:t xml:space="preserve"> opplink transmisjon fra jordstasjoner.</w:t>
              </w:r>
            </w:ins>
          </w:p>
          <w:p w:rsidR="006A5629" w:rsidRDefault="006A5629" w:rsidP="001331C1">
            <w:pPr>
              <w:rPr>
                <w:ins w:id="4778" w:author="Murberg,Øyvind" w:date="2020-02-27T12:21:00Z"/>
              </w:rPr>
            </w:pPr>
          </w:p>
          <w:p w:rsidR="00DB0E3A" w:rsidRDefault="00DB0E3A" w:rsidP="00DB0E3A">
            <w:pPr>
              <w:rPr>
                <w:ins w:id="4779" w:author="Murberg,Øyvind" w:date="2020-02-27T12:19:00Z"/>
              </w:rPr>
            </w:pPr>
            <w:ins w:id="4780" w:author="Murberg,Øyvind" w:date="2020-02-27T12:21:00Z">
              <w:r>
                <w:t>Ny ITU-R RESOLUTION COM5/1 (WRC-19) «</w:t>
              </w:r>
              <w:r w:rsidRPr="00DB0E3A">
                <w:rPr>
                  <w:i/>
                  <w:rPrChange w:id="4781" w:author="Murberg,Øyvind" w:date="2020-02-27T12:21:00Z">
                    <w:rPr/>
                  </w:rPrChange>
                </w:rPr>
                <w:t>Measures to limit unauthorized uplink transmissions from earth stations</w:t>
              </w:r>
              <w:r>
                <w:t>».</w:t>
              </w:r>
            </w:ins>
          </w:p>
          <w:p w:rsidR="00660B2C" w:rsidRDefault="00A06695" w:rsidP="001331C1">
            <w:pPr>
              <w:rPr>
                <w:ins w:id="4782" w:author="Murberg,Øyvind" w:date="2020-02-27T12:21:00Z"/>
              </w:rPr>
            </w:pPr>
            <w:ins w:id="4783" w:author="Murberg,Øyvind" w:date="2020-02-27T12:23:00Z">
              <w:r>
                <w:object w:dxaOrig="1532" w:dyaOrig="991">
                  <v:shape id="_x0000_i1139" type="#_x0000_t75" style="width:76.6pt;height:49.55pt" o:ole="">
                    <v:imagedata r:id="rId286" o:title=""/>
                  </v:shape>
                  <o:OLEObject Type="Embed" ProgID="AcroExch.Document.DC" ShapeID="_x0000_i1139" DrawAspect="Icon" ObjectID="_1644407555" r:id="rId287"/>
                </w:object>
              </w:r>
            </w:ins>
          </w:p>
          <w:p w:rsidR="00DB0E3A" w:rsidRPr="006820CB" w:rsidRDefault="00DB0E3A" w:rsidP="001331C1">
            <w:pPr>
              <w:rPr>
                <w:ins w:id="4784" w:author="Murberg,Øyvind" w:date="2020-02-27T12:17:00Z"/>
              </w:rPr>
            </w:pPr>
          </w:p>
        </w:tc>
      </w:tr>
    </w:tbl>
    <w:p w:rsidR="001C62A0" w:rsidRDefault="001C62A0" w:rsidP="00CA323A">
      <w:pPr>
        <w:rPr>
          <w:b/>
        </w:rPr>
      </w:pPr>
    </w:p>
    <w:p w:rsidR="00CA323A" w:rsidRPr="00E56554" w:rsidRDefault="00CA323A" w:rsidP="00CA323A">
      <w:pPr>
        <w:rPr>
          <w:b/>
          <w:u w:val="single"/>
        </w:rPr>
      </w:pPr>
      <w:r w:rsidRPr="00E56554">
        <w:rPr>
          <w:b/>
          <w:u w:val="single"/>
        </w:rPr>
        <w:t>Innspill fra aktører</w:t>
      </w:r>
    </w:p>
    <w:tbl>
      <w:tblPr>
        <w:tblStyle w:val="PTTabel"/>
        <w:tblW w:w="0" w:type="auto"/>
        <w:tblLook w:val="04A0" w:firstRow="1" w:lastRow="0" w:firstColumn="1" w:lastColumn="0" w:noHBand="0" w:noVBand="1"/>
      </w:tblPr>
      <w:tblGrid>
        <w:gridCol w:w="6348"/>
        <w:gridCol w:w="2765"/>
      </w:tblGrid>
      <w:tr w:rsidR="00CA323A"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CA323A" w:rsidRPr="007A1762" w:rsidRDefault="00CA323A" w:rsidP="00B170DE">
            <w:pPr>
              <w:rPr>
                <w:b/>
              </w:rPr>
            </w:pPr>
            <w:r w:rsidRPr="007A1762">
              <w:rPr>
                <w:b/>
                <w:lang w:val="en-US"/>
              </w:rPr>
              <w:t>Telenor</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CA323A" w:rsidRDefault="00CA323A" w:rsidP="00915747">
            <w:r>
              <w:t xml:space="preserve">Dato: </w:t>
            </w:r>
            <w:r w:rsidR="00915747">
              <w:t>6.5.2019</w:t>
            </w:r>
          </w:p>
        </w:tc>
      </w:tr>
      <w:tr w:rsidR="00CA323A"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126B69" w:rsidRPr="005E6EFD" w:rsidRDefault="00CA323A" w:rsidP="00915747">
            <w:pPr>
              <w:rPr>
                <w:rFonts w:cs="Arial"/>
              </w:rPr>
            </w:pPr>
            <w:r>
              <w:t xml:space="preserve">Telenor Satellite er på linje med CEPT standpunkt i denne saken og mener at dette er en nasjonal sak, </w:t>
            </w:r>
            <w:r w:rsidR="00915747">
              <w:t xml:space="preserve">det er ikke nødvendig å gjøre </w:t>
            </w:r>
            <w:r>
              <w:t>endringer/tilpasninger i radioreglementet (RR) for å håndtere dette.</w:t>
            </w:r>
          </w:p>
        </w:tc>
      </w:tr>
    </w:tbl>
    <w:p w:rsidR="00D20AA3" w:rsidRDefault="00D20AA3" w:rsidP="00D20AA3"/>
    <w:tbl>
      <w:tblPr>
        <w:tblStyle w:val="PTTabel"/>
        <w:tblW w:w="0" w:type="auto"/>
        <w:tblLook w:val="04A0" w:firstRow="1" w:lastRow="0" w:firstColumn="1" w:lastColumn="0" w:noHBand="0" w:noVBand="1"/>
      </w:tblPr>
      <w:tblGrid>
        <w:gridCol w:w="6345"/>
        <w:gridCol w:w="2768"/>
      </w:tblGrid>
      <w:tr w:rsidR="00D20AA3" w:rsidTr="00794876">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20AA3" w:rsidRPr="00D47896" w:rsidRDefault="00D20AA3" w:rsidP="00794876">
            <w:pPr>
              <w:rPr>
                <w:b/>
              </w:rPr>
            </w:pPr>
            <w:r>
              <w:rPr>
                <w:b/>
              </w:rPr>
              <w:t>Inmarsat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20AA3" w:rsidRDefault="00961A63" w:rsidP="00B80243">
            <w:r w:rsidRPr="004D27BD">
              <w:t>Dato: 21</w:t>
            </w:r>
            <w:r w:rsidR="00D20AA3" w:rsidRPr="004D27BD">
              <w:t>.</w:t>
            </w:r>
            <w:r w:rsidRPr="004D27BD">
              <w:t>8.2018</w:t>
            </w:r>
          </w:p>
        </w:tc>
      </w:tr>
      <w:tr w:rsidR="00D20AA3" w:rsidTr="00794876">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D20AA3" w:rsidRPr="00EA7727" w:rsidRDefault="00B80243" w:rsidP="00794876">
            <w:r w:rsidRPr="00965C16">
              <w:rPr>
                <w:lang w:val="en-GB"/>
              </w:rPr>
              <w:t xml:space="preserve">Inmarsat følger dette agendapunktet med stor interesse. Generelt mener vi at det nåværende regelverk, spesielt RR Artikkel 18, er tilstrekkelig for å forhindre bruk av ulovlige jordstasjoner, og at dette først og fremst er et spørsmål om nasjonalt regelverk og tilsyn. </w:t>
            </w:r>
            <w:r w:rsidRPr="00CE1BDB">
              <w:t>Inmarsat er bekymret for eventuelle nye</w:t>
            </w:r>
            <w:r>
              <w:t xml:space="preserve"> og uberettigede</w:t>
            </w:r>
            <w:r w:rsidRPr="00CE1BDB">
              <w:t xml:space="preserve"> begrensninger for FSS operatører.</w:t>
            </w:r>
          </w:p>
        </w:tc>
      </w:tr>
    </w:tbl>
    <w:p w:rsidR="00DB1028" w:rsidRDefault="00DB1028">
      <w:pPr>
        <w:spacing w:after="200" w:line="276" w:lineRule="auto"/>
        <w:rPr>
          <w:b/>
          <w:bCs/>
          <w:sz w:val="26"/>
          <w:szCs w:val="26"/>
        </w:rPr>
      </w:pPr>
      <w:r>
        <w:br w:type="page"/>
      </w:r>
    </w:p>
    <w:p w:rsidR="00DB1028" w:rsidRDefault="00DB1028" w:rsidP="00DB1028">
      <w:pPr>
        <w:pStyle w:val="Overskrift2"/>
        <w:rPr>
          <w:i/>
        </w:rPr>
      </w:pPr>
      <w:bookmarkStart w:id="4785" w:name="_Toc33789814"/>
      <w:r w:rsidRPr="00064D6B">
        <w:t>AI 9</w:t>
      </w:r>
      <w:r w:rsidR="00F21076" w:rsidRPr="00064D6B">
        <w:t>.1</w:t>
      </w:r>
      <w:r w:rsidRPr="00064D6B">
        <w:t xml:space="preserve"> - Issue 9.1.8</w:t>
      </w:r>
      <w:r w:rsidR="00D53B26" w:rsidRPr="00064D6B">
        <w:t xml:space="preserve"> - Smal- og bredbånd maskin-lik kommunikasjon infrastruktur</w:t>
      </w:r>
      <w:bookmarkEnd w:id="4785"/>
    </w:p>
    <w:p w:rsidR="00DB1028" w:rsidRPr="00965C16" w:rsidRDefault="00DB1028" w:rsidP="00DB1028">
      <w:pPr>
        <w:rPr>
          <w:i/>
        </w:rPr>
      </w:pPr>
      <w:r w:rsidRPr="00965C16">
        <w:rPr>
          <w:i/>
        </w:rPr>
        <w:t>9.1.8</w:t>
      </w:r>
      <w:r w:rsidRPr="00965C16">
        <w:rPr>
          <w:i/>
        </w:rPr>
        <w:tab/>
      </w:r>
      <w:hyperlink r:id="rId288" w:history="1">
        <w:r w:rsidRPr="00965C16">
          <w:rPr>
            <w:rStyle w:val="Hyperkobling"/>
            <w:i/>
          </w:rPr>
          <w:t>Resolution 958 [COM6/15] (WRC-15)</w:t>
        </w:r>
      </w:hyperlink>
      <w:r w:rsidRPr="00965C16">
        <w:rPr>
          <w:i/>
        </w:rPr>
        <w:t xml:space="preserve"> - Urgent studies required in preparation for WRC-19 - Narrowband and broadband machine-type communication infrastructures</w:t>
      </w:r>
    </w:p>
    <w:p w:rsidR="00DB1028" w:rsidRPr="00965C16" w:rsidRDefault="00DB1028" w:rsidP="00DB1028">
      <w:pPr>
        <w:ind w:left="1440"/>
        <w:rPr>
          <w:i/>
        </w:rPr>
      </w:pPr>
    </w:p>
    <w:p w:rsidR="009A2602" w:rsidRDefault="009A2602" w:rsidP="009A2602">
      <w:r w:rsidRPr="00A23EF6">
        <w:rPr>
          <w:b/>
        </w:rPr>
        <w:t>CEPT ansvar:</w:t>
      </w:r>
      <w:r w:rsidR="00217BC4">
        <w:t xml:space="preserve"> PT 1</w:t>
      </w:r>
    </w:p>
    <w:p w:rsidR="009A2602" w:rsidRDefault="009A2602" w:rsidP="00DB1028">
      <w:pPr>
        <w:rPr>
          <w:b/>
        </w:rPr>
      </w:pPr>
    </w:p>
    <w:p w:rsidR="00DB1028" w:rsidRPr="00B10BFB" w:rsidRDefault="00DB1028" w:rsidP="00DB1028">
      <w:pPr>
        <w:rPr>
          <w:b/>
        </w:rPr>
      </w:pPr>
      <w:r w:rsidRPr="00B10BFB">
        <w:rPr>
          <w:b/>
        </w:rPr>
        <w:t>Om agendapunktet</w:t>
      </w:r>
    </w:p>
    <w:p w:rsidR="00DB1028" w:rsidRDefault="00DB1028" w:rsidP="00DB1028">
      <w:r>
        <w:t>Studier av tekniske og operasjonelle aspekter samt spektrumsbehov for implementering av smal- og bredbånd maskin-lik kommunikasjon infrastruktur.</w:t>
      </w:r>
    </w:p>
    <w:p w:rsidR="00DB1028" w:rsidRDefault="00DB1028" w:rsidP="00DB1028"/>
    <w:p w:rsidR="00394805" w:rsidRPr="00D17DFB" w:rsidRDefault="00A723E5" w:rsidP="00D17DFB">
      <w:pPr>
        <w:rPr>
          <w:color w:val="FF0000"/>
        </w:rPr>
      </w:pPr>
      <w:r w:rsidRPr="002456C2">
        <w:rPr>
          <w:b/>
        </w:rPr>
        <w:t xml:space="preserve">CPM </w:t>
      </w:r>
      <w:r w:rsidR="00D055D2">
        <w:rPr>
          <w:b/>
        </w:rPr>
        <w:t xml:space="preserve">Report </w:t>
      </w:r>
      <w:r w:rsidRPr="002456C2">
        <w:rPr>
          <w:b/>
        </w:rPr>
        <w:t xml:space="preserve">til </w:t>
      </w:r>
      <w:r w:rsidR="00D055D2">
        <w:rPr>
          <w:b/>
        </w:rPr>
        <w:t>WRC-19</w:t>
      </w:r>
    </w:p>
    <w:p w:rsidR="00A723E5" w:rsidRDefault="00394805" w:rsidP="00A723E5">
      <w:r>
        <w:t xml:space="preserve">CPM Report konkluderer med at det ikke anses nødvendig å gjøre noen endringer i RR som følge av dette agendapunktet. Om det viser seg nødvendig anser man at det gjennom løpende aktiviteter i SG’er kan utvikles </w:t>
      </w:r>
      <w:r w:rsidRPr="00394805">
        <w:t>ITU-R</w:t>
      </w:r>
      <w:r>
        <w:t xml:space="preserve"> Recommendations, Reports og/eller</w:t>
      </w:r>
      <w:r w:rsidRPr="00394805">
        <w:t xml:space="preserve"> Handbooks</w:t>
      </w:r>
      <w:r>
        <w:t>.</w:t>
      </w:r>
    </w:p>
    <w:p w:rsidR="00394805" w:rsidRPr="00394805" w:rsidRDefault="00394805" w:rsidP="00A723E5"/>
    <w:p w:rsidR="00FC5806" w:rsidRPr="006F5D36" w:rsidRDefault="00FC5806" w:rsidP="00FC5806">
      <w:pPr>
        <w:rPr>
          <w:b/>
        </w:rPr>
      </w:pPr>
      <w:r w:rsidRPr="006F5D36">
        <w:rPr>
          <w:b/>
        </w:rPr>
        <w:t>Situasjonen etter CPM19-2 (februar 2019)</w:t>
      </w:r>
    </w:p>
    <w:p w:rsidR="00FC5806" w:rsidRDefault="00CC327F" w:rsidP="00FC5806">
      <w:pPr>
        <w:pStyle w:val="Listeavsnitt"/>
        <w:numPr>
          <w:ilvl w:val="0"/>
          <w:numId w:val="57"/>
        </w:numPr>
      </w:pPr>
      <w:r>
        <w:t>Ingen bidrag motta</w:t>
      </w:r>
      <w:r w:rsidR="00731726">
        <w:t>t</w:t>
      </w:r>
      <w:r>
        <w:t>t for dette agendpunktet til CPM19-2. Derfor kun ikke-tekniske endinger i CPM Report.</w:t>
      </w:r>
    </w:p>
    <w:p w:rsidR="00FC5806" w:rsidRDefault="00FC5806" w:rsidP="00FC5806">
      <w:pPr>
        <w:rPr>
          <w:ins w:id="4786" w:author="Murberg,Øyvind" w:date="2020-01-17T14:50:00Z"/>
        </w:rPr>
      </w:pPr>
    </w:p>
    <w:p w:rsidR="00900059" w:rsidRPr="007C582A" w:rsidRDefault="00900059" w:rsidP="00900059">
      <w:pPr>
        <w:rPr>
          <w:ins w:id="4787" w:author="Murberg,Øyvind" w:date="2020-01-17T14:50:00Z"/>
          <w:b/>
        </w:rPr>
      </w:pPr>
      <w:ins w:id="4788" w:author="Murberg,Øyvind" w:date="2020-01-17T14:50:00Z">
        <w:r w:rsidRPr="007C582A">
          <w:rPr>
            <w:b/>
          </w:rPr>
          <w:t xml:space="preserve">Situasjonen </w:t>
        </w:r>
        <w:r w:rsidRPr="00D075CE">
          <w:rPr>
            <w:b/>
          </w:rPr>
          <w:t>etter</w:t>
        </w:r>
        <w:r w:rsidRPr="007C582A">
          <w:rPr>
            <w:b/>
          </w:rPr>
          <w:t xml:space="preserve"> 9. CPG (august 2019)</w:t>
        </w:r>
      </w:ins>
    </w:p>
    <w:p w:rsidR="00900059" w:rsidRDefault="00900059" w:rsidP="00900059">
      <w:pPr>
        <w:pStyle w:val="Listeavsnitt"/>
        <w:numPr>
          <w:ilvl w:val="0"/>
          <w:numId w:val="64"/>
        </w:numPr>
        <w:rPr>
          <w:ins w:id="4789" w:author="Murberg,Øyvind" w:date="2020-01-17T15:00:00Z"/>
        </w:rPr>
      </w:pPr>
      <w:ins w:id="4790" w:author="Murberg,Øyvind" w:date="2020-01-17T14:50:00Z">
        <w:r w:rsidRPr="00900059">
          <w:rPr>
            <w:rPrChange w:id="4791" w:author="Murberg,Øyvind" w:date="2020-01-17T14:50:00Z">
              <w:rPr>
                <w:b/>
              </w:rPr>
            </w:rPrChange>
          </w:rPr>
          <w:t>ECP endelig godkjent</w:t>
        </w:r>
        <w:r>
          <w:t xml:space="preserve"> i 8. CPG møte</w:t>
        </w:r>
        <w:r w:rsidRPr="00900059">
          <w:rPr>
            <w:rPrChange w:id="4792" w:author="Murberg,Øyvind" w:date="2020-01-17T14:50:00Z">
              <w:rPr>
                <w:b/>
              </w:rPr>
            </w:rPrChange>
          </w:rPr>
          <w:t>.</w:t>
        </w:r>
        <w:r w:rsidRPr="00900059">
          <w:t xml:space="preserve"> </w:t>
        </w:r>
        <w:r>
          <w:t>Ingen oppose og ingen abstain</w:t>
        </w:r>
        <w:r w:rsidRPr="00ED784C">
          <w:t>. 38 administrasjoner til stede.</w:t>
        </w:r>
      </w:ins>
    </w:p>
    <w:p w:rsidR="00B72476" w:rsidRDefault="00B72476" w:rsidP="00B72476">
      <w:pPr>
        <w:pStyle w:val="Listeavsnitt"/>
        <w:numPr>
          <w:ilvl w:val="0"/>
          <w:numId w:val="64"/>
        </w:numPr>
        <w:rPr>
          <w:ins w:id="4793" w:author="Murberg,Øyvind" w:date="2020-01-17T14:50:00Z"/>
        </w:rPr>
      </w:pPr>
      <w:ins w:id="4794" w:author="Murberg,Øyvind" w:date="2020-01-17T15:00:00Z">
        <w:r w:rsidRPr="00B72476">
          <w:t>Ingen arbeid på Draft CEPT Brief i forrige PT1 møte.</w:t>
        </w:r>
      </w:ins>
    </w:p>
    <w:p w:rsidR="00900059" w:rsidRDefault="00900059" w:rsidP="00FC5806">
      <w:pPr>
        <w:rPr>
          <w:ins w:id="4795" w:author="Murberg,Øyvind" w:date="2020-01-17T14:59: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C60D57" w:rsidTr="00572085">
        <w:trPr>
          <w:cnfStyle w:val="100000000000" w:firstRow="1" w:lastRow="0" w:firstColumn="0" w:lastColumn="0" w:oddVBand="0" w:evenVBand="0" w:oddHBand="0" w:evenHBand="0" w:firstRowFirstColumn="0" w:firstRowLastColumn="0" w:lastRowFirstColumn="0" w:lastRowLastColumn="0"/>
          <w:ins w:id="4796" w:author="Murberg,Øyvind" w:date="2020-01-17T14:59: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C60D57" w:rsidRPr="00B170DE" w:rsidRDefault="00C60D57" w:rsidP="00572085">
            <w:pPr>
              <w:rPr>
                <w:ins w:id="4797" w:author="Murberg,Øyvind" w:date="2020-01-17T14:59:00Z"/>
                <w:b/>
              </w:rPr>
            </w:pPr>
            <w:ins w:id="4798" w:author="Murberg,Øyvind" w:date="2020-01-17T14:59:00Z">
              <w:r w:rsidRPr="00C9044D">
                <w:rPr>
                  <w:b/>
                  <w:color w:val="C00000"/>
                </w:rPr>
                <w:t>CEPT position</w:t>
              </w:r>
            </w:ins>
          </w:p>
        </w:tc>
      </w:tr>
      <w:tr w:rsidR="00C60D57" w:rsidRPr="000F5074" w:rsidTr="00572085">
        <w:trPr>
          <w:ins w:id="4799" w:author="Murberg,Øyvind" w:date="2020-01-17T14:59:00Z"/>
        </w:trPr>
        <w:tc>
          <w:tcPr>
            <w:tcW w:w="9372" w:type="dxa"/>
          </w:tcPr>
          <w:p w:rsidR="008D1469" w:rsidRDefault="008D1469" w:rsidP="008D1469">
            <w:pPr>
              <w:spacing w:line="276" w:lineRule="auto"/>
              <w:rPr>
                <w:ins w:id="4800" w:author="Murberg,Øyvind" w:date="2020-01-17T15:01:00Z"/>
                <w:rStyle w:val="ECCParagraph"/>
                <w:sz w:val="22"/>
                <w:szCs w:val="22"/>
              </w:rPr>
            </w:pPr>
            <w:ins w:id="4801" w:author="Murberg,Øyvind" w:date="2020-01-17T15:01:00Z">
              <w:r w:rsidRPr="008D1469">
                <w:rPr>
                  <w:rStyle w:val="ECCParagraph"/>
                  <w:sz w:val="22"/>
                  <w:szCs w:val="22"/>
                </w:rPr>
                <w:t>CEPT supports studies on the technical and operational aspects of radio networks and systems, as well as spectrum needed, including possible harmonized use of spectrum to support the implementation of narrowband and broadband machine-type communication infrastructures, in order to develop Recommendations, Reports and/or Handbooks, as appropriate. CEPT is of the view that no modifications to the Radio Regulations are required in order to resolve Agenda item 9.1 issue 9.1.8.</w:t>
              </w:r>
            </w:ins>
          </w:p>
          <w:p w:rsidR="008D1469" w:rsidRPr="008D1469" w:rsidRDefault="008D1469" w:rsidP="008D1469">
            <w:pPr>
              <w:spacing w:line="276" w:lineRule="auto"/>
              <w:rPr>
                <w:ins w:id="4802" w:author="Murberg,Øyvind" w:date="2020-01-17T15:01:00Z"/>
                <w:rStyle w:val="ECCParagraph"/>
                <w:sz w:val="22"/>
                <w:szCs w:val="22"/>
              </w:rPr>
            </w:pPr>
          </w:p>
          <w:p w:rsidR="00C60D57" w:rsidRPr="00A44D76" w:rsidRDefault="008D1469" w:rsidP="008D1469">
            <w:pPr>
              <w:pStyle w:val="ECCBulletsLv2"/>
              <w:numPr>
                <w:ilvl w:val="0"/>
                <w:numId w:val="0"/>
              </w:numPr>
              <w:spacing w:line="276" w:lineRule="auto"/>
              <w:rPr>
                <w:ins w:id="4803" w:author="Murberg,Øyvind" w:date="2020-01-17T14:59:00Z"/>
              </w:rPr>
            </w:pPr>
            <w:ins w:id="4804" w:author="Murberg,Øyvind" w:date="2020-01-17T15:01:00Z">
              <w:r w:rsidRPr="008D1469">
                <w:rPr>
                  <w:rStyle w:val="ECCParagraph"/>
                  <w:sz w:val="22"/>
                </w:rPr>
                <w:t>CEPT supports the consideration of IMT technologies within Agenda item 9.1 issue 9.1.8 as well as the consideration of non-IMT technologies in the purview of WPs 1B and 5A related to machine-type communications.</w:t>
              </w:r>
            </w:ins>
          </w:p>
        </w:tc>
      </w:tr>
      <w:tr w:rsidR="00C60D57" w:rsidRPr="000F5074" w:rsidTr="00572085">
        <w:trPr>
          <w:ins w:id="4805" w:author="Murberg,Øyvind" w:date="2020-01-17T14:59:00Z"/>
        </w:trPr>
        <w:tc>
          <w:tcPr>
            <w:tcW w:w="9372" w:type="dxa"/>
          </w:tcPr>
          <w:p w:rsidR="00C60D57" w:rsidRPr="00A44D76" w:rsidRDefault="00C60D57" w:rsidP="00572085">
            <w:pPr>
              <w:spacing w:line="240" w:lineRule="auto"/>
              <w:rPr>
                <w:ins w:id="4806" w:author="Murberg,Øyvind" w:date="2020-01-17T14:59:00Z"/>
              </w:rPr>
            </w:pPr>
          </w:p>
        </w:tc>
      </w:tr>
    </w:tbl>
    <w:p w:rsidR="00C60D57" w:rsidRDefault="00C60D57" w:rsidP="00FC5806">
      <w:pPr>
        <w:rPr>
          <w:ins w:id="4807" w:author="Murberg,Øyvind" w:date="2020-01-17T15:04:00Z"/>
        </w:rPr>
      </w:pPr>
    </w:p>
    <w:p w:rsidR="004F52C9" w:rsidRDefault="004F52C9" w:rsidP="00FC5806">
      <w:pPr>
        <w:rPr>
          <w:ins w:id="4808" w:author="Murberg,Øyvind" w:date="2020-01-17T15:04:00Z"/>
        </w:rPr>
      </w:pPr>
    </w:p>
    <w:p w:rsidR="004F52C9" w:rsidRDefault="004F52C9" w:rsidP="00FC5806">
      <w:pPr>
        <w:rPr>
          <w:ins w:id="4809" w:author="Murberg,Øyvind" w:date="2020-01-17T14:50:00Z"/>
        </w:rPr>
      </w:pPr>
    </w:p>
    <w:tbl>
      <w:tblPr>
        <w:tblStyle w:val="Tabellrutenett"/>
        <w:tblW w:w="0" w:type="auto"/>
        <w:tblLook w:val="04A0" w:firstRow="1" w:lastRow="0" w:firstColumn="1" w:lastColumn="0" w:noHBand="0" w:noVBand="1"/>
      </w:tblPr>
      <w:tblGrid>
        <w:gridCol w:w="2127"/>
        <w:gridCol w:w="1984"/>
      </w:tblGrid>
      <w:tr w:rsidR="00C60D57" w:rsidTr="00572085">
        <w:trPr>
          <w:ins w:id="4810" w:author="Murberg,Øyvind" w:date="2020-01-17T14:59:00Z"/>
        </w:trPr>
        <w:tc>
          <w:tcPr>
            <w:tcW w:w="2127" w:type="dxa"/>
            <w:tcBorders>
              <w:right w:val="double" w:sz="4" w:space="0" w:color="auto"/>
            </w:tcBorders>
            <w:vAlign w:val="center"/>
          </w:tcPr>
          <w:p w:rsidR="00C60D57" w:rsidRDefault="00C60D57" w:rsidP="00572085">
            <w:pPr>
              <w:jc w:val="center"/>
              <w:rPr>
                <w:ins w:id="4811" w:author="Murberg,Øyvind" w:date="2020-01-17T14:59:00Z"/>
              </w:rPr>
            </w:pPr>
            <w:ins w:id="4812" w:author="Murberg,Øyvind" w:date="2020-01-17T14:59:00Z">
              <w:r>
                <w:t>Draft CEPT Brief:</w:t>
              </w:r>
            </w:ins>
          </w:p>
        </w:tc>
        <w:tc>
          <w:tcPr>
            <w:tcW w:w="1984" w:type="dxa"/>
            <w:tcBorders>
              <w:top w:val="double" w:sz="4" w:space="0" w:color="auto"/>
              <w:left w:val="double" w:sz="4" w:space="0" w:color="auto"/>
              <w:right w:val="double" w:sz="4" w:space="0" w:color="auto"/>
            </w:tcBorders>
            <w:vAlign w:val="center"/>
          </w:tcPr>
          <w:p w:rsidR="00C60D57" w:rsidRPr="007C582A" w:rsidRDefault="00C60D57" w:rsidP="00572085">
            <w:pPr>
              <w:jc w:val="center"/>
              <w:rPr>
                <w:ins w:id="4813" w:author="Murberg,Øyvind" w:date="2020-01-17T14:59:00Z"/>
                <w:b/>
                <w:highlight w:val="green"/>
              </w:rPr>
            </w:pPr>
            <w:ins w:id="4814" w:author="Murberg,Øyvind" w:date="2020-01-17T14:59:00Z">
              <w:r w:rsidRPr="007C582A">
                <w:rPr>
                  <w:b/>
                </w:rPr>
                <w:t>Godkjent ECP:</w:t>
              </w:r>
            </w:ins>
          </w:p>
        </w:tc>
      </w:tr>
      <w:bookmarkStart w:id="4815" w:name="_MON_1640780638"/>
      <w:bookmarkEnd w:id="4815"/>
      <w:tr w:rsidR="00C60D57" w:rsidTr="00572085">
        <w:trPr>
          <w:ins w:id="4816" w:author="Murberg,Øyvind" w:date="2020-01-17T14:59:00Z"/>
        </w:trPr>
        <w:tc>
          <w:tcPr>
            <w:tcW w:w="2127" w:type="dxa"/>
            <w:tcBorders>
              <w:right w:val="double" w:sz="4" w:space="0" w:color="auto"/>
            </w:tcBorders>
            <w:vAlign w:val="center"/>
          </w:tcPr>
          <w:p w:rsidR="00C60D57" w:rsidRDefault="008D1469" w:rsidP="00572085">
            <w:pPr>
              <w:jc w:val="center"/>
              <w:rPr>
                <w:ins w:id="4817" w:author="Murberg,Øyvind" w:date="2020-01-17T14:59:00Z"/>
              </w:rPr>
            </w:pPr>
            <w:ins w:id="4818" w:author="Murberg,Øyvind" w:date="2020-01-17T15:01:00Z">
              <w:r>
                <w:rPr>
                  <w:rFonts w:eastAsiaTheme="minorEastAsia" w:cstheme="minorBidi"/>
                  <w:lang w:eastAsia="da-DK"/>
                </w:rPr>
                <w:object w:dxaOrig="1532" w:dyaOrig="991">
                  <v:shape id="_x0000_i1140" type="#_x0000_t75" style="width:76.6pt;height:49.55pt" o:ole="">
                    <v:imagedata r:id="rId289" o:title=""/>
                  </v:shape>
                  <o:OLEObject Type="Embed" ProgID="Word.Document.12" ShapeID="_x0000_i1140" DrawAspect="Icon" ObjectID="_1644407556" r:id="rId290">
                    <o:FieldCodes>\s</o:FieldCodes>
                  </o:OLEObject>
                </w:object>
              </w:r>
            </w:ins>
          </w:p>
        </w:tc>
        <w:tc>
          <w:tcPr>
            <w:tcW w:w="1984" w:type="dxa"/>
            <w:tcBorders>
              <w:left w:val="double" w:sz="4" w:space="0" w:color="auto"/>
              <w:bottom w:val="double" w:sz="4" w:space="0" w:color="auto"/>
              <w:right w:val="double" w:sz="4" w:space="0" w:color="auto"/>
            </w:tcBorders>
            <w:vAlign w:val="center"/>
          </w:tcPr>
          <w:p w:rsidR="00C60D57" w:rsidRDefault="00C60D57" w:rsidP="00572085">
            <w:pPr>
              <w:jc w:val="center"/>
              <w:rPr>
                <w:ins w:id="4819" w:author="Murberg,Øyvind" w:date="2020-01-17T14:59:00Z"/>
              </w:rPr>
            </w:pPr>
            <w:ins w:id="4820" w:author="Murberg,Øyvind" w:date="2020-01-17T14:59:00Z">
              <w:r>
                <w:rPr>
                  <w:rFonts w:eastAsiaTheme="minorEastAsia" w:cstheme="minorBidi"/>
                  <w:lang w:eastAsia="da-DK"/>
                </w:rPr>
                <w:object w:dxaOrig="1532" w:dyaOrig="991">
                  <v:shape id="_x0000_i1141" type="#_x0000_t75" style="width:76.6pt;height:49.55pt" o:ole="">
                    <v:imagedata r:id="rId291" o:title=""/>
                  </v:shape>
                  <o:OLEObject Type="Embed" ProgID="Word.Document.12" ShapeID="_x0000_i1141" DrawAspect="Icon" ObjectID="_1644407557" r:id="rId292">
                    <o:FieldCodes>\s</o:FieldCodes>
                  </o:OLEObject>
                </w:object>
              </w:r>
            </w:ins>
          </w:p>
        </w:tc>
      </w:tr>
    </w:tbl>
    <w:p w:rsidR="00D820E5" w:rsidRDefault="00D820E5" w:rsidP="00A723E5"/>
    <w:p w:rsidR="00F52F98" w:rsidRDefault="00F52F98" w:rsidP="00F52F98">
      <w:r>
        <w:rPr>
          <w:b/>
        </w:rPr>
        <w:t>NORWRC-19 #5</w:t>
      </w:r>
      <w:r w:rsidRPr="00945C1B">
        <w:rPr>
          <w:b/>
        </w:rPr>
        <w:t xml:space="preserve"> (</w:t>
      </w:r>
      <w:r>
        <w:rPr>
          <w:b/>
        </w:rPr>
        <w:t>mai 2019</w:t>
      </w:r>
      <w:r w:rsidRPr="00945C1B">
        <w:rPr>
          <w:b/>
        </w:rPr>
        <w:t>)</w:t>
      </w:r>
    </w:p>
    <w:p w:rsidR="00F52F98" w:rsidRDefault="00BC020E" w:rsidP="00F52F98">
      <w:pPr>
        <w:pStyle w:val="Listeavsnitt"/>
        <w:numPr>
          <w:ilvl w:val="0"/>
          <w:numId w:val="61"/>
        </w:numPr>
      </w:pPr>
      <w:r>
        <w:t>Ingen motforestillinger i møtet rundt endelig godkjenning av ECP i CPG #8.</w:t>
      </w:r>
    </w:p>
    <w:p w:rsidR="004844DB" w:rsidRDefault="004844DB" w:rsidP="00DB1028"/>
    <w:p w:rsidR="004D27BD" w:rsidRDefault="004D27BD" w:rsidP="004D27BD">
      <w:r w:rsidRPr="004D27BD">
        <w:rPr>
          <w:b/>
        </w:rPr>
        <w:t>NORWRC-19 #4 (september 2018)</w:t>
      </w:r>
    </w:p>
    <w:p w:rsidR="004D27BD" w:rsidRDefault="004D27BD" w:rsidP="004D27BD">
      <w:pPr>
        <w:pStyle w:val="Listeavsnitt"/>
        <w:numPr>
          <w:ilvl w:val="0"/>
          <w:numId w:val="52"/>
        </w:numPr>
      </w:pPr>
      <w:r>
        <w:t>Ingen nye innspill.</w:t>
      </w:r>
    </w:p>
    <w:p w:rsidR="008435D1" w:rsidRDefault="008435D1" w:rsidP="00DB1028"/>
    <w:p w:rsidR="008D0AD2" w:rsidRDefault="008D0AD2" w:rsidP="008D0AD2">
      <w:r>
        <w:rPr>
          <w:b/>
        </w:rPr>
        <w:t>NORWRC-19 #3 (mars 2018)</w:t>
      </w:r>
    </w:p>
    <w:p w:rsidR="008D0AD2" w:rsidRDefault="001046F7" w:rsidP="008435D1">
      <w:pPr>
        <w:pStyle w:val="Listeavsnitt"/>
        <w:numPr>
          <w:ilvl w:val="0"/>
          <w:numId w:val="43"/>
        </w:numPr>
      </w:pPr>
      <w:r>
        <w:t>Ingen nye innspill.</w:t>
      </w:r>
    </w:p>
    <w:p w:rsidR="008D0AD2" w:rsidRDefault="008D0AD2" w:rsidP="008D0AD2"/>
    <w:p w:rsidR="0034603D" w:rsidRDefault="0034603D" w:rsidP="0034603D">
      <w:r>
        <w:rPr>
          <w:b/>
        </w:rPr>
        <w:t>NORWRC-19 #2 (september 2017)</w:t>
      </w:r>
    </w:p>
    <w:p w:rsidR="0034603D" w:rsidRDefault="002F5528" w:rsidP="00E62747">
      <w:pPr>
        <w:pStyle w:val="Listeavsnitt"/>
        <w:numPr>
          <w:ilvl w:val="0"/>
          <w:numId w:val="26"/>
        </w:numPr>
      </w:pPr>
      <w:r>
        <w:t xml:space="preserve">Innspill mottatt fra </w:t>
      </w:r>
      <w:r w:rsidR="00D41583">
        <w:t>Telia siden forrige NORWRC.</w:t>
      </w:r>
    </w:p>
    <w:p w:rsidR="0034603D" w:rsidRDefault="0034603D" w:rsidP="00DB1028"/>
    <w:p w:rsidR="00DB1028" w:rsidRDefault="00DB1028" w:rsidP="00DB1028">
      <w:r>
        <w:rPr>
          <w:b/>
        </w:rPr>
        <w:t>NORWRC-19 #1 (mars 2017)</w:t>
      </w:r>
    </w:p>
    <w:p w:rsidR="00265A68" w:rsidRPr="0011497B" w:rsidRDefault="00377274" w:rsidP="00E62747">
      <w:pPr>
        <w:pStyle w:val="Listeavsnitt"/>
        <w:numPr>
          <w:ilvl w:val="0"/>
          <w:numId w:val="25"/>
        </w:numPr>
        <w:rPr>
          <w:i/>
        </w:rPr>
      </w:pPr>
      <w:r>
        <w:t>Ingen innspill.</w:t>
      </w:r>
    </w:p>
    <w:p w:rsidR="0011497B" w:rsidRDefault="0011497B" w:rsidP="0011497B">
      <w:pPr>
        <w:pStyle w:val="Listeavsnitt"/>
        <w:numPr>
          <w:ilvl w:val="0"/>
          <w:numId w:val="0"/>
        </w:numPr>
        <w:ind w:left="360"/>
        <w:rPr>
          <w:i/>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5"/>
        <w:gridCol w:w="3507"/>
        <w:gridCol w:w="2064"/>
      </w:tblGrid>
      <w:tr w:rsidR="00B01342" w:rsidRPr="00C23B9B" w:rsidTr="0071663D">
        <w:trPr>
          <w:cnfStyle w:val="100000000000" w:firstRow="1" w:lastRow="0" w:firstColumn="0" w:lastColumn="0" w:oddVBand="0" w:evenVBand="0" w:oddHBand="0" w:evenHBand="0" w:firstRowFirstColumn="0" w:firstRowLastColumn="0" w:lastRowFirstColumn="0" w:lastRowLastColumn="0"/>
        </w:trPr>
        <w:tc>
          <w:tcPr>
            <w:tcW w:w="3525"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Pr>
                <w:b/>
                <w:color w:val="FFFFFF" w:themeColor="background1"/>
              </w:rPr>
              <w:t>AI 9</w:t>
            </w:r>
            <w:r w:rsidR="00F21076">
              <w:rPr>
                <w:b/>
                <w:color w:val="FFFFFF" w:themeColor="background1"/>
              </w:rPr>
              <w:t>.1</w:t>
            </w:r>
            <w:r>
              <w:rPr>
                <w:b/>
                <w:color w:val="FFFFFF" w:themeColor="background1"/>
              </w:rPr>
              <w:t xml:space="preserve"> – Issue 9.1.8</w:t>
            </w:r>
          </w:p>
        </w:tc>
        <w:tc>
          <w:tcPr>
            <w:tcW w:w="3507"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4"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71663D">
        <w:tc>
          <w:tcPr>
            <w:tcW w:w="7032"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64" w:type="dxa"/>
            <w:tcBorders>
              <w:top w:val="single" w:sz="18" w:space="0" w:color="073E87" w:themeColor="text2"/>
              <w:right w:val="single" w:sz="18" w:space="0" w:color="073E87" w:themeColor="text2"/>
            </w:tcBorders>
            <w:shd w:val="clear" w:color="auto" w:fill="073E87" w:themeFill="text2"/>
          </w:tcPr>
          <w:p w:rsidR="00265A68" w:rsidRPr="0048546A" w:rsidRDefault="00265A68" w:rsidP="00E128FA">
            <w:pPr>
              <w:jc w:val="center"/>
              <w:rPr>
                <w:b/>
                <w:color w:val="FFFFFF" w:themeColor="background1"/>
              </w:rPr>
            </w:pPr>
            <w:r w:rsidRPr="0048546A">
              <w:rPr>
                <w:b/>
                <w:color w:val="FFFFFF" w:themeColor="background1"/>
              </w:rPr>
              <w:t>LAV</w:t>
            </w:r>
          </w:p>
        </w:tc>
      </w:tr>
      <w:tr w:rsidR="00265A68" w:rsidTr="0071663D">
        <w:tc>
          <w:tcPr>
            <w:tcW w:w="9096" w:type="dxa"/>
            <w:gridSpan w:val="3"/>
          </w:tcPr>
          <w:p w:rsidR="00265A68" w:rsidRPr="00A00213" w:rsidRDefault="00265A68" w:rsidP="00C177A6"/>
        </w:tc>
      </w:tr>
      <w:tr w:rsidR="00265A68" w:rsidRPr="00C23B9B" w:rsidTr="0071663D">
        <w:tc>
          <w:tcPr>
            <w:tcW w:w="9096" w:type="dxa"/>
            <w:gridSpan w:val="3"/>
            <w:shd w:val="clear" w:color="auto" w:fill="D9D9D9" w:themeFill="background1" w:themeFillShade="D9"/>
          </w:tcPr>
          <w:p w:rsidR="00265A68" w:rsidRPr="00A00213" w:rsidRDefault="00642CCC" w:rsidP="00C177A6">
            <w:pPr>
              <w:rPr>
                <w:b/>
                <w:color w:val="073E87" w:themeColor="text2"/>
              </w:rPr>
            </w:pPr>
            <w:r>
              <w:rPr>
                <w:b/>
                <w:color w:val="073E87" w:themeColor="text2"/>
              </w:rPr>
              <w:t>N</w:t>
            </w:r>
            <w:r w:rsidR="00265A68" w:rsidRPr="00A00213">
              <w:rPr>
                <w:b/>
                <w:color w:val="073E87" w:themeColor="text2"/>
              </w:rPr>
              <w:t>orsk standpunkt</w:t>
            </w:r>
          </w:p>
        </w:tc>
      </w:tr>
      <w:tr w:rsidR="00265A68" w:rsidTr="0071663D">
        <w:tc>
          <w:tcPr>
            <w:tcW w:w="9096" w:type="dxa"/>
            <w:gridSpan w:val="3"/>
          </w:tcPr>
          <w:p w:rsidR="00265A68" w:rsidRPr="00A00213" w:rsidRDefault="00E128FA" w:rsidP="008079CB">
            <w:r w:rsidRPr="005C36D7">
              <w:t xml:space="preserve">Norge </w:t>
            </w:r>
            <w:r w:rsidR="00EF74FB" w:rsidRPr="005C36D7">
              <w:t xml:space="preserve">støtter CEPT standpunkt </w:t>
            </w:r>
            <w:r w:rsidR="008079CB">
              <w:t xml:space="preserve">og godkjent ECP </w:t>
            </w:r>
            <w:r w:rsidR="00EF74FB" w:rsidRPr="005C36D7">
              <w:t>for dette agendapunkt.</w:t>
            </w:r>
            <w:r w:rsidR="00642CCC">
              <w:t xml:space="preserve"> Dette er i tråd med eneste metode i CPM Report.</w:t>
            </w:r>
          </w:p>
        </w:tc>
      </w:tr>
      <w:tr w:rsidR="0071663D" w:rsidRPr="00D075CE" w:rsidTr="00572085">
        <w:trPr>
          <w:ins w:id="4821" w:author="Murberg,Øyvind" w:date="2020-01-17T13:24:00Z"/>
        </w:trPr>
        <w:tc>
          <w:tcPr>
            <w:tcW w:w="9096" w:type="dxa"/>
            <w:gridSpan w:val="3"/>
            <w:tcBorders>
              <w:top w:val="single" w:sz="4" w:space="0" w:color="auto"/>
            </w:tcBorders>
            <w:shd w:val="clear" w:color="auto" w:fill="D9D9D9" w:themeFill="background1" w:themeFillShade="D9"/>
          </w:tcPr>
          <w:p w:rsidR="0071663D" w:rsidRPr="00D075CE" w:rsidRDefault="0071663D" w:rsidP="00572085">
            <w:pPr>
              <w:rPr>
                <w:ins w:id="4822" w:author="Murberg,Øyvind" w:date="2020-01-17T13:24:00Z"/>
                <w:b/>
                <w:color w:val="073E87" w:themeColor="text2"/>
              </w:rPr>
            </w:pPr>
            <w:ins w:id="4823" w:author="Murberg,Øyvind" w:date="2020-01-17T13:24:00Z">
              <w:r w:rsidRPr="00D075CE">
                <w:rPr>
                  <w:b/>
                  <w:color w:val="073E87" w:themeColor="text2"/>
                </w:rPr>
                <w:t>Resultatet fra WRC-19</w:t>
              </w:r>
            </w:ins>
          </w:p>
        </w:tc>
      </w:tr>
      <w:tr w:rsidR="0071663D" w:rsidTr="00572085">
        <w:trPr>
          <w:ins w:id="4824" w:author="Murberg,Øyvind" w:date="2020-01-17T13:24:00Z"/>
        </w:trPr>
        <w:tc>
          <w:tcPr>
            <w:tcW w:w="9096" w:type="dxa"/>
            <w:gridSpan w:val="3"/>
          </w:tcPr>
          <w:p w:rsidR="0071663D" w:rsidRDefault="0071663D" w:rsidP="00572085">
            <w:pPr>
              <w:rPr>
                <w:ins w:id="4825" w:author="Murberg,Øyvind" w:date="2020-01-17T13:24:00Z"/>
              </w:rPr>
            </w:pPr>
            <w:ins w:id="4826" w:author="Murberg,Øyvind" w:date="2020-01-17T15:02:00Z">
              <w:r>
                <w:t xml:space="preserve">Enighet om </w:t>
              </w:r>
              <w:r w:rsidRPr="0071663D">
                <w:rPr>
                  <w:u w:val="single"/>
                  <w:rPrChange w:id="4827" w:author="Murberg,Øyvind" w:date="2020-01-17T15:03:00Z">
                    <w:rPr/>
                  </w:rPrChange>
                </w:rPr>
                <w:t>NOC</w:t>
              </w:r>
              <w:r>
                <w:t xml:space="preserve"> i RR.</w:t>
              </w:r>
            </w:ins>
          </w:p>
          <w:p w:rsidR="0071663D" w:rsidRPr="00403501" w:rsidRDefault="0071663D" w:rsidP="00572085">
            <w:pPr>
              <w:rPr>
                <w:ins w:id="4828" w:author="Murberg,Øyvind" w:date="2020-01-17T13:24:00Z"/>
              </w:rPr>
            </w:pPr>
          </w:p>
        </w:tc>
      </w:tr>
    </w:tbl>
    <w:p w:rsidR="00CA323A" w:rsidRDefault="00CA323A" w:rsidP="00CA323A"/>
    <w:p w:rsidR="00CA323A" w:rsidRPr="00E56554" w:rsidRDefault="00CA323A" w:rsidP="00CA323A">
      <w:pPr>
        <w:rPr>
          <w:u w:val="single"/>
        </w:rPr>
      </w:pPr>
      <w:r w:rsidRPr="00E56554">
        <w:rPr>
          <w:b/>
          <w:u w:val="single"/>
        </w:rPr>
        <w:t>Innspill fra aktører</w:t>
      </w:r>
    </w:p>
    <w:tbl>
      <w:tblPr>
        <w:tblStyle w:val="PTTabel"/>
        <w:tblW w:w="9351"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Pr>
      <w:tblGrid>
        <w:gridCol w:w="6373"/>
        <w:gridCol w:w="2978"/>
      </w:tblGrid>
      <w:tr w:rsidR="0095031E" w:rsidRPr="0095031E" w:rsidTr="0095031E">
        <w:trPr>
          <w:cnfStyle w:val="100000000000" w:firstRow="1" w:lastRow="0" w:firstColumn="0" w:lastColumn="0" w:oddVBand="0" w:evenVBand="0" w:oddHBand="0" w:evenHBand="0" w:firstRowFirstColumn="0" w:firstRowLastColumn="0" w:lastRowFirstColumn="0" w:lastRowLastColumn="0"/>
        </w:trPr>
        <w:tc>
          <w:tcPr>
            <w:tcW w:w="637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rsidR="007F7DB1" w:rsidRPr="0095031E" w:rsidRDefault="007F7DB1" w:rsidP="00605B53">
            <w:pPr>
              <w:rPr>
                <w:b/>
              </w:rPr>
            </w:pPr>
            <w:r w:rsidRPr="0095031E">
              <w:rPr>
                <w:b/>
              </w:rPr>
              <w:t>Telia Company</w:t>
            </w:r>
          </w:p>
        </w:tc>
        <w:tc>
          <w:tcPr>
            <w:tcW w:w="2978"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rsidR="007F7DB1" w:rsidRPr="0095031E" w:rsidRDefault="007F7DB1" w:rsidP="00605B53">
            <w:r w:rsidRPr="0095031E">
              <w:t>Dato: 13.9.2017</w:t>
            </w:r>
          </w:p>
        </w:tc>
      </w:tr>
      <w:tr w:rsidR="0095031E" w:rsidRPr="000F5074" w:rsidTr="0095031E">
        <w:tc>
          <w:tcPr>
            <w:tcW w:w="9351" w:type="dxa"/>
            <w:gridSpan w:val="2"/>
          </w:tcPr>
          <w:p w:rsidR="007F7DB1" w:rsidRPr="0095031E" w:rsidRDefault="007F7DB1" w:rsidP="007F7DB1">
            <w:pPr>
              <w:rPr>
                <w:lang w:val="en-US"/>
              </w:rPr>
            </w:pPr>
            <w:r w:rsidRPr="0095031E">
              <w:rPr>
                <w:lang w:val="en-US"/>
              </w:rPr>
              <w:t>No support for any specific identification of narrowband / broadband machine type communications in the Radio Regulations. Possible acceptance for ITU-R reports and handbooks related to the topic.</w:t>
            </w:r>
          </w:p>
        </w:tc>
      </w:tr>
    </w:tbl>
    <w:p w:rsidR="007F7DB1" w:rsidRPr="00965C16" w:rsidRDefault="007F7DB1" w:rsidP="00CA323A"/>
    <w:p w:rsidR="00DB1028" w:rsidRPr="00965C16" w:rsidRDefault="00DB1028" w:rsidP="00CA323A">
      <w:pPr>
        <w:rPr>
          <w:b/>
          <w:bCs/>
          <w:sz w:val="26"/>
          <w:szCs w:val="26"/>
        </w:rPr>
      </w:pPr>
      <w:r w:rsidRPr="00965C16">
        <w:br w:type="page"/>
      </w:r>
    </w:p>
    <w:p w:rsidR="00DB1028" w:rsidRDefault="00DB1028" w:rsidP="00DB1028">
      <w:pPr>
        <w:pStyle w:val="Overskrift2"/>
        <w:rPr>
          <w:i/>
        </w:rPr>
      </w:pPr>
      <w:bookmarkStart w:id="4829" w:name="_Toc33789815"/>
      <w:r w:rsidRPr="00064D6B">
        <w:t>AI 9</w:t>
      </w:r>
      <w:r w:rsidR="00F21076" w:rsidRPr="00064D6B">
        <w:t>.1</w:t>
      </w:r>
      <w:r w:rsidRPr="00064D6B">
        <w:t xml:space="preserve"> - Issue 9.1.9</w:t>
      </w:r>
      <w:r w:rsidR="00D53B26" w:rsidRPr="00064D6B">
        <w:t xml:space="preserve"> – FSS i båndet 51.4-52.4 GHz</w:t>
      </w:r>
      <w:bookmarkEnd w:id="4829"/>
    </w:p>
    <w:p w:rsidR="00DB1028" w:rsidRPr="00965C16" w:rsidRDefault="00DB1028" w:rsidP="00DB1028">
      <w:pPr>
        <w:rPr>
          <w:i/>
        </w:rPr>
      </w:pPr>
      <w:r w:rsidRPr="00965C16">
        <w:rPr>
          <w:i/>
        </w:rPr>
        <w:t>9.1.9</w:t>
      </w:r>
      <w:r w:rsidRPr="00965C16">
        <w:rPr>
          <w:i/>
        </w:rPr>
        <w:tab/>
      </w:r>
      <w:hyperlink r:id="rId293" w:history="1">
        <w:r w:rsidRPr="00965C16">
          <w:rPr>
            <w:rStyle w:val="Hyperkobling"/>
            <w:i/>
          </w:rPr>
          <w:t>Resolution 162 [COM6/24] (WRC-15)</w:t>
        </w:r>
      </w:hyperlink>
      <w:r w:rsidRPr="00965C16">
        <w:rPr>
          <w:i/>
        </w:rPr>
        <w:t xml:space="preserve"> Studies relating to spectrum needs and possible allocation of the frequency band 51.4-52.4 GHz to the fixed-satellite service (Earth-to-space)</w:t>
      </w:r>
    </w:p>
    <w:p w:rsidR="00DB1028" w:rsidRPr="00965C16" w:rsidRDefault="00DB1028" w:rsidP="00DB1028">
      <w:pPr>
        <w:rPr>
          <w:i/>
        </w:rPr>
      </w:pPr>
    </w:p>
    <w:p w:rsidR="009A2602" w:rsidRDefault="009A2602" w:rsidP="009A2602">
      <w:r w:rsidRPr="00A23EF6">
        <w:rPr>
          <w:b/>
        </w:rPr>
        <w:t>CEPT ansvar:</w:t>
      </w:r>
      <w:r w:rsidR="00217BC4">
        <w:t xml:space="preserve"> PT B</w:t>
      </w:r>
    </w:p>
    <w:p w:rsidR="009A2602" w:rsidRDefault="009A2602" w:rsidP="00DB1028">
      <w:pPr>
        <w:rPr>
          <w:b/>
        </w:rPr>
      </w:pPr>
    </w:p>
    <w:p w:rsidR="00DB1028" w:rsidRPr="00B10BFB" w:rsidRDefault="00DB1028" w:rsidP="00DB1028">
      <w:pPr>
        <w:rPr>
          <w:b/>
        </w:rPr>
      </w:pPr>
      <w:r w:rsidRPr="00B10BFB">
        <w:rPr>
          <w:b/>
        </w:rPr>
        <w:t>Om agendapunktet</w:t>
      </w:r>
    </w:p>
    <w:p w:rsidR="00DB1028" w:rsidRDefault="00DB1028" w:rsidP="00DB1028">
      <w:r>
        <w:t>Studier rundt mulig introduksjon av FSS som primærtjeneste, begrenset til mate-linker for GSO, i båndet 51.4-52.4 GHz.</w:t>
      </w:r>
    </w:p>
    <w:p w:rsidR="00DB1028" w:rsidRDefault="00DB1028" w:rsidP="00DB1028"/>
    <w:p w:rsidR="00A723E5" w:rsidRPr="004222E6" w:rsidRDefault="00A723E5" w:rsidP="00A723E5">
      <w:pPr>
        <w:rPr>
          <w:b/>
        </w:rPr>
      </w:pPr>
      <w:r w:rsidRPr="004D27BD">
        <w:rPr>
          <w:b/>
        </w:rPr>
        <w:t xml:space="preserve">CPM </w:t>
      </w:r>
      <w:r w:rsidR="00D055D2">
        <w:rPr>
          <w:b/>
        </w:rPr>
        <w:t xml:space="preserve">Report </w:t>
      </w:r>
      <w:r w:rsidRPr="004D27BD">
        <w:rPr>
          <w:b/>
        </w:rPr>
        <w:t xml:space="preserve">til </w:t>
      </w:r>
      <w:r w:rsidR="00D055D2">
        <w:rPr>
          <w:b/>
        </w:rPr>
        <w:t>WRC-19</w:t>
      </w:r>
    </w:p>
    <w:p w:rsidR="00A723E5" w:rsidRDefault="001F10DD" w:rsidP="00A723E5">
      <w:r>
        <w:t xml:space="preserve">CPM </w:t>
      </w:r>
      <w:r w:rsidR="00D055D2">
        <w:t xml:space="preserve">Report </w:t>
      </w:r>
      <w:r>
        <w:t xml:space="preserve">anser det som mulig introdusere en allokering for FSS (Earth-to-space) i båndet </w:t>
      </w:r>
      <w:r w:rsidRPr="001F10DD">
        <w:t>51.4-52.4 GHz</w:t>
      </w:r>
      <w:r>
        <w:t xml:space="preserve">, begrenset til </w:t>
      </w:r>
      <w:r w:rsidRPr="001F10DD">
        <w:rPr>
          <w:i/>
        </w:rPr>
        <w:t>FSS gateway links</w:t>
      </w:r>
      <w:r>
        <w:t>. FS og MS i båndet beskyttes gjennom geografisk separasjon, henholdsvis 33 km og 260/330 m.</w:t>
      </w:r>
    </w:p>
    <w:p w:rsidR="001F10DD" w:rsidRDefault="001F10DD" w:rsidP="00A723E5"/>
    <w:p w:rsidR="00176C5A" w:rsidRDefault="00176C5A" w:rsidP="00A723E5">
      <w:r>
        <w:t>Det foreslås tilltak for å beskytte non-GSO EESS (passive) sensorer i 52.6-54.25 GHz, samt beskytte fremtidige GSO EESS (passive) sensorer.</w:t>
      </w:r>
    </w:p>
    <w:p w:rsidR="001F10DD" w:rsidRDefault="001F10DD" w:rsidP="00A723E5"/>
    <w:p w:rsidR="00FC5806" w:rsidRPr="006F5D36" w:rsidRDefault="00FC5806" w:rsidP="00FC5806">
      <w:pPr>
        <w:rPr>
          <w:b/>
        </w:rPr>
      </w:pPr>
      <w:r w:rsidRPr="006F5D36">
        <w:rPr>
          <w:b/>
        </w:rPr>
        <w:t>Situasjonen etter CPM19-2 (februar 2019)</w:t>
      </w:r>
    </w:p>
    <w:p w:rsidR="00FC5806" w:rsidRDefault="00176C5A" w:rsidP="00FC5806">
      <w:pPr>
        <w:pStyle w:val="Listeavsnitt"/>
        <w:numPr>
          <w:ilvl w:val="0"/>
          <w:numId w:val="57"/>
        </w:numPr>
      </w:pPr>
      <w:r>
        <w:t>Enighet i møtet å kun beholde et eksempel på regulatorisk implementasjon.</w:t>
      </w:r>
    </w:p>
    <w:p w:rsidR="00176C5A" w:rsidRDefault="00176C5A" w:rsidP="00FC5806">
      <w:pPr>
        <w:pStyle w:val="Listeavsnitt"/>
        <w:numPr>
          <w:ilvl w:val="0"/>
          <w:numId w:val="57"/>
        </w:numPr>
      </w:pPr>
      <w:r w:rsidRPr="00422A97">
        <w:rPr>
          <w:u w:val="single"/>
        </w:rPr>
        <w:t>NOC</w:t>
      </w:r>
      <w:r>
        <w:t xml:space="preserve"> opsjonen er fjernet.</w:t>
      </w:r>
    </w:p>
    <w:p w:rsidR="00FC5806" w:rsidRDefault="00FC5806" w:rsidP="00FC5806">
      <w:pPr>
        <w:rPr>
          <w:ins w:id="4830" w:author="Murberg,Øyvind" w:date="2020-02-27T12:25:00Z"/>
        </w:rPr>
      </w:pPr>
    </w:p>
    <w:p w:rsidR="00A3337D" w:rsidRPr="007C582A" w:rsidRDefault="00A3337D" w:rsidP="00A3337D">
      <w:pPr>
        <w:rPr>
          <w:ins w:id="4831" w:author="Murberg,Øyvind" w:date="2020-02-27T12:25:00Z"/>
          <w:b/>
        </w:rPr>
      </w:pPr>
      <w:ins w:id="4832" w:author="Murberg,Øyvind" w:date="2020-02-27T12:25:00Z">
        <w:r w:rsidRPr="007C582A">
          <w:rPr>
            <w:b/>
          </w:rPr>
          <w:t xml:space="preserve">Situasjonen </w:t>
        </w:r>
        <w:r w:rsidRPr="00D075CE">
          <w:rPr>
            <w:b/>
          </w:rPr>
          <w:t>etter</w:t>
        </w:r>
        <w:r w:rsidRPr="007C582A">
          <w:rPr>
            <w:b/>
          </w:rPr>
          <w:t xml:space="preserve"> 9. CPG (august 2019)</w:t>
        </w:r>
      </w:ins>
    </w:p>
    <w:p w:rsidR="00A3337D" w:rsidRDefault="00471BD4" w:rsidP="00A3337D">
      <w:pPr>
        <w:pStyle w:val="Listeavsnitt"/>
        <w:numPr>
          <w:ilvl w:val="0"/>
          <w:numId w:val="64"/>
        </w:numPr>
        <w:rPr>
          <w:ins w:id="4833" w:author="Murberg,Øyvind" w:date="2020-02-27T12:28:00Z"/>
        </w:rPr>
      </w:pPr>
      <w:ins w:id="4834" w:author="Murberg,Øyvind" w:date="2020-02-27T12:28:00Z">
        <w:r>
          <w:t>CEPT Brief:</w:t>
        </w:r>
      </w:ins>
    </w:p>
    <w:p w:rsidR="00471BD4" w:rsidRDefault="00471BD4">
      <w:pPr>
        <w:pStyle w:val="Listeavsnitt"/>
        <w:numPr>
          <w:ilvl w:val="1"/>
          <w:numId w:val="64"/>
        </w:numPr>
        <w:rPr>
          <w:ins w:id="4835" w:author="Murberg,Øyvind" w:date="2020-02-27T12:25:00Z"/>
        </w:rPr>
        <w:pPrChange w:id="4836" w:author="Murberg,Øyvind" w:date="2020-02-27T12:28:00Z">
          <w:pPr>
            <w:pStyle w:val="Listeavsnitt"/>
            <w:numPr>
              <w:numId w:val="64"/>
            </w:numPr>
            <w:ind w:left="360" w:hanging="360"/>
          </w:pPr>
        </w:pPrChange>
      </w:pPr>
      <w:ins w:id="4837" w:author="Murberg,Øyvind" w:date="2020-02-27T12:28:00Z">
        <w:r>
          <w:t>Godkjent uten diskusjoner.</w:t>
        </w:r>
      </w:ins>
    </w:p>
    <w:p w:rsidR="00A3337D" w:rsidRDefault="00471BD4" w:rsidP="00A3337D">
      <w:pPr>
        <w:pStyle w:val="Listeavsnitt"/>
        <w:numPr>
          <w:ilvl w:val="0"/>
          <w:numId w:val="64"/>
        </w:numPr>
        <w:rPr>
          <w:ins w:id="4838" w:author="Murberg,Øyvind" w:date="2020-02-27T12:28:00Z"/>
        </w:rPr>
      </w:pPr>
      <w:ins w:id="4839" w:author="Murberg,Øyvind" w:date="2020-02-27T12:28:00Z">
        <w:r>
          <w:t>ECP:</w:t>
        </w:r>
      </w:ins>
    </w:p>
    <w:p w:rsidR="00471BD4" w:rsidRDefault="00471BD4">
      <w:pPr>
        <w:pStyle w:val="Listeavsnitt"/>
        <w:numPr>
          <w:ilvl w:val="1"/>
          <w:numId w:val="64"/>
        </w:numPr>
        <w:rPr>
          <w:ins w:id="4840" w:author="Murberg,Øyvind" w:date="2020-02-27T12:29:00Z"/>
        </w:rPr>
        <w:pPrChange w:id="4841" w:author="Murberg,Øyvind" w:date="2020-02-27T12:29:00Z">
          <w:pPr>
            <w:pStyle w:val="Listeavsnitt"/>
            <w:numPr>
              <w:numId w:val="64"/>
            </w:numPr>
            <w:ind w:left="360" w:hanging="360"/>
          </w:pPr>
        </w:pPrChange>
      </w:pPr>
      <w:ins w:id="4842" w:author="Murberg,Øyvind" w:date="2020-02-27T12:28:00Z">
        <w:r>
          <w:t>PTB klarte ikke å komme til enighet om ett punkt i Draft ECP, gjeldende antennediameter.</w:t>
        </w:r>
      </w:ins>
    </w:p>
    <w:p w:rsidR="00471BD4" w:rsidRDefault="00471BD4">
      <w:pPr>
        <w:pStyle w:val="Listeavsnitt"/>
        <w:numPr>
          <w:ilvl w:val="1"/>
          <w:numId w:val="64"/>
        </w:numPr>
        <w:rPr>
          <w:ins w:id="4843" w:author="Murberg,Øyvind" w:date="2020-02-27T12:29:00Z"/>
        </w:rPr>
        <w:pPrChange w:id="4844" w:author="Murberg,Øyvind" w:date="2020-02-27T12:29:00Z">
          <w:pPr>
            <w:pStyle w:val="Listeavsnitt"/>
            <w:numPr>
              <w:numId w:val="64"/>
            </w:numPr>
            <w:ind w:left="360" w:hanging="360"/>
          </w:pPr>
        </w:pPrChange>
      </w:pPr>
      <w:ins w:id="4845" w:author="Murberg,Øyvind" w:date="2020-02-27T12:29:00Z">
        <w:r>
          <w:t>Forslag fra Luxemburg der de foreslo en beslutning vedrørende antennediameter. De ønsket å fjerne kravet om notifisering kun mellom 2.4 m og 4.5 m, og gjøre dette påkrevd for alle.</w:t>
        </w:r>
      </w:ins>
    </w:p>
    <w:p w:rsidR="00471BD4" w:rsidRDefault="00471BD4">
      <w:pPr>
        <w:pStyle w:val="Listeavsnitt"/>
        <w:numPr>
          <w:ilvl w:val="2"/>
          <w:numId w:val="64"/>
        </w:numPr>
        <w:rPr>
          <w:ins w:id="4846" w:author="Murberg,Øyvind" w:date="2020-02-27T12:29:00Z"/>
        </w:rPr>
        <w:pPrChange w:id="4847" w:author="Murberg,Øyvind" w:date="2020-02-27T12:30:00Z">
          <w:pPr>
            <w:pStyle w:val="Listeavsnitt"/>
            <w:numPr>
              <w:numId w:val="64"/>
            </w:numPr>
            <w:ind w:left="360" w:hanging="360"/>
          </w:pPr>
        </w:pPrChange>
      </w:pPr>
      <w:ins w:id="4848" w:author="Murberg,Øyvind" w:date="2020-02-27T12:29:00Z">
        <w:r>
          <w:t>Sverige var uenige i forslaget fra Luxemburg.</w:t>
        </w:r>
      </w:ins>
    </w:p>
    <w:p w:rsidR="00471BD4" w:rsidRDefault="00471BD4">
      <w:pPr>
        <w:pStyle w:val="Listeavsnitt"/>
        <w:numPr>
          <w:ilvl w:val="2"/>
          <w:numId w:val="64"/>
        </w:numPr>
        <w:rPr>
          <w:ins w:id="4849" w:author="Murberg,Øyvind" w:date="2020-02-27T12:29:00Z"/>
        </w:rPr>
        <w:pPrChange w:id="4850" w:author="Murberg,Øyvind" w:date="2020-02-27T12:30:00Z">
          <w:pPr>
            <w:pStyle w:val="Listeavsnitt"/>
            <w:numPr>
              <w:numId w:val="64"/>
            </w:numPr>
            <w:ind w:left="360" w:hanging="360"/>
          </w:pPr>
        </w:pPrChange>
      </w:pPr>
      <w:ins w:id="4851" w:author="Murberg,Øyvind" w:date="2020-02-27T12:29:00Z">
        <w:r>
          <w:t>Spania stilte spørsmål med om tanken er å notifsere alle antenner eller kun antenner mellom 2.4 m og 4.5 m.</w:t>
        </w:r>
      </w:ins>
    </w:p>
    <w:p w:rsidR="00471BD4" w:rsidRDefault="00471BD4">
      <w:pPr>
        <w:pStyle w:val="Listeavsnitt"/>
        <w:numPr>
          <w:ilvl w:val="2"/>
          <w:numId w:val="64"/>
        </w:numPr>
        <w:rPr>
          <w:ins w:id="4852" w:author="Murberg,Øyvind" w:date="2020-02-27T12:29:00Z"/>
        </w:rPr>
        <w:pPrChange w:id="4853" w:author="Murberg,Øyvind" w:date="2020-02-27T12:30:00Z">
          <w:pPr>
            <w:pStyle w:val="Listeavsnitt"/>
            <w:numPr>
              <w:numId w:val="64"/>
            </w:numPr>
            <w:ind w:left="360" w:hanging="360"/>
          </w:pPr>
        </w:pPrChange>
      </w:pPr>
      <w:ins w:id="4854" w:author="Murberg,Øyvind" w:date="2020-02-27T12:29:00Z">
        <w:r>
          <w:t>Franrike presiserte at de mener at det er unaturlig at man har krav om notifisering for antenner mellom 2.4 m og 4.5 m, men ikke over 4.5 m. De ønsker ikke å gjøre forskjell her.</w:t>
        </w:r>
      </w:ins>
    </w:p>
    <w:p w:rsidR="00471BD4" w:rsidRDefault="00471BD4">
      <w:pPr>
        <w:pStyle w:val="Listeavsnitt"/>
        <w:numPr>
          <w:ilvl w:val="2"/>
          <w:numId w:val="64"/>
        </w:numPr>
        <w:rPr>
          <w:ins w:id="4855" w:author="Murberg,Øyvind" w:date="2020-02-27T12:29:00Z"/>
        </w:rPr>
        <w:pPrChange w:id="4856" w:author="Murberg,Øyvind" w:date="2020-02-27T12:30:00Z">
          <w:pPr>
            <w:pStyle w:val="Listeavsnitt"/>
            <w:numPr>
              <w:numId w:val="64"/>
            </w:numPr>
            <w:ind w:left="360" w:hanging="360"/>
          </w:pPr>
        </w:pPrChange>
      </w:pPr>
      <w:ins w:id="4857" w:author="Murberg,Øyvind" w:date="2020-02-27T12:29:00Z">
        <w:r>
          <w:t>Russland og Tyskland støttet Frankrike.</w:t>
        </w:r>
      </w:ins>
    </w:p>
    <w:p w:rsidR="00471BD4" w:rsidRDefault="00471BD4">
      <w:pPr>
        <w:pStyle w:val="Listeavsnitt"/>
        <w:numPr>
          <w:ilvl w:val="2"/>
          <w:numId w:val="64"/>
        </w:numPr>
        <w:rPr>
          <w:ins w:id="4858" w:author="Murberg,Øyvind" w:date="2020-02-27T12:28:00Z"/>
        </w:rPr>
        <w:pPrChange w:id="4859" w:author="Murberg,Øyvind" w:date="2020-02-27T12:30:00Z">
          <w:pPr>
            <w:pStyle w:val="Listeavsnitt"/>
            <w:numPr>
              <w:numId w:val="64"/>
            </w:numPr>
            <w:ind w:left="360" w:hanging="360"/>
          </w:pPr>
        </w:pPrChange>
      </w:pPr>
      <w:ins w:id="4860" w:author="Murberg,Øyvind" w:date="2020-02-27T12:29:00Z">
        <w:r>
          <w:t>Sverige aksepterte forklaringen fra den andre administrasjonene, og kunne akseptere forslaget fra Luxemburg.</w:t>
        </w:r>
      </w:ins>
    </w:p>
    <w:p w:rsidR="00471BD4" w:rsidRDefault="00471BD4">
      <w:pPr>
        <w:pStyle w:val="Listeavsnitt"/>
        <w:numPr>
          <w:ilvl w:val="1"/>
          <w:numId w:val="64"/>
        </w:numPr>
        <w:rPr>
          <w:ins w:id="4861" w:author="Murberg,Øyvind" w:date="2020-02-27T12:28:00Z"/>
        </w:rPr>
        <w:pPrChange w:id="4862" w:author="Murberg,Øyvind" w:date="2020-02-27T12:30:00Z">
          <w:pPr>
            <w:pStyle w:val="Listeavsnitt"/>
            <w:numPr>
              <w:numId w:val="64"/>
            </w:numPr>
            <w:ind w:left="360" w:hanging="360"/>
          </w:pPr>
        </w:pPrChange>
      </w:pPr>
      <w:ins w:id="4863" w:author="Murberg,Øyvind" w:date="2020-02-27T12:28:00Z">
        <w:r>
          <w:t>Forslaget fra Luxemburg vedtatt tatt inn i Draft ECP.</w:t>
        </w:r>
      </w:ins>
    </w:p>
    <w:p w:rsidR="00471BD4" w:rsidRDefault="00471BD4">
      <w:pPr>
        <w:pStyle w:val="Listeavsnitt"/>
        <w:numPr>
          <w:ilvl w:val="1"/>
          <w:numId w:val="64"/>
        </w:numPr>
        <w:rPr>
          <w:ins w:id="4864" w:author="Murberg,Øyvind" w:date="2020-02-27T12:28:00Z"/>
        </w:rPr>
        <w:pPrChange w:id="4865" w:author="Murberg,Øyvind" w:date="2020-02-27T12:30:00Z">
          <w:pPr>
            <w:pStyle w:val="Listeavsnitt"/>
            <w:numPr>
              <w:numId w:val="64"/>
            </w:numPr>
            <w:ind w:left="360" w:hanging="360"/>
          </w:pPr>
        </w:pPrChange>
      </w:pPr>
      <w:ins w:id="4866" w:author="Murberg,Øyvind" w:date="2020-02-27T12:28:00Z">
        <w:r>
          <w:t>Ingen andre kommentarer.</w:t>
        </w:r>
      </w:ins>
    </w:p>
    <w:p w:rsidR="00471BD4" w:rsidRDefault="00471BD4">
      <w:pPr>
        <w:pStyle w:val="Listeavsnitt"/>
        <w:numPr>
          <w:ilvl w:val="1"/>
          <w:numId w:val="64"/>
        </w:numPr>
        <w:rPr>
          <w:ins w:id="4867" w:author="Murberg,Øyvind" w:date="2020-02-27T12:25:00Z"/>
        </w:rPr>
        <w:pPrChange w:id="4868" w:author="Murberg,Øyvind" w:date="2020-02-27T12:30:00Z">
          <w:pPr>
            <w:pStyle w:val="Listeavsnitt"/>
            <w:numPr>
              <w:numId w:val="64"/>
            </w:numPr>
            <w:ind w:left="360" w:hanging="360"/>
          </w:pPr>
        </w:pPrChange>
      </w:pPr>
      <w:ins w:id="4869" w:author="Murberg,Øyvind" w:date="2020-02-27T12:28:00Z">
        <w:r w:rsidRPr="00471BD4">
          <w:rPr>
            <w:b/>
            <w:rPrChange w:id="4870" w:author="Murberg,Øyvind" w:date="2020-02-27T12:28:00Z">
              <w:rPr/>
            </w:rPrChange>
          </w:rPr>
          <w:t>ECP endelig godkjent.</w:t>
        </w:r>
        <w:r>
          <w:t xml:space="preserve"> Ingen abstain, ingen oppose.</w:t>
        </w:r>
      </w:ins>
      <w:ins w:id="4871" w:author="Murberg,Øyvind" w:date="2020-02-27T12:29:00Z">
        <w:r>
          <w:t xml:space="preserve"> 33 administrasjoner til stede.</w:t>
        </w:r>
      </w:ins>
    </w:p>
    <w:p w:rsidR="00A3337D" w:rsidRDefault="00A3337D" w:rsidP="00FC5806">
      <w:pPr>
        <w:rPr>
          <w:ins w:id="4872" w:author="Murberg,Øyvind" w:date="2020-02-27T12:25: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A3337D" w:rsidTr="001331C1">
        <w:trPr>
          <w:cnfStyle w:val="100000000000" w:firstRow="1" w:lastRow="0" w:firstColumn="0" w:lastColumn="0" w:oddVBand="0" w:evenVBand="0" w:oddHBand="0" w:evenHBand="0" w:firstRowFirstColumn="0" w:firstRowLastColumn="0" w:lastRowFirstColumn="0" w:lastRowLastColumn="0"/>
          <w:ins w:id="4873" w:author="Murberg,Øyvind" w:date="2020-02-27T12:25: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A3337D" w:rsidRPr="00B170DE" w:rsidRDefault="00A3337D" w:rsidP="001331C1">
            <w:pPr>
              <w:rPr>
                <w:ins w:id="4874" w:author="Murberg,Øyvind" w:date="2020-02-27T12:25:00Z"/>
                <w:b/>
              </w:rPr>
            </w:pPr>
            <w:ins w:id="4875" w:author="Murberg,Øyvind" w:date="2020-02-27T12:25:00Z">
              <w:r w:rsidRPr="00C9044D">
                <w:rPr>
                  <w:b/>
                  <w:color w:val="C00000"/>
                </w:rPr>
                <w:t>Preliminary CEPT position</w:t>
              </w:r>
            </w:ins>
          </w:p>
        </w:tc>
      </w:tr>
      <w:tr w:rsidR="00A3337D" w:rsidRPr="000F5074" w:rsidTr="001331C1">
        <w:trPr>
          <w:ins w:id="4876" w:author="Murberg,Øyvind" w:date="2020-02-27T12:25:00Z"/>
        </w:trPr>
        <w:tc>
          <w:tcPr>
            <w:tcW w:w="9372" w:type="dxa"/>
          </w:tcPr>
          <w:p w:rsidR="00A3337D" w:rsidRDefault="00A3337D">
            <w:pPr>
              <w:spacing w:line="276" w:lineRule="auto"/>
              <w:rPr>
                <w:ins w:id="4877" w:author="Murberg,Øyvind" w:date="2020-02-27T12:27:00Z"/>
                <w:rStyle w:val="ECCParagraph"/>
                <w:sz w:val="22"/>
                <w:szCs w:val="22"/>
              </w:rPr>
              <w:pPrChange w:id="4878" w:author="Murberg,Øyvind" w:date="2020-02-27T12:27:00Z">
                <w:pPr/>
              </w:pPrChange>
            </w:pPr>
            <w:ins w:id="4879" w:author="Murberg,Øyvind" w:date="2020-02-27T12:27:00Z">
              <w:r w:rsidRPr="00A3337D">
                <w:rPr>
                  <w:rStyle w:val="ECCParagraph"/>
                  <w:sz w:val="22"/>
                  <w:szCs w:val="22"/>
                  <w:rPrChange w:id="4880" w:author="Murberg,Øyvind" w:date="2020-02-27T12:27:00Z">
                    <w:rPr>
                      <w:rStyle w:val="ECCParagraph"/>
                    </w:rPr>
                  </w:rPrChange>
                </w:rPr>
                <w:t xml:space="preserve">Based on the results of studies on additional spectrum needs for development of the fixed-satellite service and on the sharing and compatibility studies conducted in accordance with Resolution </w:t>
              </w:r>
              <w:r w:rsidRPr="00AA31A6">
                <w:rPr>
                  <w:rStyle w:val="ECCHLbold"/>
                  <w:szCs w:val="22"/>
                </w:rPr>
                <w:t>162 (WRC-15)</w:t>
              </w:r>
              <w:r w:rsidRPr="00A3337D">
                <w:rPr>
                  <w:rStyle w:val="ECCParagraph"/>
                  <w:sz w:val="22"/>
                  <w:szCs w:val="22"/>
                  <w:rPrChange w:id="4881" w:author="Murberg,Øyvind" w:date="2020-02-27T12:27:00Z">
                    <w:rPr>
                      <w:rStyle w:val="ECCParagraph"/>
                    </w:rPr>
                  </w:rPrChange>
                </w:rPr>
                <w:t xml:space="preserve">, CEPT supports the additional allocation of 1 GHz spectrum in 51.4-52.4 GHz band for the GSO FSS (Earth-to-space) </w:t>
              </w:r>
              <w:r w:rsidRPr="00AA31A6">
                <w:rPr>
                  <w:szCs w:val="22"/>
                </w:rPr>
                <w:t>gateway</w:t>
              </w:r>
              <w:r w:rsidRPr="00A3337D">
                <w:rPr>
                  <w:rStyle w:val="ECCParagraph"/>
                  <w:sz w:val="22"/>
                  <w:szCs w:val="22"/>
                  <w:rPrChange w:id="4882" w:author="Murberg,Øyvind" w:date="2020-02-27T12:27:00Z">
                    <w:rPr>
                      <w:rStyle w:val="ECCParagraph"/>
                    </w:rPr>
                  </w:rPrChange>
                </w:rPr>
                <w:t>s</w:t>
              </w:r>
              <w:r>
                <w:rPr>
                  <w:rStyle w:val="ECCParagraph"/>
                  <w:sz w:val="22"/>
                  <w:szCs w:val="22"/>
                </w:rPr>
                <w:t>.</w:t>
              </w:r>
            </w:ins>
          </w:p>
          <w:p w:rsidR="00A3337D" w:rsidRPr="00A3337D" w:rsidRDefault="00A3337D">
            <w:pPr>
              <w:spacing w:line="276" w:lineRule="auto"/>
              <w:rPr>
                <w:ins w:id="4883" w:author="Murberg,Øyvind" w:date="2020-02-27T12:27:00Z"/>
                <w:rStyle w:val="ECCParagraph"/>
                <w:sz w:val="22"/>
                <w:szCs w:val="22"/>
                <w:rPrChange w:id="4884" w:author="Murberg,Øyvind" w:date="2020-02-27T12:27:00Z">
                  <w:rPr>
                    <w:ins w:id="4885" w:author="Murberg,Øyvind" w:date="2020-02-27T12:27:00Z"/>
                    <w:rStyle w:val="ECCParagraph"/>
                  </w:rPr>
                </w:rPrChange>
              </w:rPr>
              <w:pPrChange w:id="4886" w:author="Murberg,Øyvind" w:date="2020-02-27T12:27:00Z">
                <w:pPr/>
              </w:pPrChange>
            </w:pPr>
          </w:p>
          <w:p w:rsidR="00A3337D" w:rsidRPr="00A3337D" w:rsidRDefault="00A3337D">
            <w:pPr>
              <w:spacing w:line="276" w:lineRule="auto"/>
              <w:rPr>
                <w:ins w:id="4887" w:author="Murberg,Øyvind" w:date="2020-02-27T12:27:00Z"/>
                <w:rStyle w:val="ECCParagraph"/>
                <w:sz w:val="22"/>
                <w:szCs w:val="22"/>
                <w:rPrChange w:id="4888" w:author="Murberg,Øyvind" w:date="2020-02-27T12:27:00Z">
                  <w:rPr>
                    <w:ins w:id="4889" w:author="Murberg,Øyvind" w:date="2020-02-27T12:27:00Z"/>
                    <w:rStyle w:val="ECCParagraph"/>
                  </w:rPr>
                </w:rPrChange>
              </w:rPr>
              <w:pPrChange w:id="4890" w:author="Murberg,Øyvind" w:date="2020-02-27T12:27:00Z">
                <w:pPr/>
              </w:pPrChange>
            </w:pPr>
            <w:ins w:id="4891" w:author="Murberg,Øyvind" w:date="2020-02-27T12:27:00Z">
              <w:r w:rsidRPr="00A3337D">
                <w:rPr>
                  <w:rStyle w:val="ECCParagraph"/>
                  <w:sz w:val="22"/>
                  <w:szCs w:val="22"/>
                  <w:rPrChange w:id="4892" w:author="Murberg,Øyvind" w:date="2020-02-27T12:27:00Z">
                    <w:rPr>
                      <w:rStyle w:val="ECCParagraph"/>
                    </w:rPr>
                  </w:rPrChange>
                </w:rPr>
                <w:t xml:space="preserve">To ensure the protection of the EESS (passive) operating in the band 52.6-54.25 GHz, CEPT is proposing an unwanted emission limit of -37 dBW/100MHz associated to a maximum elevation angle of 75° for FSS earth stations that would operate in the 51.4 - 52.4 GHz band. For elevation angles equal or higher than 75° the proposed unwanted emission limit is -52 dBW/100MHz. This assumes a 3 dB apportionment of the EESS (passive) protection criterion to take into account the aggregate interference from all the active services allocated in the 51.4-52.4 GHz band. Regarding the protection of future GSO EESS (passive) sensors, CEPT supports additional unwanted emission limits depending on the orbital separation between GSO FSS and GSO EESS (passive) space stations, ranging from -84 dBW/100 MHz to -34.2 dBW/100 MHz. </w:t>
              </w:r>
            </w:ins>
          </w:p>
          <w:p w:rsidR="00A3337D" w:rsidRDefault="00A3337D">
            <w:pPr>
              <w:spacing w:line="276" w:lineRule="auto"/>
              <w:rPr>
                <w:ins w:id="4893" w:author="Murberg,Øyvind" w:date="2020-02-27T12:27:00Z"/>
              </w:rPr>
              <w:pPrChange w:id="4894" w:author="Murberg,Øyvind" w:date="2020-02-27T12:27:00Z">
                <w:pPr>
                  <w:pStyle w:val="ECCBulletsLv2"/>
                  <w:numPr>
                    <w:numId w:val="0"/>
                  </w:numPr>
                  <w:spacing w:line="276" w:lineRule="auto"/>
                  <w:ind w:left="0" w:firstLine="0"/>
                </w:pPr>
              </w:pPrChange>
            </w:pPr>
          </w:p>
          <w:p w:rsidR="00A3337D" w:rsidRPr="00A44D76" w:rsidRDefault="00A3337D">
            <w:pPr>
              <w:spacing w:line="276" w:lineRule="auto"/>
              <w:rPr>
                <w:ins w:id="4895" w:author="Murberg,Øyvind" w:date="2020-02-27T12:25:00Z"/>
              </w:rPr>
              <w:pPrChange w:id="4896" w:author="Murberg,Øyvind" w:date="2020-02-27T12:27:00Z">
                <w:pPr>
                  <w:pStyle w:val="ECCBulletsLv2"/>
                  <w:numPr>
                    <w:numId w:val="0"/>
                  </w:numPr>
                  <w:spacing w:line="276" w:lineRule="auto"/>
                  <w:ind w:left="0" w:firstLine="0"/>
                </w:pPr>
              </w:pPrChange>
            </w:pPr>
            <w:ins w:id="4897" w:author="Murberg,Øyvind" w:date="2020-02-27T12:27:00Z">
              <w:r w:rsidRPr="00AA31A6">
                <w:rPr>
                  <w:szCs w:val="22"/>
                </w:rPr>
                <w:t>FSS earth stations shall operate with a minimum antenna diameter of 2.4 m. The earth stations shall be notified at known locations on land.</w:t>
              </w:r>
            </w:ins>
          </w:p>
        </w:tc>
      </w:tr>
      <w:tr w:rsidR="00A3337D" w:rsidRPr="000F5074" w:rsidTr="001331C1">
        <w:trPr>
          <w:ins w:id="4898" w:author="Murberg,Øyvind" w:date="2020-02-27T12:25:00Z"/>
        </w:trPr>
        <w:tc>
          <w:tcPr>
            <w:tcW w:w="9372" w:type="dxa"/>
          </w:tcPr>
          <w:p w:rsidR="00A3337D" w:rsidRPr="00A44D76" w:rsidRDefault="00A3337D" w:rsidP="001331C1">
            <w:pPr>
              <w:spacing w:line="240" w:lineRule="auto"/>
              <w:rPr>
                <w:ins w:id="4899" w:author="Murberg,Øyvind" w:date="2020-02-27T12:25:00Z"/>
              </w:rPr>
            </w:pPr>
          </w:p>
        </w:tc>
      </w:tr>
    </w:tbl>
    <w:p w:rsidR="00A3337D" w:rsidRDefault="00A3337D" w:rsidP="00FC5806">
      <w:pPr>
        <w:rPr>
          <w:ins w:id="4900" w:author="Murberg,Øyvind" w:date="2020-02-27T12:25:00Z"/>
        </w:rPr>
      </w:pPr>
    </w:p>
    <w:tbl>
      <w:tblPr>
        <w:tblStyle w:val="Tabellrutenett"/>
        <w:tblW w:w="0" w:type="auto"/>
        <w:tblLook w:val="04A0" w:firstRow="1" w:lastRow="0" w:firstColumn="1" w:lastColumn="0" w:noHBand="0" w:noVBand="1"/>
        <w:tblPrChange w:id="4901" w:author="Murberg,Øyvind" w:date="2020-02-27T12:25:00Z">
          <w:tblPr>
            <w:tblStyle w:val="Tabellrutenett"/>
            <w:tblW w:w="0" w:type="auto"/>
            <w:tblLook w:val="04A0" w:firstRow="1" w:lastRow="0" w:firstColumn="1" w:lastColumn="0" w:noHBand="0" w:noVBand="1"/>
          </w:tblPr>
        </w:tblPrChange>
      </w:tblPr>
      <w:tblGrid>
        <w:gridCol w:w="2127"/>
        <w:gridCol w:w="1984"/>
        <w:tblGridChange w:id="4902">
          <w:tblGrid>
            <w:gridCol w:w="2127"/>
            <w:gridCol w:w="1984"/>
          </w:tblGrid>
        </w:tblGridChange>
      </w:tblGrid>
      <w:tr w:rsidR="00A3337D" w:rsidTr="00A3337D">
        <w:trPr>
          <w:ins w:id="4903" w:author="Murberg,Øyvind" w:date="2020-02-27T12:25:00Z"/>
        </w:trPr>
        <w:tc>
          <w:tcPr>
            <w:tcW w:w="2127" w:type="dxa"/>
            <w:tcBorders>
              <w:right w:val="double" w:sz="4" w:space="0" w:color="auto"/>
            </w:tcBorders>
            <w:vAlign w:val="center"/>
            <w:tcPrChange w:id="4904" w:author="Murberg,Øyvind" w:date="2020-02-27T12:25:00Z">
              <w:tcPr>
                <w:tcW w:w="2127" w:type="dxa"/>
                <w:vAlign w:val="center"/>
              </w:tcPr>
            </w:tcPrChange>
          </w:tcPr>
          <w:p w:rsidR="00A3337D" w:rsidRDefault="00A3337D" w:rsidP="001331C1">
            <w:pPr>
              <w:jc w:val="center"/>
              <w:rPr>
                <w:ins w:id="4905" w:author="Murberg,Øyvind" w:date="2020-02-27T12:25:00Z"/>
              </w:rPr>
            </w:pPr>
            <w:ins w:id="4906" w:author="Murberg,Øyvind" w:date="2020-02-27T12:25:00Z">
              <w:r>
                <w:t>CEPT Brief:</w:t>
              </w:r>
            </w:ins>
          </w:p>
        </w:tc>
        <w:tc>
          <w:tcPr>
            <w:tcW w:w="1984" w:type="dxa"/>
            <w:tcBorders>
              <w:top w:val="double" w:sz="4" w:space="0" w:color="auto"/>
              <w:left w:val="double" w:sz="4" w:space="0" w:color="auto"/>
              <w:right w:val="double" w:sz="4" w:space="0" w:color="auto"/>
            </w:tcBorders>
            <w:vAlign w:val="center"/>
            <w:tcPrChange w:id="4907" w:author="Murberg,Øyvind" w:date="2020-02-27T12:25:00Z">
              <w:tcPr>
                <w:tcW w:w="1984" w:type="dxa"/>
                <w:vAlign w:val="center"/>
              </w:tcPr>
            </w:tcPrChange>
          </w:tcPr>
          <w:p w:rsidR="00A3337D" w:rsidRPr="00A3337D" w:rsidRDefault="00A3337D" w:rsidP="001331C1">
            <w:pPr>
              <w:jc w:val="center"/>
              <w:rPr>
                <w:ins w:id="4908" w:author="Murberg,Øyvind" w:date="2020-02-27T12:25:00Z"/>
                <w:b/>
                <w:rPrChange w:id="4909" w:author="Murberg,Øyvind" w:date="2020-02-27T12:25:00Z">
                  <w:rPr>
                    <w:ins w:id="4910" w:author="Murberg,Øyvind" w:date="2020-02-27T12:25:00Z"/>
                  </w:rPr>
                </w:rPrChange>
              </w:rPr>
            </w:pPr>
            <w:ins w:id="4911" w:author="Murberg,Øyvind" w:date="2020-02-27T12:25:00Z">
              <w:r w:rsidRPr="00A3337D">
                <w:rPr>
                  <w:b/>
                  <w:rPrChange w:id="4912" w:author="Murberg,Øyvind" w:date="2020-02-27T12:25:00Z">
                    <w:rPr/>
                  </w:rPrChange>
                </w:rPr>
                <w:t>Godkjent ECP:</w:t>
              </w:r>
            </w:ins>
          </w:p>
        </w:tc>
      </w:tr>
      <w:bookmarkStart w:id="4913" w:name="_MON_1644336760"/>
      <w:bookmarkEnd w:id="4913"/>
      <w:tr w:rsidR="00A3337D" w:rsidTr="00A3337D">
        <w:trPr>
          <w:ins w:id="4914" w:author="Murberg,Øyvind" w:date="2020-02-27T12:25:00Z"/>
        </w:trPr>
        <w:tc>
          <w:tcPr>
            <w:tcW w:w="2127" w:type="dxa"/>
            <w:tcBorders>
              <w:right w:val="double" w:sz="4" w:space="0" w:color="auto"/>
            </w:tcBorders>
            <w:vAlign w:val="center"/>
            <w:tcPrChange w:id="4915" w:author="Murberg,Øyvind" w:date="2020-02-27T12:25:00Z">
              <w:tcPr>
                <w:tcW w:w="2127" w:type="dxa"/>
                <w:vAlign w:val="center"/>
              </w:tcPr>
            </w:tcPrChange>
          </w:tcPr>
          <w:p w:rsidR="00A3337D" w:rsidRDefault="00A3337D" w:rsidP="001331C1">
            <w:pPr>
              <w:jc w:val="center"/>
              <w:rPr>
                <w:ins w:id="4916" w:author="Murberg,Øyvind" w:date="2020-02-27T12:25:00Z"/>
              </w:rPr>
            </w:pPr>
            <w:ins w:id="4917" w:author="Murberg,Øyvind" w:date="2020-02-27T12:26:00Z">
              <w:r>
                <w:rPr>
                  <w:rFonts w:eastAsiaTheme="minorEastAsia" w:cstheme="minorBidi"/>
                  <w:lang w:eastAsia="da-DK"/>
                </w:rPr>
                <w:object w:dxaOrig="1532" w:dyaOrig="991">
                  <v:shape id="_x0000_i1142" type="#_x0000_t75" style="width:76.6pt;height:49.55pt" o:ole="">
                    <v:imagedata r:id="rId294" o:title=""/>
                  </v:shape>
                  <o:OLEObject Type="Embed" ProgID="Word.Document.12" ShapeID="_x0000_i1142" DrawAspect="Icon" ObjectID="_1644407558" r:id="rId295">
                    <o:FieldCodes>\s</o:FieldCodes>
                  </o:OLEObject>
                </w:object>
              </w:r>
            </w:ins>
          </w:p>
        </w:tc>
        <w:bookmarkStart w:id="4918" w:name="_MON_1644336736"/>
        <w:bookmarkEnd w:id="4918"/>
        <w:tc>
          <w:tcPr>
            <w:tcW w:w="1984" w:type="dxa"/>
            <w:tcBorders>
              <w:left w:val="double" w:sz="4" w:space="0" w:color="auto"/>
              <w:bottom w:val="double" w:sz="4" w:space="0" w:color="auto"/>
              <w:right w:val="double" w:sz="4" w:space="0" w:color="auto"/>
            </w:tcBorders>
            <w:vAlign w:val="center"/>
            <w:tcPrChange w:id="4919" w:author="Murberg,Øyvind" w:date="2020-02-27T12:25:00Z">
              <w:tcPr>
                <w:tcW w:w="1984" w:type="dxa"/>
                <w:vAlign w:val="center"/>
              </w:tcPr>
            </w:tcPrChange>
          </w:tcPr>
          <w:p w:rsidR="00A3337D" w:rsidRDefault="00A3337D" w:rsidP="001331C1">
            <w:pPr>
              <w:jc w:val="center"/>
              <w:rPr>
                <w:ins w:id="4920" w:author="Murberg,Øyvind" w:date="2020-02-27T12:25:00Z"/>
              </w:rPr>
            </w:pPr>
            <w:ins w:id="4921" w:author="Murberg,Øyvind" w:date="2020-02-27T12:26:00Z">
              <w:r>
                <w:rPr>
                  <w:rFonts w:eastAsiaTheme="minorEastAsia" w:cstheme="minorBidi"/>
                  <w:lang w:eastAsia="da-DK"/>
                </w:rPr>
                <w:object w:dxaOrig="1532" w:dyaOrig="991">
                  <v:shape id="_x0000_i1143" type="#_x0000_t75" style="width:76.6pt;height:49.55pt" o:ole="">
                    <v:imagedata r:id="rId296" o:title=""/>
                  </v:shape>
                  <o:OLEObject Type="Embed" ProgID="Word.Document.12" ShapeID="_x0000_i1143" DrawAspect="Icon" ObjectID="_1644407559" r:id="rId297">
                    <o:FieldCodes>\s</o:FieldCodes>
                  </o:OLEObject>
                </w:object>
              </w:r>
            </w:ins>
          </w:p>
        </w:tc>
      </w:tr>
    </w:tbl>
    <w:p w:rsidR="00A3337D" w:rsidRDefault="00A3337D" w:rsidP="00FC5806">
      <w:pPr>
        <w:rPr>
          <w:ins w:id="4922" w:author="Murberg,Øyvind" w:date="2020-02-27T12:25:00Z"/>
        </w:rPr>
      </w:pPr>
    </w:p>
    <w:p w:rsidR="00D820E5" w:rsidRDefault="00D820E5" w:rsidP="00A723E5"/>
    <w:p w:rsidR="00F52F98" w:rsidRDefault="00F52F98" w:rsidP="00F52F98">
      <w:r>
        <w:rPr>
          <w:b/>
        </w:rPr>
        <w:t>NORWRC-19 #5</w:t>
      </w:r>
      <w:r w:rsidRPr="00945C1B">
        <w:rPr>
          <w:b/>
        </w:rPr>
        <w:t xml:space="preserve"> (</w:t>
      </w:r>
      <w:r>
        <w:rPr>
          <w:b/>
        </w:rPr>
        <w:t>mai 2019</w:t>
      </w:r>
      <w:r w:rsidRPr="00945C1B">
        <w:rPr>
          <w:b/>
        </w:rPr>
        <w:t>)</w:t>
      </w:r>
    </w:p>
    <w:p w:rsidR="00F52F98" w:rsidRDefault="005903E2" w:rsidP="00F52F98">
      <w:pPr>
        <w:pStyle w:val="Listeavsnitt"/>
        <w:numPr>
          <w:ilvl w:val="0"/>
          <w:numId w:val="61"/>
        </w:numPr>
      </w:pPr>
      <w:r w:rsidRPr="004D27BD">
        <w:t>Ingen nye innspill.</w:t>
      </w:r>
    </w:p>
    <w:p w:rsidR="004844DB" w:rsidRDefault="004844DB" w:rsidP="00DB1028"/>
    <w:p w:rsidR="004D27BD" w:rsidRPr="004D27BD" w:rsidRDefault="004D27BD" w:rsidP="004D27BD">
      <w:r w:rsidRPr="004D27BD">
        <w:rPr>
          <w:b/>
        </w:rPr>
        <w:t>NORWRC-19 #4 (september 2018)</w:t>
      </w:r>
    </w:p>
    <w:p w:rsidR="004D27BD" w:rsidRPr="004D27BD" w:rsidRDefault="004D27BD" w:rsidP="004D27BD">
      <w:pPr>
        <w:pStyle w:val="Listeavsnitt"/>
        <w:numPr>
          <w:ilvl w:val="0"/>
          <w:numId w:val="52"/>
        </w:numPr>
      </w:pPr>
      <w:r w:rsidRPr="004D27BD">
        <w:t>Ingen nye innspill.</w:t>
      </w:r>
    </w:p>
    <w:p w:rsidR="008435D1" w:rsidRDefault="008435D1" w:rsidP="00DB1028"/>
    <w:p w:rsidR="008D0AD2" w:rsidRDefault="008D0AD2" w:rsidP="008D0AD2">
      <w:r>
        <w:rPr>
          <w:b/>
        </w:rPr>
        <w:t>NORWRC-19 #3 (mars 2018)</w:t>
      </w:r>
    </w:p>
    <w:p w:rsidR="008D0AD2" w:rsidRDefault="001046F7" w:rsidP="008435D1">
      <w:pPr>
        <w:pStyle w:val="Listeavsnitt"/>
        <w:numPr>
          <w:ilvl w:val="0"/>
          <w:numId w:val="43"/>
        </w:numPr>
      </w:pPr>
      <w:r>
        <w:t>Ingen nye innspill.</w:t>
      </w:r>
    </w:p>
    <w:p w:rsidR="008D0AD2" w:rsidRDefault="008D0AD2" w:rsidP="008D0AD2"/>
    <w:p w:rsidR="0034603D" w:rsidRDefault="0034603D" w:rsidP="0034603D">
      <w:r>
        <w:rPr>
          <w:b/>
        </w:rPr>
        <w:t>NORWRC-19 #2 (september 2017)</w:t>
      </w:r>
    </w:p>
    <w:p w:rsidR="0034603D" w:rsidRDefault="00120284" w:rsidP="00E62747">
      <w:pPr>
        <w:pStyle w:val="Listeavsnitt"/>
        <w:numPr>
          <w:ilvl w:val="0"/>
          <w:numId w:val="26"/>
        </w:numPr>
      </w:pPr>
      <w:r>
        <w:t>Ingen innspill.</w:t>
      </w:r>
    </w:p>
    <w:p w:rsidR="0034603D" w:rsidRDefault="0034603D" w:rsidP="00DB1028"/>
    <w:p w:rsidR="00DB1028" w:rsidRDefault="00DB1028" w:rsidP="00DB1028">
      <w:r>
        <w:rPr>
          <w:b/>
        </w:rPr>
        <w:t>NORWRC-19 #1 (mars 2017)</w:t>
      </w:r>
    </w:p>
    <w:p w:rsidR="009D664D" w:rsidRDefault="00620FA4" w:rsidP="00E62747">
      <w:pPr>
        <w:pStyle w:val="Listeavsnitt"/>
        <w:numPr>
          <w:ilvl w:val="0"/>
          <w:numId w:val="25"/>
        </w:numPr>
      </w:pPr>
      <w:r>
        <w:t>Henger tett sammen med AI 1.13.</w:t>
      </w:r>
    </w:p>
    <w:p w:rsidR="0011497B" w:rsidRDefault="0011497B" w:rsidP="0011497B">
      <w:pPr>
        <w:pStyle w:val="Listeavsnitt"/>
        <w:numPr>
          <w:ilvl w:val="0"/>
          <w:numId w:val="0"/>
        </w:numPr>
        <w:ind w:left="360"/>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5"/>
        <w:gridCol w:w="3507"/>
        <w:gridCol w:w="2064"/>
        <w:tblGridChange w:id="4923">
          <w:tblGrid>
            <w:gridCol w:w="3525"/>
            <w:gridCol w:w="3507"/>
            <w:gridCol w:w="2064"/>
          </w:tblGrid>
        </w:tblGridChange>
      </w:tblGrid>
      <w:tr w:rsidR="00B01342" w:rsidRPr="00C23B9B" w:rsidTr="00711C7B">
        <w:trPr>
          <w:cnfStyle w:val="100000000000" w:firstRow="1" w:lastRow="0" w:firstColumn="0" w:lastColumn="0" w:oddVBand="0" w:evenVBand="0" w:oddHBand="0" w:evenHBand="0" w:firstRowFirstColumn="0" w:firstRowLastColumn="0" w:lastRowFirstColumn="0" w:lastRowLastColumn="0"/>
        </w:trPr>
        <w:tc>
          <w:tcPr>
            <w:tcW w:w="3525" w:type="dxa"/>
            <w:tcBorders>
              <w:top w:val="single" w:sz="18" w:space="0" w:color="073E87" w:themeColor="text2"/>
              <w:left w:val="single" w:sz="18" w:space="0" w:color="073E87" w:themeColor="text2"/>
            </w:tcBorders>
            <w:shd w:val="clear" w:color="auto" w:fill="073E87" w:themeFill="text2"/>
          </w:tcPr>
          <w:p w:rsidR="00B01342" w:rsidRPr="00B01342" w:rsidRDefault="00B01342" w:rsidP="00BC566C">
            <w:pPr>
              <w:rPr>
                <w:b/>
                <w:color w:val="FFFFFF" w:themeColor="background1"/>
              </w:rPr>
            </w:pPr>
            <w:r>
              <w:rPr>
                <w:b/>
                <w:color w:val="FFFFFF" w:themeColor="background1"/>
              </w:rPr>
              <w:t>AI 9</w:t>
            </w:r>
            <w:r w:rsidR="00F21076">
              <w:rPr>
                <w:b/>
                <w:color w:val="FFFFFF" w:themeColor="background1"/>
              </w:rPr>
              <w:t>.1</w:t>
            </w:r>
            <w:r>
              <w:rPr>
                <w:b/>
                <w:color w:val="FFFFFF" w:themeColor="background1"/>
              </w:rPr>
              <w:t xml:space="preserve"> – Issue 9.1.9</w:t>
            </w:r>
          </w:p>
        </w:tc>
        <w:tc>
          <w:tcPr>
            <w:tcW w:w="3507"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4"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711C7B">
        <w:tc>
          <w:tcPr>
            <w:tcW w:w="7032"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64" w:type="dxa"/>
            <w:tcBorders>
              <w:top w:val="single" w:sz="18" w:space="0" w:color="073E87" w:themeColor="text2"/>
              <w:right w:val="single" w:sz="18" w:space="0" w:color="073E87" w:themeColor="text2"/>
            </w:tcBorders>
            <w:shd w:val="clear" w:color="auto" w:fill="073E87" w:themeFill="text2"/>
          </w:tcPr>
          <w:p w:rsidR="00265A68" w:rsidRPr="0048546A" w:rsidRDefault="00265A68" w:rsidP="00C177A6">
            <w:pPr>
              <w:jc w:val="center"/>
              <w:rPr>
                <w:b/>
                <w:color w:val="FFFFFF" w:themeColor="background1"/>
              </w:rPr>
            </w:pPr>
            <w:r w:rsidRPr="0048546A">
              <w:rPr>
                <w:b/>
                <w:color w:val="FFFFFF" w:themeColor="background1"/>
              </w:rPr>
              <w:t>LAV</w:t>
            </w:r>
          </w:p>
        </w:tc>
      </w:tr>
      <w:tr w:rsidR="00265A68" w:rsidTr="00711C7B">
        <w:tc>
          <w:tcPr>
            <w:tcW w:w="9096" w:type="dxa"/>
            <w:gridSpan w:val="3"/>
          </w:tcPr>
          <w:p w:rsidR="00265A68" w:rsidRDefault="00265A68" w:rsidP="00C177A6"/>
        </w:tc>
      </w:tr>
      <w:tr w:rsidR="00265A68" w:rsidRPr="00C23B9B" w:rsidTr="00711C7B">
        <w:tc>
          <w:tcPr>
            <w:tcW w:w="9096" w:type="dxa"/>
            <w:gridSpan w:val="3"/>
            <w:shd w:val="clear" w:color="auto" w:fill="D9D9D9" w:themeFill="background1" w:themeFillShade="D9"/>
          </w:tcPr>
          <w:p w:rsidR="00265A68" w:rsidRPr="00C23B9B" w:rsidRDefault="007F724F" w:rsidP="00C177A6">
            <w:pPr>
              <w:rPr>
                <w:b/>
                <w:color w:val="073E87" w:themeColor="text2"/>
              </w:rPr>
            </w:pPr>
            <w:r>
              <w:rPr>
                <w:b/>
                <w:color w:val="073E87" w:themeColor="text2"/>
              </w:rPr>
              <w:t>N</w:t>
            </w:r>
            <w:r w:rsidR="00265A68" w:rsidRPr="00C23B9B">
              <w:rPr>
                <w:b/>
                <w:color w:val="073E87" w:themeColor="text2"/>
              </w:rPr>
              <w:t>orsk standpunkt</w:t>
            </w:r>
          </w:p>
        </w:tc>
      </w:tr>
      <w:tr w:rsidR="00265A68" w:rsidTr="00711C7B">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4924" w:author="Murberg,Øyvind" w:date="2020-02-27T12:30: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4925" w:author="Murberg,Øyvind" w:date="2020-02-27T12:30:00Z">
              <w:tcPr>
                <w:tcW w:w="9335" w:type="dxa"/>
                <w:gridSpan w:val="3"/>
                <w:tcBorders>
                  <w:bottom w:val="single" w:sz="18" w:space="0" w:color="073E87" w:themeColor="text2"/>
                </w:tcBorders>
              </w:tcPr>
            </w:tcPrChange>
          </w:tcPr>
          <w:p w:rsidR="00265A68" w:rsidRDefault="0011497B" w:rsidP="0011497B">
            <w:r>
              <w:t>Norge er positive til en allokering for FSS som primærtjeneste, begrenset til mate-linker for GSO, i båndet 51.4-52.4 GHz.</w:t>
            </w:r>
          </w:p>
        </w:tc>
      </w:tr>
      <w:tr w:rsidR="00711C7B" w:rsidRPr="00D075CE" w:rsidTr="001331C1">
        <w:trPr>
          <w:ins w:id="4926" w:author="Murberg,Øyvind" w:date="2020-02-27T12:31:00Z"/>
        </w:trPr>
        <w:tc>
          <w:tcPr>
            <w:tcW w:w="9096" w:type="dxa"/>
            <w:gridSpan w:val="3"/>
            <w:tcBorders>
              <w:top w:val="single" w:sz="4" w:space="0" w:color="auto"/>
            </w:tcBorders>
            <w:shd w:val="clear" w:color="auto" w:fill="D9D9D9" w:themeFill="background1" w:themeFillShade="D9"/>
          </w:tcPr>
          <w:p w:rsidR="00711C7B" w:rsidRPr="00D075CE" w:rsidRDefault="00711C7B" w:rsidP="001331C1">
            <w:pPr>
              <w:rPr>
                <w:ins w:id="4927" w:author="Murberg,Øyvind" w:date="2020-02-27T12:31:00Z"/>
                <w:b/>
                <w:color w:val="073E87" w:themeColor="text2"/>
              </w:rPr>
            </w:pPr>
            <w:ins w:id="4928" w:author="Murberg,Øyvind" w:date="2020-02-27T12:31:00Z">
              <w:r w:rsidRPr="00D075CE">
                <w:rPr>
                  <w:b/>
                  <w:color w:val="073E87" w:themeColor="text2"/>
                </w:rPr>
                <w:t>Resultatet fra WRC-19</w:t>
              </w:r>
            </w:ins>
          </w:p>
        </w:tc>
      </w:tr>
      <w:tr w:rsidR="00711C7B" w:rsidTr="001331C1">
        <w:trPr>
          <w:ins w:id="4929" w:author="Murberg,Øyvind" w:date="2020-02-27T12:31:00Z"/>
        </w:trPr>
        <w:tc>
          <w:tcPr>
            <w:tcW w:w="9096" w:type="dxa"/>
            <w:gridSpan w:val="3"/>
          </w:tcPr>
          <w:p w:rsidR="007337CA" w:rsidRDefault="007337CA">
            <w:pPr>
              <w:rPr>
                <w:ins w:id="4930" w:author="Murberg,Øyvind" w:date="2020-02-27T12:46:00Z"/>
              </w:rPr>
            </w:pPr>
            <w:ins w:id="4931" w:author="Murberg,Øyvind" w:date="2020-02-27T12:31:00Z">
              <w:r>
                <w:t xml:space="preserve">Enighet om en allokering i 51.4-52.4 GHz for </w:t>
              </w:r>
              <w:r w:rsidRPr="007337CA">
                <w:t>GSO FSS (Earth-to-space) gateways.</w:t>
              </w:r>
            </w:ins>
          </w:p>
          <w:p w:rsidR="000F2FD8" w:rsidRDefault="000F2FD8">
            <w:pPr>
              <w:rPr>
                <w:ins w:id="4932" w:author="Murberg,Øyvind" w:date="2020-02-27T12:46:00Z"/>
              </w:rPr>
            </w:pPr>
          </w:p>
          <w:p w:rsidR="000F2FD8" w:rsidRDefault="000F2FD8">
            <w:pPr>
              <w:rPr>
                <w:ins w:id="4933" w:author="Murberg,Øyvind" w:date="2020-02-27T12:46:00Z"/>
              </w:rPr>
            </w:pPr>
            <w:ins w:id="4934" w:author="Murberg,Øyvind" w:date="2020-02-27T12:46:00Z">
              <w:r>
                <w:t>Noen endringer i ITU-R Resolution 750 som følge allokeringen:</w:t>
              </w:r>
            </w:ins>
          </w:p>
          <w:p w:rsidR="000F2FD8" w:rsidRDefault="000F2FD8">
            <w:pPr>
              <w:rPr>
                <w:ins w:id="4935" w:author="Murberg,Øyvind" w:date="2020-02-27T12:46:00Z"/>
              </w:rPr>
            </w:pPr>
            <w:ins w:id="4936" w:author="Murberg,Øyvind" w:date="2020-02-27T12:47:00Z">
              <w:r>
                <w:object w:dxaOrig="1532" w:dyaOrig="991">
                  <v:shape id="_x0000_i1144" type="#_x0000_t75" style="width:76.6pt;height:49.55pt" o:ole="">
                    <v:imagedata r:id="rId58" o:title=""/>
                  </v:shape>
                  <o:OLEObject Type="Embed" ProgID="AcroExch.Document.DC" ShapeID="_x0000_i1144" DrawAspect="Icon" ObjectID="_1644407560" r:id="rId298"/>
                </w:object>
              </w:r>
            </w:ins>
          </w:p>
          <w:p w:rsidR="000F2FD8" w:rsidRPr="00403501" w:rsidRDefault="000F2FD8">
            <w:pPr>
              <w:rPr>
                <w:ins w:id="4937" w:author="Murberg,Øyvind" w:date="2020-02-27T12:31:00Z"/>
              </w:rPr>
            </w:pPr>
          </w:p>
        </w:tc>
      </w:tr>
    </w:tbl>
    <w:p w:rsidR="00B14BE8" w:rsidRDefault="00B14BE8" w:rsidP="00543EB4"/>
    <w:p w:rsidR="00543EB4" w:rsidRPr="00E56554" w:rsidRDefault="00543EB4" w:rsidP="00543EB4">
      <w:pPr>
        <w:rPr>
          <w:b/>
          <w:u w:val="single"/>
        </w:rPr>
      </w:pPr>
      <w:r w:rsidRPr="00E56554">
        <w:rPr>
          <w:b/>
          <w:u w:val="single"/>
        </w:rPr>
        <w:t>Innspill fra aktører</w:t>
      </w:r>
    </w:p>
    <w:tbl>
      <w:tblPr>
        <w:tblStyle w:val="PTTabel"/>
        <w:tblW w:w="0" w:type="auto"/>
        <w:tblLook w:val="04A0" w:firstRow="1" w:lastRow="0" w:firstColumn="1" w:lastColumn="0" w:noHBand="0" w:noVBand="1"/>
      </w:tblPr>
      <w:tblGrid>
        <w:gridCol w:w="6353"/>
        <w:gridCol w:w="2760"/>
      </w:tblGrid>
      <w:tr w:rsidR="00543EB4" w:rsidTr="00B170DE">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43EB4" w:rsidRPr="00E0093A" w:rsidRDefault="00543EB4" w:rsidP="00B170DE">
            <w:pPr>
              <w:rPr>
                <w:b/>
              </w:rPr>
            </w:pPr>
            <w:r w:rsidRPr="00E0093A">
              <w:rPr>
                <w:b/>
              </w:rPr>
              <w:t>Meteorologisk institutt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43EB4" w:rsidRDefault="00543EB4" w:rsidP="00B170DE">
            <w:r>
              <w:t>Dato: 7.3.2017</w:t>
            </w:r>
          </w:p>
        </w:tc>
      </w:tr>
      <w:tr w:rsidR="00543EB4" w:rsidTr="00B170DE">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2E5BD0" w:rsidRPr="005E6EFD" w:rsidRDefault="00543EB4" w:rsidP="00A66673">
            <w:pPr>
              <w:rPr>
                <w:rFonts w:cs="Arial"/>
              </w:rPr>
            </w:pPr>
            <w:r>
              <w:t>Meteorologisk institutt motsetter seg ikke en eventuell allokering så fremt beskyttelsen av EESS (passiv) og bakkebasserte radiometre er sikret.</w:t>
            </w:r>
          </w:p>
        </w:tc>
      </w:tr>
    </w:tbl>
    <w:p w:rsidR="00D20AA3" w:rsidRDefault="00D20AA3" w:rsidP="00D20AA3"/>
    <w:tbl>
      <w:tblPr>
        <w:tblStyle w:val="PTTabel"/>
        <w:tblW w:w="0" w:type="auto"/>
        <w:tblLook w:val="04A0" w:firstRow="1" w:lastRow="0" w:firstColumn="1" w:lastColumn="0" w:noHBand="0" w:noVBand="1"/>
      </w:tblPr>
      <w:tblGrid>
        <w:gridCol w:w="6345"/>
        <w:gridCol w:w="2768"/>
      </w:tblGrid>
      <w:tr w:rsidR="00D20AA3" w:rsidTr="00794876">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20AA3" w:rsidRPr="00D47896" w:rsidRDefault="00D20AA3" w:rsidP="00794876">
            <w:pPr>
              <w:rPr>
                <w:b/>
              </w:rPr>
            </w:pPr>
            <w:r>
              <w:rPr>
                <w:b/>
              </w:rPr>
              <w:t>Inmarsat</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D20AA3" w:rsidRDefault="00961A63" w:rsidP="00B80243">
            <w:r>
              <w:t>Dato</w:t>
            </w:r>
            <w:r w:rsidRPr="004D27BD">
              <w:t>: 21</w:t>
            </w:r>
            <w:r w:rsidR="00D20AA3" w:rsidRPr="004D27BD">
              <w:t>.</w:t>
            </w:r>
            <w:r w:rsidRPr="004D27BD">
              <w:t>8</w:t>
            </w:r>
            <w:r w:rsidR="00D20AA3" w:rsidRPr="004D27BD">
              <w:t>.2017</w:t>
            </w:r>
          </w:p>
        </w:tc>
      </w:tr>
      <w:tr w:rsidR="00D20AA3" w:rsidTr="00794876">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D20AA3" w:rsidRPr="00EA7727" w:rsidRDefault="00B80243" w:rsidP="00794876">
            <w:r w:rsidRPr="00B80243">
              <w:t xml:space="preserve">Dette er et mulig fremtidig bånd for </w:t>
            </w:r>
            <w:r w:rsidRPr="00CE1BDB">
              <w:t>Inmarsat</w:t>
            </w:r>
            <w:r>
              <w:t xml:space="preserve"> sine feeder linker, som vil kunne hjelpe til å tilfredsstille det fremtidige behovet for feeder opplink spektrum, </w:t>
            </w:r>
            <w:r w:rsidRPr="00CE1BDB">
              <w:t>vi</w:t>
            </w:r>
            <w:r>
              <w:t xml:space="preserve"> </w:t>
            </w:r>
            <w:r w:rsidRPr="00CE1BDB">
              <w:t xml:space="preserve">støtter </w:t>
            </w:r>
            <w:r>
              <w:t>en</w:t>
            </w:r>
            <w:r w:rsidRPr="00CE1BDB">
              <w:t xml:space="preserve"> ny allokering </w:t>
            </w:r>
            <w:r>
              <w:t xml:space="preserve">til FSS </w:t>
            </w:r>
            <w:r w:rsidRPr="00CE1BDB">
              <w:t xml:space="preserve">i </w:t>
            </w:r>
            <w:r>
              <w:t xml:space="preserve">dette </w:t>
            </w:r>
            <w:r w:rsidRPr="00CE1BDB">
              <w:t>båndet</w:t>
            </w:r>
            <w:r>
              <w:t>. Det bemerkes at dette båndet også behandles under agendapunkt 1.13.</w:t>
            </w:r>
          </w:p>
        </w:tc>
      </w:tr>
    </w:tbl>
    <w:p w:rsidR="00915747" w:rsidRDefault="00915747">
      <w:pPr>
        <w:spacing w:after="200" w:line="276" w:lineRule="auto"/>
      </w:pPr>
    </w:p>
    <w:tbl>
      <w:tblPr>
        <w:tblStyle w:val="PTTabel"/>
        <w:tblW w:w="0" w:type="auto"/>
        <w:tblLook w:val="04A0" w:firstRow="1" w:lastRow="0" w:firstColumn="1" w:lastColumn="0" w:noHBand="0" w:noVBand="1"/>
      </w:tblPr>
      <w:tblGrid>
        <w:gridCol w:w="6347"/>
        <w:gridCol w:w="2766"/>
      </w:tblGrid>
      <w:tr w:rsidR="00915747" w:rsidTr="00422A97">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FFFFFF" w:themeFill="background1"/>
          </w:tcPr>
          <w:p w:rsidR="00915747" w:rsidRPr="00D47896" w:rsidRDefault="00915747" w:rsidP="009F39C4">
            <w:pPr>
              <w:rPr>
                <w:b/>
              </w:rPr>
            </w:pPr>
            <w:r>
              <w:rPr>
                <w:b/>
              </w:rPr>
              <w:t>Telenor</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FFFFFF" w:themeFill="background1"/>
          </w:tcPr>
          <w:p w:rsidR="00915747" w:rsidRDefault="00915747" w:rsidP="009F39C4">
            <w:r>
              <w:t>Dato</w:t>
            </w:r>
            <w:r w:rsidRPr="004D27BD">
              <w:t xml:space="preserve">: </w:t>
            </w:r>
            <w:r>
              <w:t>6.5.2019</w:t>
            </w:r>
          </w:p>
        </w:tc>
      </w:tr>
      <w:tr w:rsidR="00915747" w:rsidRPr="00EA7727" w:rsidTr="009F39C4">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915747" w:rsidRPr="00EA7727" w:rsidRDefault="00915747" w:rsidP="009F39C4">
            <w:r>
              <w:t>S</w:t>
            </w:r>
            <w:r w:rsidRPr="00CE1BDB">
              <w:t xml:space="preserve">tøtter </w:t>
            </w:r>
            <w:r>
              <w:t>en</w:t>
            </w:r>
            <w:r w:rsidRPr="00CE1BDB">
              <w:t xml:space="preserve"> ny allokering </w:t>
            </w:r>
            <w:r>
              <w:t xml:space="preserve">til opplink FSS </w:t>
            </w:r>
            <w:r w:rsidRPr="00CE1BDB">
              <w:t xml:space="preserve">i </w:t>
            </w:r>
            <w:r>
              <w:t xml:space="preserve">dette </w:t>
            </w:r>
            <w:r w:rsidRPr="00CE1BDB">
              <w:t>båndet</w:t>
            </w:r>
            <w:r>
              <w:t xml:space="preserve">. </w:t>
            </w:r>
          </w:p>
        </w:tc>
      </w:tr>
    </w:tbl>
    <w:p w:rsidR="00543EB4" w:rsidRDefault="00543EB4">
      <w:pPr>
        <w:spacing w:after="200" w:line="276" w:lineRule="auto"/>
        <w:rPr>
          <w:b/>
          <w:bCs/>
          <w:sz w:val="26"/>
          <w:szCs w:val="26"/>
        </w:rPr>
      </w:pPr>
      <w:r>
        <w:br w:type="page"/>
      </w:r>
    </w:p>
    <w:p w:rsidR="001C304A" w:rsidRDefault="001C304A" w:rsidP="001C304A">
      <w:pPr>
        <w:pStyle w:val="Overskrift2"/>
        <w:rPr>
          <w:i/>
        </w:rPr>
      </w:pPr>
      <w:bookmarkStart w:id="4938" w:name="_Toc33789816"/>
      <w:r w:rsidRPr="00064D6B">
        <w:t>AI 9</w:t>
      </w:r>
      <w:r w:rsidR="00F21076" w:rsidRPr="00064D6B">
        <w:t>.</w:t>
      </w:r>
      <w:r w:rsidRPr="00064D6B">
        <w:t>2</w:t>
      </w:r>
      <w:r w:rsidR="00D53B26" w:rsidRPr="00064D6B">
        <w:t xml:space="preserve"> – Vanskeligheter ved bruk av RR og løsninger</w:t>
      </w:r>
      <w:bookmarkEnd w:id="4938"/>
    </w:p>
    <w:p w:rsidR="001C304A" w:rsidRPr="00965C16" w:rsidRDefault="001C304A" w:rsidP="001C304A">
      <w:pPr>
        <w:rPr>
          <w:i/>
        </w:rPr>
      </w:pPr>
      <w:r w:rsidRPr="00965C16">
        <w:rPr>
          <w:i/>
        </w:rPr>
        <w:t>9.2</w:t>
      </w:r>
      <w:r w:rsidRPr="00965C16">
        <w:rPr>
          <w:i/>
        </w:rPr>
        <w:tab/>
        <w:t>on any difficulties or inconsistencies encountered in the application of the Radio Regulations</w:t>
      </w:r>
    </w:p>
    <w:p w:rsidR="001C304A" w:rsidRPr="00965C16" w:rsidRDefault="001C304A" w:rsidP="001C304A">
      <w:pPr>
        <w:rPr>
          <w:i/>
        </w:rPr>
      </w:pPr>
    </w:p>
    <w:p w:rsidR="009A2602" w:rsidRDefault="009A2602" w:rsidP="009A2602">
      <w:r w:rsidRPr="00A23EF6">
        <w:rPr>
          <w:b/>
        </w:rPr>
        <w:t>CEPT ansvar:</w:t>
      </w:r>
      <w:r w:rsidR="00217BC4">
        <w:t xml:space="preserve"> Alle grupper</w:t>
      </w:r>
    </w:p>
    <w:p w:rsidR="009A2602" w:rsidRDefault="009A2602" w:rsidP="001C304A">
      <w:pPr>
        <w:rPr>
          <w:b/>
        </w:rPr>
      </w:pPr>
    </w:p>
    <w:p w:rsidR="001C304A" w:rsidRPr="00B10BFB" w:rsidRDefault="001C304A" w:rsidP="001C304A">
      <w:pPr>
        <w:rPr>
          <w:b/>
        </w:rPr>
      </w:pPr>
      <w:r w:rsidRPr="00B10BFB">
        <w:rPr>
          <w:b/>
        </w:rPr>
        <w:t>Om agendapunktet</w:t>
      </w:r>
    </w:p>
    <w:p w:rsidR="001C304A" w:rsidRDefault="001C304A" w:rsidP="001C304A">
      <w:r>
        <w:t>Innsamling av informasjon om eventuelle vanskeligheter som man har støtt på i bruken av RR og forslag til hvordan man kan løse disse.</w:t>
      </w:r>
    </w:p>
    <w:p w:rsidR="00B94521" w:rsidRDefault="00B94521" w:rsidP="00E756D2">
      <w:pPr>
        <w:rPr>
          <w:b/>
        </w:rPr>
      </w:pPr>
    </w:p>
    <w:p w:rsidR="004A61D5" w:rsidRPr="006F5D36" w:rsidRDefault="004A61D5" w:rsidP="004A61D5">
      <w:pPr>
        <w:rPr>
          <w:b/>
        </w:rPr>
      </w:pPr>
      <w:r w:rsidRPr="006F5D36">
        <w:rPr>
          <w:b/>
        </w:rPr>
        <w:t>Situasjonen etter CPM19-2 (februar 2019)</w:t>
      </w:r>
    </w:p>
    <w:p w:rsidR="004A61D5" w:rsidRDefault="00552FCE" w:rsidP="004A61D5">
      <w:pPr>
        <w:pStyle w:val="Listeavsnitt"/>
        <w:numPr>
          <w:ilvl w:val="0"/>
          <w:numId w:val="57"/>
        </w:numPr>
      </w:pPr>
      <w:r>
        <w:t>Ikke innenfor CPM sitt mandat å diskutere dette agendapunktet.</w:t>
      </w:r>
    </w:p>
    <w:p w:rsidR="004A61D5" w:rsidRDefault="004A61D5" w:rsidP="00E756D2">
      <w:pPr>
        <w:rPr>
          <w:ins w:id="4939" w:author="Murberg,Øyvind" w:date="2020-02-27T12:47:00Z"/>
          <w:b/>
        </w:rPr>
      </w:pPr>
    </w:p>
    <w:p w:rsidR="003C30BD" w:rsidRPr="007C582A" w:rsidRDefault="003C30BD" w:rsidP="003C30BD">
      <w:pPr>
        <w:rPr>
          <w:ins w:id="4940" w:author="Murberg,Øyvind" w:date="2020-02-27T13:18:00Z"/>
          <w:b/>
        </w:rPr>
      </w:pPr>
      <w:ins w:id="4941" w:author="Murberg,Øyvind" w:date="2020-02-27T13:18:00Z">
        <w:r w:rsidRPr="007C582A">
          <w:rPr>
            <w:b/>
          </w:rPr>
          <w:t xml:space="preserve">Situasjonen </w:t>
        </w:r>
        <w:r w:rsidRPr="00D075CE">
          <w:rPr>
            <w:b/>
          </w:rPr>
          <w:t>etter</w:t>
        </w:r>
        <w:r w:rsidRPr="007C582A">
          <w:rPr>
            <w:b/>
          </w:rPr>
          <w:t xml:space="preserve"> 9. CPG (august 2019)</w:t>
        </w:r>
      </w:ins>
    </w:p>
    <w:p w:rsidR="00E77930" w:rsidRDefault="00E77930" w:rsidP="00E77930">
      <w:pPr>
        <w:pStyle w:val="Listeavsnitt"/>
        <w:numPr>
          <w:ilvl w:val="0"/>
          <w:numId w:val="69"/>
        </w:numPr>
        <w:rPr>
          <w:ins w:id="4942" w:author="Murberg,Øyvind" w:date="2020-02-27T13:25:00Z"/>
        </w:rPr>
      </w:pPr>
      <w:ins w:id="4943" w:author="Murberg,Øyvind" w:date="2020-02-27T13:31:00Z">
        <w:r>
          <w:t xml:space="preserve">Møtet besluttet at </w:t>
        </w:r>
      </w:ins>
      <w:ins w:id="4944" w:author="Murberg,Øyvind" w:date="2020-02-27T13:25:00Z">
        <w:r>
          <w:t xml:space="preserve">forslaget om å revidere Resolution </w:t>
        </w:r>
        <w:r w:rsidRPr="007C582A">
          <w:rPr>
            <w:b/>
          </w:rPr>
          <w:t>155</w:t>
        </w:r>
        <w:r>
          <w:t xml:space="preserve"> (fra PTC) </w:t>
        </w:r>
      </w:ins>
      <w:ins w:id="4945" w:author="Murberg,Øyvind" w:date="2020-02-27T13:31:00Z">
        <w:r>
          <w:t>hører hjemme under AI 4</w:t>
        </w:r>
      </w:ins>
      <w:ins w:id="4946" w:author="Murberg,Øyvind" w:date="2020-02-27T13:25:00Z">
        <w:r>
          <w:t>.</w:t>
        </w:r>
      </w:ins>
    </w:p>
    <w:p w:rsidR="00E77930" w:rsidRPr="00E77930" w:rsidRDefault="00E77930" w:rsidP="00E77930">
      <w:pPr>
        <w:pStyle w:val="Listeavsnitt"/>
        <w:numPr>
          <w:ilvl w:val="0"/>
          <w:numId w:val="69"/>
        </w:numPr>
        <w:rPr>
          <w:ins w:id="4947" w:author="Murberg,Øyvind" w:date="2020-02-27T13:25:00Z"/>
          <w:b/>
          <w:rPrChange w:id="4948" w:author="Murberg,Øyvind" w:date="2020-02-27T13:27:00Z">
            <w:rPr>
              <w:ins w:id="4949" w:author="Murberg,Øyvind" w:date="2020-02-27T13:25:00Z"/>
            </w:rPr>
          </w:rPrChange>
        </w:rPr>
      </w:pPr>
      <w:ins w:id="4950" w:author="Murberg,Øyvind" w:date="2020-02-27T13:27:00Z">
        <w:r w:rsidRPr="00E77930">
          <w:rPr>
            <w:b/>
            <w:rPrChange w:id="4951" w:author="Murberg,Øyvind" w:date="2020-02-27T13:27:00Z">
              <w:rPr/>
            </w:rPrChange>
          </w:rPr>
          <w:t>ECP’er endelig godkjent.</w:t>
        </w:r>
      </w:ins>
    </w:p>
    <w:p w:rsidR="00E75BAA" w:rsidRDefault="00E75BAA" w:rsidP="00E756D2">
      <w:pPr>
        <w:rPr>
          <w:ins w:id="4952" w:author="Murberg,Øyvind" w:date="2020-02-27T13:18:00Z"/>
          <w:b/>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3C30BD" w:rsidTr="001331C1">
        <w:trPr>
          <w:cnfStyle w:val="100000000000" w:firstRow="1" w:lastRow="0" w:firstColumn="0" w:lastColumn="0" w:oddVBand="0" w:evenVBand="0" w:oddHBand="0" w:evenHBand="0" w:firstRowFirstColumn="0" w:firstRowLastColumn="0" w:lastRowFirstColumn="0" w:lastRowLastColumn="0"/>
          <w:ins w:id="4953" w:author="Murberg,Øyvind" w:date="2020-02-27T13:18: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3C30BD" w:rsidRPr="00B170DE" w:rsidRDefault="003C30BD" w:rsidP="001331C1">
            <w:pPr>
              <w:rPr>
                <w:ins w:id="4954" w:author="Murberg,Øyvind" w:date="2020-02-27T13:18:00Z"/>
                <w:b/>
              </w:rPr>
            </w:pPr>
            <w:ins w:id="4955" w:author="Murberg,Øyvind" w:date="2020-02-27T13:18:00Z">
              <w:r w:rsidRPr="00C9044D">
                <w:rPr>
                  <w:b/>
                  <w:color w:val="C00000"/>
                </w:rPr>
                <w:t>CEPT position</w:t>
              </w:r>
            </w:ins>
          </w:p>
        </w:tc>
      </w:tr>
      <w:tr w:rsidR="003C30BD" w:rsidRPr="000F5074" w:rsidTr="001331C1">
        <w:trPr>
          <w:ins w:id="4956" w:author="Murberg,Øyvind" w:date="2020-02-27T13:18:00Z"/>
        </w:trPr>
        <w:tc>
          <w:tcPr>
            <w:tcW w:w="9372" w:type="dxa"/>
          </w:tcPr>
          <w:p w:rsidR="003C30BD" w:rsidRPr="00A44D76" w:rsidRDefault="003C30BD" w:rsidP="001331C1">
            <w:pPr>
              <w:pStyle w:val="ECCBulletsLv2"/>
              <w:numPr>
                <w:ilvl w:val="0"/>
                <w:numId w:val="0"/>
              </w:numPr>
              <w:rPr>
                <w:ins w:id="4957" w:author="Murberg,Øyvind" w:date="2020-02-27T13:18:00Z"/>
              </w:rPr>
            </w:pPr>
            <w:ins w:id="4958" w:author="Murberg,Øyvind" w:date="2020-02-27T13:18:00Z">
              <w:r>
                <w:t>Se Draft CEPT Brief.</w:t>
              </w:r>
            </w:ins>
          </w:p>
        </w:tc>
      </w:tr>
      <w:tr w:rsidR="003C30BD" w:rsidRPr="000F5074" w:rsidTr="001331C1">
        <w:trPr>
          <w:ins w:id="4959" w:author="Murberg,Øyvind" w:date="2020-02-27T13:18:00Z"/>
        </w:trPr>
        <w:tc>
          <w:tcPr>
            <w:tcW w:w="9372" w:type="dxa"/>
          </w:tcPr>
          <w:p w:rsidR="003C30BD" w:rsidRPr="00A44D76" w:rsidRDefault="003C30BD" w:rsidP="001331C1">
            <w:pPr>
              <w:spacing w:line="240" w:lineRule="auto"/>
              <w:rPr>
                <w:ins w:id="4960" w:author="Murberg,Øyvind" w:date="2020-02-27T13:18:00Z"/>
              </w:rPr>
            </w:pPr>
          </w:p>
        </w:tc>
      </w:tr>
    </w:tbl>
    <w:p w:rsidR="003C30BD" w:rsidRDefault="003C30BD" w:rsidP="003C30BD">
      <w:pPr>
        <w:rPr>
          <w:ins w:id="4961" w:author="Murberg,Øyvind" w:date="2020-02-27T13:18:00Z"/>
        </w:rPr>
      </w:pPr>
    </w:p>
    <w:tbl>
      <w:tblPr>
        <w:tblStyle w:val="Tabellrutenett"/>
        <w:tblW w:w="0" w:type="auto"/>
        <w:tblLook w:val="04A0" w:firstRow="1" w:lastRow="0" w:firstColumn="1" w:lastColumn="0" w:noHBand="0" w:noVBand="1"/>
      </w:tblPr>
      <w:tblGrid>
        <w:gridCol w:w="2127"/>
        <w:gridCol w:w="1984"/>
      </w:tblGrid>
      <w:tr w:rsidR="003C30BD" w:rsidTr="001331C1">
        <w:trPr>
          <w:ins w:id="4962" w:author="Murberg,Øyvind" w:date="2020-02-27T13:18:00Z"/>
        </w:trPr>
        <w:tc>
          <w:tcPr>
            <w:tcW w:w="2127" w:type="dxa"/>
            <w:tcBorders>
              <w:right w:val="double" w:sz="4" w:space="0" w:color="auto"/>
            </w:tcBorders>
            <w:vAlign w:val="center"/>
          </w:tcPr>
          <w:p w:rsidR="003C30BD" w:rsidRDefault="003C30BD" w:rsidP="001331C1">
            <w:pPr>
              <w:jc w:val="center"/>
              <w:rPr>
                <w:ins w:id="4963" w:author="Murberg,Øyvind" w:date="2020-02-27T13:18:00Z"/>
              </w:rPr>
            </w:pPr>
            <w:ins w:id="4964" w:author="Murberg,Øyvind" w:date="2020-02-27T13:18:00Z">
              <w:r>
                <w:t>CEPT Brief:</w:t>
              </w:r>
            </w:ins>
          </w:p>
        </w:tc>
        <w:tc>
          <w:tcPr>
            <w:tcW w:w="1984" w:type="dxa"/>
            <w:tcBorders>
              <w:top w:val="double" w:sz="4" w:space="0" w:color="auto"/>
              <w:left w:val="double" w:sz="4" w:space="0" w:color="auto"/>
              <w:right w:val="double" w:sz="4" w:space="0" w:color="auto"/>
            </w:tcBorders>
            <w:vAlign w:val="center"/>
          </w:tcPr>
          <w:p w:rsidR="003C30BD" w:rsidRPr="007C582A" w:rsidRDefault="003C30BD" w:rsidP="001331C1">
            <w:pPr>
              <w:jc w:val="center"/>
              <w:rPr>
                <w:ins w:id="4965" w:author="Murberg,Øyvind" w:date="2020-02-27T13:18:00Z"/>
                <w:b/>
              </w:rPr>
            </w:pPr>
            <w:ins w:id="4966" w:author="Murberg,Øyvind" w:date="2020-02-27T13:18:00Z">
              <w:r w:rsidRPr="007C582A">
                <w:rPr>
                  <w:b/>
                </w:rPr>
                <w:t>Godkjent ECP – No. 5.441B:</w:t>
              </w:r>
            </w:ins>
          </w:p>
        </w:tc>
      </w:tr>
      <w:bookmarkStart w:id="4967" w:name="_MON_1644342340"/>
      <w:bookmarkEnd w:id="4967"/>
      <w:tr w:rsidR="003C30BD" w:rsidTr="001331C1">
        <w:trPr>
          <w:ins w:id="4968" w:author="Murberg,Øyvind" w:date="2020-02-27T13:18:00Z"/>
        </w:trPr>
        <w:tc>
          <w:tcPr>
            <w:tcW w:w="2127" w:type="dxa"/>
            <w:tcBorders>
              <w:right w:val="double" w:sz="4" w:space="0" w:color="auto"/>
            </w:tcBorders>
            <w:vAlign w:val="center"/>
          </w:tcPr>
          <w:p w:rsidR="003C30BD" w:rsidRDefault="003C30BD" w:rsidP="001331C1">
            <w:pPr>
              <w:jc w:val="center"/>
              <w:rPr>
                <w:ins w:id="4969" w:author="Murberg,Øyvind" w:date="2020-02-27T13:18:00Z"/>
              </w:rPr>
            </w:pPr>
            <w:ins w:id="4970" w:author="Murberg,Øyvind" w:date="2020-02-27T13:19:00Z">
              <w:r>
                <w:rPr>
                  <w:rFonts w:eastAsiaTheme="minorEastAsia" w:cstheme="minorBidi"/>
                  <w:lang w:eastAsia="da-DK"/>
                </w:rPr>
                <w:object w:dxaOrig="1532" w:dyaOrig="991">
                  <v:shape id="_x0000_i1145" type="#_x0000_t75" style="width:76.6pt;height:49.55pt" o:ole="">
                    <v:imagedata r:id="rId299" o:title=""/>
                  </v:shape>
                  <o:OLEObject Type="Embed" ProgID="Word.Document.12" ShapeID="_x0000_i1145" DrawAspect="Icon" ObjectID="_1644407561" r:id="rId300">
                    <o:FieldCodes>\s</o:FieldCodes>
                  </o:OLEObject>
                </w:object>
              </w:r>
            </w:ins>
          </w:p>
        </w:tc>
        <w:tc>
          <w:tcPr>
            <w:tcW w:w="1984" w:type="dxa"/>
            <w:tcBorders>
              <w:left w:val="double" w:sz="4" w:space="0" w:color="auto"/>
              <w:bottom w:val="double" w:sz="4" w:space="0" w:color="auto"/>
              <w:right w:val="double" w:sz="4" w:space="0" w:color="auto"/>
            </w:tcBorders>
            <w:vAlign w:val="center"/>
          </w:tcPr>
          <w:p w:rsidR="003C30BD" w:rsidRDefault="003C30BD" w:rsidP="001331C1">
            <w:pPr>
              <w:jc w:val="center"/>
              <w:rPr>
                <w:ins w:id="4971" w:author="Murberg,Øyvind" w:date="2020-02-27T13:18:00Z"/>
              </w:rPr>
            </w:pPr>
            <w:ins w:id="4972" w:author="Murberg,Øyvind" w:date="2020-02-27T13:18:00Z">
              <w:r>
                <w:rPr>
                  <w:rFonts w:eastAsiaTheme="minorEastAsia" w:cstheme="minorBidi"/>
                  <w:lang w:eastAsia="da-DK"/>
                </w:rPr>
                <w:object w:dxaOrig="1532" w:dyaOrig="991">
                  <v:shape id="_x0000_i1146" type="#_x0000_t75" style="width:76.6pt;height:49.55pt" o:ole="">
                    <v:imagedata r:id="rId301" o:title=""/>
                  </v:shape>
                  <o:OLEObject Type="Embed" ProgID="Word.Document.12" ShapeID="_x0000_i1146" DrawAspect="Icon" ObjectID="_1644407562" r:id="rId302">
                    <o:FieldCodes>\s</o:FieldCodes>
                  </o:OLEObject>
                </w:object>
              </w:r>
            </w:ins>
          </w:p>
        </w:tc>
      </w:tr>
    </w:tbl>
    <w:p w:rsidR="003C30BD" w:rsidRDefault="003C30BD" w:rsidP="00E756D2">
      <w:pPr>
        <w:rPr>
          <w:ins w:id="4973" w:author="Murberg,Øyvind" w:date="2020-02-27T13:19:00Z"/>
          <w:b/>
        </w:rPr>
      </w:pPr>
    </w:p>
    <w:tbl>
      <w:tblPr>
        <w:tblStyle w:val="Tabellrutenett"/>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Change w:id="4974" w:author="Murberg,Øyvind" w:date="2020-02-27T13:41:00Z">
          <w:tblPr>
            <w:tblStyle w:val="Tabellrutenett"/>
            <w:tblW w:w="0" w:type="auto"/>
            <w:tblLook w:val="04A0" w:firstRow="1" w:lastRow="0" w:firstColumn="1" w:lastColumn="0" w:noHBand="0" w:noVBand="1"/>
          </w:tblPr>
        </w:tblPrChange>
      </w:tblPr>
      <w:tblGrid>
        <w:gridCol w:w="1984"/>
        <w:tblGridChange w:id="4975">
          <w:tblGrid>
            <w:gridCol w:w="1984"/>
          </w:tblGrid>
        </w:tblGridChange>
      </w:tblGrid>
      <w:tr w:rsidR="00E77930" w:rsidTr="004C7498">
        <w:trPr>
          <w:ins w:id="4976" w:author="Murberg,Øyvind" w:date="2020-02-27T13:25:00Z"/>
        </w:trPr>
        <w:tc>
          <w:tcPr>
            <w:tcW w:w="1984" w:type="dxa"/>
            <w:vAlign w:val="center"/>
            <w:tcPrChange w:id="4977" w:author="Murberg,Øyvind" w:date="2020-02-27T13:41:00Z">
              <w:tcPr>
                <w:tcW w:w="1984" w:type="dxa"/>
                <w:vAlign w:val="center"/>
              </w:tcPr>
            </w:tcPrChange>
          </w:tcPr>
          <w:p w:rsidR="00E77930" w:rsidRPr="00E77930" w:rsidRDefault="00E77930" w:rsidP="001331C1">
            <w:pPr>
              <w:jc w:val="center"/>
              <w:rPr>
                <w:ins w:id="4978" w:author="Murberg,Øyvind" w:date="2020-02-27T13:25:00Z"/>
                <w:b/>
                <w:rPrChange w:id="4979" w:author="Murberg,Øyvind" w:date="2020-02-27T13:28:00Z">
                  <w:rPr>
                    <w:ins w:id="4980" w:author="Murberg,Øyvind" w:date="2020-02-27T13:25:00Z"/>
                  </w:rPr>
                </w:rPrChange>
              </w:rPr>
            </w:pPr>
            <w:ins w:id="4981" w:author="Murberg,Øyvind" w:date="2020-02-27T13:28:00Z">
              <w:r w:rsidRPr="00E77930">
                <w:rPr>
                  <w:b/>
                  <w:rPrChange w:id="4982" w:author="Murberg,Øyvind" w:date="2020-02-27T13:28:00Z">
                    <w:rPr/>
                  </w:rPrChange>
                </w:rPr>
                <w:t xml:space="preserve">Godkjent </w:t>
              </w:r>
            </w:ins>
            <w:ins w:id="4983" w:author="Murberg,Øyvind" w:date="2020-02-27T13:25:00Z">
              <w:r w:rsidRPr="00E77930">
                <w:rPr>
                  <w:b/>
                  <w:rPrChange w:id="4984" w:author="Murberg,Øyvind" w:date="2020-02-27T13:28:00Z">
                    <w:rPr/>
                  </w:rPrChange>
                </w:rPr>
                <w:t>Cover page</w:t>
              </w:r>
            </w:ins>
          </w:p>
        </w:tc>
      </w:tr>
      <w:bookmarkStart w:id="4985" w:name="_MON_1644343108"/>
      <w:bookmarkEnd w:id="4985"/>
      <w:tr w:rsidR="00E77930" w:rsidTr="004C7498">
        <w:trPr>
          <w:ins w:id="4986" w:author="Murberg,Øyvind" w:date="2020-02-27T13:25:00Z"/>
        </w:trPr>
        <w:tc>
          <w:tcPr>
            <w:tcW w:w="1984" w:type="dxa"/>
            <w:vAlign w:val="center"/>
            <w:tcPrChange w:id="4987" w:author="Murberg,Øyvind" w:date="2020-02-27T13:41:00Z">
              <w:tcPr>
                <w:tcW w:w="1984" w:type="dxa"/>
                <w:vAlign w:val="center"/>
              </w:tcPr>
            </w:tcPrChange>
          </w:tcPr>
          <w:p w:rsidR="00E77930" w:rsidRDefault="00E77930" w:rsidP="001331C1">
            <w:pPr>
              <w:jc w:val="center"/>
              <w:rPr>
                <w:ins w:id="4988" w:author="Murberg,Øyvind" w:date="2020-02-27T13:25:00Z"/>
              </w:rPr>
            </w:pPr>
            <w:ins w:id="4989" w:author="Murberg,Øyvind" w:date="2020-02-27T13:28:00Z">
              <w:r>
                <w:rPr>
                  <w:rFonts w:eastAsiaTheme="minorEastAsia" w:cstheme="minorBidi"/>
                  <w:lang w:eastAsia="da-DK"/>
                </w:rPr>
                <w:object w:dxaOrig="1532" w:dyaOrig="991">
                  <v:shape id="_x0000_i1147" type="#_x0000_t75" style="width:76.6pt;height:49.55pt" o:ole="">
                    <v:imagedata r:id="rId303" o:title=""/>
                  </v:shape>
                  <o:OLEObject Type="Embed" ProgID="Word.Document.12" ShapeID="_x0000_i1147" DrawAspect="Icon" ObjectID="_1644407563" r:id="rId304">
                    <o:FieldCodes>\s</o:FieldCodes>
                  </o:OLEObject>
                </w:object>
              </w:r>
            </w:ins>
          </w:p>
        </w:tc>
      </w:tr>
    </w:tbl>
    <w:p w:rsidR="003C30BD" w:rsidRDefault="003C30BD" w:rsidP="00E756D2">
      <w:pPr>
        <w:rPr>
          <w:ins w:id="4990" w:author="Murberg,Øyvind" w:date="2020-02-27T13:19:00Z"/>
          <w:b/>
        </w:rPr>
      </w:pPr>
    </w:p>
    <w:tbl>
      <w:tblPr>
        <w:tblStyle w:val="Tabellrutenett"/>
        <w:tblW w:w="0" w:type="auto"/>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Change w:id="4991" w:author="Murberg,Øyvind" w:date="2020-02-27T13:41:00Z">
          <w:tblPr>
            <w:tblStyle w:val="Tabellrutenett"/>
            <w:tblW w:w="0" w:type="auto"/>
            <w:jc w:val="center"/>
            <w:tblLook w:val="04A0" w:firstRow="1" w:lastRow="0" w:firstColumn="1" w:lastColumn="0" w:noHBand="0" w:noVBand="1"/>
          </w:tblPr>
        </w:tblPrChange>
      </w:tblPr>
      <w:tblGrid>
        <w:gridCol w:w="2301"/>
        <w:gridCol w:w="2301"/>
        <w:gridCol w:w="2300"/>
        <w:gridCol w:w="2300"/>
        <w:tblGridChange w:id="4992">
          <w:tblGrid>
            <w:gridCol w:w="2308"/>
            <w:gridCol w:w="2308"/>
            <w:gridCol w:w="2308"/>
            <w:gridCol w:w="2308"/>
          </w:tblGrid>
        </w:tblGridChange>
      </w:tblGrid>
      <w:tr w:rsidR="00E77930" w:rsidRPr="00894F09" w:rsidTr="004C7498">
        <w:trPr>
          <w:jc w:val="center"/>
          <w:ins w:id="4993" w:author="Murberg,Øyvind" w:date="2020-02-27T13:25:00Z"/>
          <w:trPrChange w:id="4994" w:author="Murberg,Øyvind" w:date="2020-02-27T13:41:00Z">
            <w:trPr>
              <w:jc w:val="center"/>
            </w:trPr>
          </w:trPrChange>
        </w:trPr>
        <w:tc>
          <w:tcPr>
            <w:tcW w:w="2308" w:type="dxa"/>
            <w:vAlign w:val="center"/>
            <w:tcPrChange w:id="4995" w:author="Murberg,Øyvind" w:date="2020-02-27T13:41:00Z">
              <w:tcPr>
                <w:tcW w:w="2308" w:type="dxa"/>
                <w:vAlign w:val="center"/>
              </w:tcPr>
            </w:tcPrChange>
          </w:tcPr>
          <w:p w:rsidR="00E77930" w:rsidRPr="00E77930" w:rsidRDefault="00E77930" w:rsidP="001331C1">
            <w:pPr>
              <w:jc w:val="center"/>
              <w:rPr>
                <w:ins w:id="4996" w:author="Murberg,Øyvind" w:date="2020-02-27T13:25:00Z"/>
                <w:b/>
                <w:rPrChange w:id="4997" w:author="Murberg,Øyvind" w:date="2020-02-27T13:32:00Z">
                  <w:rPr>
                    <w:ins w:id="4998" w:author="Murberg,Øyvind" w:date="2020-02-27T13:25:00Z"/>
                  </w:rPr>
                </w:rPrChange>
              </w:rPr>
            </w:pPr>
            <w:ins w:id="4999" w:author="Murberg,Øyvind" w:date="2020-02-27T13:25:00Z">
              <w:r w:rsidRPr="00E77930">
                <w:rPr>
                  <w:b/>
                  <w:rPrChange w:id="5000" w:author="Murberg,Øyvind" w:date="2020-02-27T13:32:00Z">
                    <w:rPr/>
                  </w:rPrChange>
                </w:rPr>
                <w:t>Addendum 1 on section 3.1.3.1</w:t>
              </w:r>
            </w:ins>
          </w:p>
        </w:tc>
        <w:tc>
          <w:tcPr>
            <w:tcW w:w="2308" w:type="dxa"/>
            <w:vAlign w:val="center"/>
            <w:tcPrChange w:id="5001" w:author="Murberg,Øyvind" w:date="2020-02-27T13:41:00Z">
              <w:tcPr>
                <w:tcW w:w="2308" w:type="dxa"/>
                <w:vAlign w:val="center"/>
              </w:tcPr>
            </w:tcPrChange>
          </w:tcPr>
          <w:p w:rsidR="00E77930" w:rsidRPr="00E77930" w:rsidRDefault="00E77930" w:rsidP="001331C1">
            <w:pPr>
              <w:jc w:val="center"/>
              <w:rPr>
                <w:ins w:id="5002" w:author="Murberg,Øyvind" w:date="2020-02-27T13:25:00Z"/>
                <w:b/>
                <w:rPrChange w:id="5003" w:author="Murberg,Øyvind" w:date="2020-02-27T13:32:00Z">
                  <w:rPr>
                    <w:ins w:id="5004" w:author="Murberg,Øyvind" w:date="2020-02-27T13:25:00Z"/>
                  </w:rPr>
                </w:rPrChange>
              </w:rPr>
            </w:pPr>
            <w:ins w:id="5005" w:author="Murberg,Øyvind" w:date="2020-02-27T13:25:00Z">
              <w:r w:rsidRPr="00E77930">
                <w:rPr>
                  <w:b/>
                  <w:rPrChange w:id="5006" w:author="Murberg,Øyvind" w:date="2020-02-27T13:32:00Z">
                    <w:rPr/>
                  </w:rPrChange>
                </w:rPr>
                <w:t>Addendum 2 on section 3.1.3.3</w:t>
              </w:r>
            </w:ins>
          </w:p>
        </w:tc>
        <w:tc>
          <w:tcPr>
            <w:tcW w:w="2308" w:type="dxa"/>
            <w:vAlign w:val="center"/>
            <w:tcPrChange w:id="5007" w:author="Murberg,Øyvind" w:date="2020-02-27T13:41:00Z">
              <w:tcPr>
                <w:tcW w:w="2308" w:type="dxa"/>
                <w:vAlign w:val="center"/>
              </w:tcPr>
            </w:tcPrChange>
          </w:tcPr>
          <w:p w:rsidR="00E77930" w:rsidRPr="00E77930" w:rsidRDefault="00E77930" w:rsidP="001331C1">
            <w:pPr>
              <w:jc w:val="center"/>
              <w:rPr>
                <w:ins w:id="5008" w:author="Murberg,Øyvind" w:date="2020-02-27T13:25:00Z"/>
                <w:b/>
                <w:rPrChange w:id="5009" w:author="Murberg,Øyvind" w:date="2020-02-27T13:32:00Z">
                  <w:rPr>
                    <w:ins w:id="5010" w:author="Murberg,Øyvind" w:date="2020-02-27T13:25:00Z"/>
                  </w:rPr>
                </w:rPrChange>
              </w:rPr>
            </w:pPr>
            <w:ins w:id="5011" w:author="Murberg,Øyvind" w:date="2020-02-27T13:25:00Z">
              <w:r w:rsidRPr="00E77930">
                <w:rPr>
                  <w:b/>
                  <w:rPrChange w:id="5012" w:author="Murberg,Øyvind" w:date="2020-02-27T13:32:00Z">
                    <w:rPr/>
                  </w:rPrChange>
                </w:rPr>
                <w:t>Addendum 3 on section 3.1.4.1</w:t>
              </w:r>
            </w:ins>
          </w:p>
        </w:tc>
        <w:tc>
          <w:tcPr>
            <w:tcW w:w="2308" w:type="dxa"/>
            <w:vAlign w:val="center"/>
            <w:tcPrChange w:id="5013" w:author="Murberg,Øyvind" w:date="2020-02-27T13:41:00Z">
              <w:tcPr>
                <w:tcW w:w="2308" w:type="dxa"/>
                <w:vAlign w:val="center"/>
              </w:tcPr>
            </w:tcPrChange>
          </w:tcPr>
          <w:p w:rsidR="00E77930" w:rsidRPr="00E77930" w:rsidRDefault="00E77930" w:rsidP="001331C1">
            <w:pPr>
              <w:jc w:val="center"/>
              <w:rPr>
                <w:ins w:id="5014" w:author="Murberg,Øyvind" w:date="2020-02-27T13:25:00Z"/>
                <w:b/>
                <w:rPrChange w:id="5015" w:author="Murberg,Øyvind" w:date="2020-02-27T13:33:00Z">
                  <w:rPr>
                    <w:ins w:id="5016" w:author="Murberg,Øyvind" w:date="2020-02-27T13:25:00Z"/>
                  </w:rPr>
                </w:rPrChange>
              </w:rPr>
            </w:pPr>
            <w:ins w:id="5017" w:author="Murberg,Øyvind" w:date="2020-02-27T13:25:00Z">
              <w:r w:rsidRPr="00E77930">
                <w:rPr>
                  <w:b/>
                  <w:rPrChange w:id="5018" w:author="Murberg,Øyvind" w:date="2020-02-27T13:33:00Z">
                    <w:rPr/>
                  </w:rPrChange>
                </w:rPr>
                <w:t>Addendum 4 on section 3.1.4.2.2</w:t>
              </w:r>
            </w:ins>
          </w:p>
        </w:tc>
      </w:tr>
      <w:bookmarkStart w:id="5019" w:name="_MON_1644343313"/>
      <w:bookmarkEnd w:id="5019"/>
      <w:tr w:rsidR="00E77930" w:rsidRPr="00894F09" w:rsidTr="004C7498">
        <w:trPr>
          <w:jc w:val="center"/>
          <w:ins w:id="5020" w:author="Murberg,Øyvind" w:date="2020-02-27T13:25:00Z"/>
          <w:trPrChange w:id="5021" w:author="Murberg,Øyvind" w:date="2020-02-27T13:41:00Z">
            <w:trPr>
              <w:jc w:val="center"/>
            </w:trPr>
          </w:trPrChange>
        </w:trPr>
        <w:tc>
          <w:tcPr>
            <w:tcW w:w="2308" w:type="dxa"/>
            <w:vAlign w:val="center"/>
            <w:tcPrChange w:id="5022" w:author="Murberg,Øyvind" w:date="2020-02-27T13:41:00Z">
              <w:tcPr>
                <w:tcW w:w="2308" w:type="dxa"/>
                <w:vAlign w:val="center"/>
              </w:tcPr>
            </w:tcPrChange>
          </w:tcPr>
          <w:p w:rsidR="00E77930" w:rsidRPr="007C582A" w:rsidRDefault="00E77930" w:rsidP="001331C1">
            <w:pPr>
              <w:jc w:val="center"/>
              <w:rPr>
                <w:ins w:id="5023" w:author="Murberg,Øyvind" w:date="2020-02-27T13:25:00Z"/>
              </w:rPr>
            </w:pPr>
            <w:ins w:id="5024" w:author="Murberg,Øyvind" w:date="2020-02-27T13:32:00Z">
              <w:r>
                <w:rPr>
                  <w:rFonts w:eastAsiaTheme="minorEastAsia" w:cstheme="minorBidi"/>
                  <w:lang w:eastAsia="da-DK"/>
                </w:rPr>
                <w:object w:dxaOrig="1532" w:dyaOrig="991">
                  <v:shape id="_x0000_i1148" type="#_x0000_t75" style="width:76.6pt;height:49.55pt" o:ole="">
                    <v:imagedata r:id="rId305" o:title=""/>
                  </v:shape>
                  <o:OLEObject Type="Embed" ProgID="Word.Document.12" ShapeID="_x0000_i1148" DrawAspect="Icon" ObjectID="_1644407564" r:id="rId306">
                    <o:FieldCodes>\s</o:FieldCodes>
                  </o:OLEObject>
                </w:object>
              </w:r>
            </w:ins>
          </w:p>
        </w:tc>
        <w:bookmarkStart w:id="5025" w:name="_MON_1644343334"/>
        <w:bookmarkEnd w:id="5025"/>
        <w:tc>
          <w:tcPr>
            <w:tcW w:w="2308" w:type="dxa"/>
            <w:vAlign w:val="center"/>
            <w:tcPrChange w:id="5026" w:author="Murberg,Øyvind" w:date="2020-02-27T13:41:00Z">
              <w:tcPr>
                <w:tcW w:w="2308" w:type="dxa"/>
                <w:vAlign w:val="center"/>
              </w:tcPr>
            </w:tcPrChange>
          </w:tcPr>
          <w:p w:rsidR="00E77930" w:rsidRPr="007C582A" w:rsidRDefault="00E77930" w:rsidP="001331C1">
            <w:pPr>
              <w:jc w:val="center"/>
              <w:rPr>
                <w:ins w:id="5027" w:author="Murberg,Øyvind" w:date="2020-02-27T13:25:00Z"/>
              </w:rPr>
            </w:pPr>
            <w:ins w:id="5028" w:author="Murberg,Øyvind" w:date="2020-02-27T13:32:00Z">
              <w:r>
                <w:rPr>
                  <w:rFonts w:eastAsiaTheme="minorEastAsia" w:cstheme="minorBidi"/>
                  <w:lang w:eastAsia="da-DK"/>
                </w:rPr>
                <w:object w:dxaOrig="1532" w:dyaOrig="991">
                  <v:shape id="_x0000_i1149" type="#_x0000_t75" style="width:76.6pt;height:49.55pt" o:ole="">
                    <v:imagedata r:id="rId307" o:title=""/>
                  </v:shape>
                  <o:OLEObject Type="Embed" ProgID="Word.Document.12" ShapeID="_x0000_i1149" DrawAspect="Icon" ObjectID="_1644407565" r:id="rId308">
                    <o:FieldCodes>\s</o:FieldCodes>
                  </o:OLEObject>
                </w:object>
              </w:r>
            </w:ins>
          </w:p>
        </w:tc>
        <w:bookmarkStart w:id="5029" w:name="_MON_1644343352"/>
        <w:bookmarkEnd w:id="5029"/>
        <w:tc>
          <w:tcPr>
            <w:tcW w:w="2308" w:type="dxa"/>
            <w:vAlign w:val="center"/>
            <w:tcPrChange w:id="5030" w:author="Murberg,Øyvind" w:date="2020-02-27T13:41:00Z">
              <w:tcPr>
                <w:tcW w:w="2308" w:type="dxa"/>
                <w:vAlign w:val="center"/>
              </w:tcPr>
            </w:tcPrChange>
          </w:tcPr>
          <w:p w:rsidR="00E77930" w:rsidRPr="007C582A" w:rsidRDefault="00E77930" w:rsidP="001331C1">
            <w:pPr>
              <w:jc w:val="center"/>
              <w:rPr>
                <w:ins w:id="5031" w:author="Murberg,Øyvind" w:date="2020-02-27T13:25:00Z"/>
              </w:rPr>
            </w:pPr>
            <w:ins w:id="5032" w:author="Murberg,Øyvind" w:date="2020-02-27T13:32:00Z">
              <w:r>
                <w:rPr>
                  <w:rFonts w:eastAsiaTheme="minorEastAsia" w:cstheme="minorBidi"/>
                  <w:lang w:eastAsia="da-DK"/>
                </w:rPr>
                <w:object w:dxaOrig="1532" w:dyaOrig="991">
                  <v:shape id="_x0000_i1150" type="#_x0000_t75" style="width:76.6pt;height:49.55pt" o:ole="">
                    <v:imagedata r:id="rId309" o:title=""/>
                  </v:shape>
                  <o:OLEObject Type="Embed" ProgID="Word.Document.12" ShapeID="_x0000_i1150" DrawAspect="Icon" ObjectID="_1644407566" r:id="rId310">
                    <o:FieldCodes>\s</o:FieldCodes>
                  </o:OLEObject>
                </w:object>
              </w:r>
            </w:ins>
          </w:p>
        </w:tc>
        <w:bookmarkStart w:id="5033" w:name="_MON_1644343376"/>
        <w:bookmarkEnd w:id="5033"/>
        <w:tc>
          <w:tcPr>
            <w:tcW w:w="2308" w:type="dxa"/>
            <w:vAlign w:val="center"/>
            <w:tcPrChange w:id="5034" w:author="Murberg,Øyvind" w:date="2020-02-27T13:41:00Z">
              <w:tcPr>
                <w:tcW w:w="2308" w:type="dxa"/>
                <w:vAlign w:val="center"/>
              </w:tcPr>
            </w:tcPrChange>
          </w:tcPr>
          <w:p w:rsidR="00E77930" w:rsidRPr="007C582A" w:rsidRDefault="00E77930" w:rsidP="001331C1">
            <w:pPr>
              <w:jc w:val="center"/>
              <w:rPr>
                <w:ins w:id="5035" w:author="Murberg,Øyvind" w:date="2020-02-27T13:25:00Z"/>
              </w:rPr>
            </w:pPr>
            <w:ins w:id="5036" w:author="Murberg,Øyvind" w:date="2020-02-27T13:33:00Z">
              <w:r>
                <w:rPr>
                  <w:rFonts w:eastAsiaTheme="minorEastAsia" w:cstheme="minorBidi"/>
                  <w:lang w:eastAsia="da-DK"/>
                </w:rPr>
                <w:object w:dxaOrig="1532" w:dyaOrig="991">
                  <v:shape id="_x0000_i1151" type="#_x0000_t75" style="width:76.6pt;height:49.55pt" o:ole="">
                    <v:imagedata r:id="rId311" o:title=""/>
                  </v:shape>
                  <o:OLEObject Type="Embed" ProgID="Word.Document.12" ShapeID="_x0000_i1151" DrawAspect="Icon" ObjectID="_1644407567" r:id="rId312">
                    <o:FieldCodes>\s</o:FieldCodes>
                  </o:OLEObject>
                </w:object>
              </w:r>
            </w:ins>
          </w:p>
        </w:tc>
      </w:tr>
      <w:tr w:rsidR="00E77930" w:rsidRPr="00894F09" w:rsidTr="004C7498">
        <w:trPr>
          <w:jc w:val="center"/>
          <w:ins w:id="5037" w:author="Murberg,Øyvind" w:date="2020-02-27T13:25:00Z"/>
          <w:trPrChange w:id="5038" w:author="Murberg,Øyvind" w:date="2020-02-27T13:41:00Z">
            <w:trPr>
              <w:jc w:val="center"/>
            </w:trPr>
          </w:trPrChange>
        </w:trPr>
        <w:tc>
          <w:tcPr>
            <w:tcW w:w="2308" w:type="dxa"/>
            <w:vAlign w:val="center"/>
            <w:tcPrChange w:id="5039" w:author="Murberg,Øyvind" w:date="2020-02-27T13:41:00Z">
              <w:tcPr>
                <w:tcW w:w="2308" w:type="dxa"/>
                <w:vAlign w:val="center"/>
              </w:tcPr>
            </w:tcPrChange>
          </w:tcPr>
          <w:p w:rsidR="00E77930" w:rsidRDefault="00E77930" w:rsidP="001331C1">
            <w:pPr>
              <w:jc w:val="center"/>
              <w:rPr>
                <w:ins w:id="5040" w:author="Murberg,Øyvind" w:date="2020-02-27T13:25:00Z"/>
              </w:rPr>
            </w:pPr>
          </w:p>
        </w:tc>
        <w:tc>
          <w:tcPr>
            <w:tcW w:w="2308" w:type="dxa"/>
            <w:vAlign w:val="center"/>
            <w:tcPrChange w:id="5041" w:author="Murberg,Øyvind" w:date="2020-02-27T13:41:00Z">
              <w:tcPr>
                <w:tcW w:w="2308" w:type="dxa"/>
                <w:vAlign w:val="center"/>
              </w:tcPr>
            </w:tcPrChange>
          </w:tcPr>
          <w:p w:rsidR="00E77930" w:rsidRDefault="00E77930" w:rsidP="001331C1">
            <w:pPr>
              <w:jc w:val="center"/>
              <w:rPr>
                <w:ins w:id="5042" w:author="Murberg,Øyvind" w:date="2020-02-27T13:25:00Z"/>
              </w:rPr>
            </w:pPr>
          </w:p>
        </w:tc>
        <w:tc>
          <w:tcPr>
            <w:tcW w:w="2308" w:type="dxa"/>
            <w:vAlign w:val="center"/>
            <w:tcPrChange w:id="5043" w:author="Murberg,Øyvind" w:date="2020-02-27T13:41:00Z">
              <w:tcPr>
                <w:tcW w:w="2308" w:type="dxa"/>
                <w:vAlign w:val="center"/>
              </w:tcPr>
            </w:tcPrChange>
          </w:tcPr>
          <w:p w:rsidR="00E77930" w:rsidRDefault="00E77930" w:rsidP="001331C1">
            <w:pPr>
              <w:jc w:val="center"/>
              <w:rPr>
                <w:ins w:id="5044" w:author="Murberg,Øyvind" w:date="2020-02-27T13:25:00Z"/>
              </w:rPr>
            </w:pPr>
          </w:p>
        </w:tc>
        <w:tc>
          <w:tcPr>
            <w:tcW w:w="2308" w:type="dxa"/>
            <w:vAlign w:val="center"/>
            <w:tcPrChange w:id="5045" w:author="Murberg,Øyvind" w:date="2020-02-27T13:41:00Z">
              <w:tcPr>
                <w:tcW w:w="2308" w:type="dxa"/>
                <w:vAlign w:val="center"/>
              </w:tcPr>
            </w:tcPrChange>
          </w:tcPr>
          <w:p w:rsidR="00E77930" w:rsidRDefault="00E77930" w:rsidP="001331C1">
            <w:pPr>
              <w:jc w:val="center"/>
              <w:rPr>
                <w:ins w:id="5046" w:author="Murberg,Øyvind" w:date="2020-02-27T13:25:00Z"/>
              </w:rPr>
            </w:pPr>
          </w:p>
        </w:tc>
      </w:tr>
      <w:tr w:rsidR="00E77930" w:rsidRPr="00894F09" w:rsidTr="004C7498">
        <w:trPr>
          <w:jc w:val="center"/>
          <w:ins w:id="5047" w:author="Murberg,Øyvind" w:date="2020-02-27T13:25:00Z"/>
          <w:trPrChange w:id="5048" w:author="Murberg,Øyvind" w:date="2020-02-27T13:41:00Z">
            <w:trPr>
              <w:jc w:val="center"/>
            </w:trPr>
          </w:trPrChange>
        </w:trPr>
        <w:tc>
          <w:tcPr>
            <w:tcW w:w="2308" w:type="dxa"/>
            <w:vAlign w:val="center"/>
            <w:tcPrChange w:id="5049" w:author="Murberg,Øyvind" w:date="2020-02-27T13:41:00Z">
              <w:tcPr>
                <w:tcW w:w="2308" w:type="dxa"/>
                <w:vAlign w:val="center"/>
              </w:tcPr>
            </w:tcPrChange>
          </w:tcPr>
          <w:p w:rsidR="00E77930" w:rsidRPr="00BD38D0" w:rsidRDefault="00E77930" w:rsidP="001331C1">
            <w:pPr>
              <w:jc w:val="center"/>
              <w:rPr>
                <w:ins w:id="5050" w:author="Murberg,Øyvind" w:date="2020-02-27T13:25:00Z"/>
                <w:b/>
                <w:rPrChange w:id="5051" w:author="Murberg,Øyvind" w:date="2020-02-27T13:36:00Z">
                  <w:rPr>
                    <w:ins w:id="5052" w:author="Murberg,Øyvind" w:date="2020-02-27T13:25:00Z"/>
                  </w:rPr>
                </w:rPrChange>
              </w:rPr>
            </w:pPr>
            <w:ins w:id="5053" w:author="Murberg,Øyvind" w:date="2020-02-27T13:25:00Z">
              <w:r w:rsidRPr="00BD38D0">
                <w:rPr>
                  <w:b/>
                  <w:rPrChange w:id="5054" w:author="Murberg,Øyvind" w:date="2020-02-27T13:36:00Z">
                    <w:rPr/>
                  </w:rPrChange>
                </w:rPr>
                <w:t>Addendum 5 on section 3.3.2</w:t>
              </w:r>
            </w:ins>
          </w:p>
        </w:tc>
        <w:tc>
          <w:tcPr>
            <w:tcW w:w="2308" w:type="dxa"/>
            <w:vAlign w:val="center"/>
            <w:tcPrChange w:id="5055" w:author="Murberg,Øyvind" w:date="2020-02-27T13:41:00Z">
              <w:tcPr>
                <w:tcW w:w="2308" w:type="dxa"/>
                <w:vAlign w:val="center"/>
              </w:tcPr>
            </w:tcPrChange>
          </w:tcPr>
          <w:p w:rsidR="00E77930" w:rsidRPr="00BD38D0" w:rsidRDefault="00E77930" w:rsidP="001331C1">
            <w:pPr>
              <w:jc w:val="center"/>
              <w:rPr>
                <w:ins w:id="5056" w:author="Murberg,Øyvind" w:date="2020-02-27T13:25:00Z"/>
                <w:b/>
                <w:rPrChange w:id="5057" w:author="Murberg,Øyvind" w:date="2020-02-27T13:36:00Z">
                  <w:rPr>
                    <w:ins w:id="5058" w:author="Murberg,Øyvind" w:date="2020-02-27T13:25:00Z"/>
                  </w:rPr>
                </w:rPrChange>
              </w:rPr>
            </w:pPr>
            <w:ins w:id="5059" w:author="Murberg,Øyvind" w:date="2020-02-27T13:25:00Z">
              <w:r w:rsidRPr="00BD38D0">
                <w:rPr>
                  <w:b/>
                  <w:rPrChange w:id="5060" w:author="Murberg,Øyvind" w:date="2020-02-27T13:36:00Z">
                    <w:rPr/>
                  </w:rPrChange>
                </w:rPr>
                <w:t>Addendum 6 on section 3.2.3.2</w:t>
              </w:r>
            </w:ins>
          </w:p>
        </w:tc>
        <w:tc>
          <w:tcPr>
            <w:tcW w:w="2308" w:type="dxa"/>
            <w:vAlign w:val="center"/>
            <w:tcPrChange w:id="5061" w:author="Murberg,Øyvind" w:date="2020-02-27T13:41:00Z">
              <w:tcPr>
                <w:tcW w:w="2308" w:type="dxa"/>
                <w:vAlign w:val="center"/>
              </w:tcPr>
            </w:tcPrChange>
          </w:tcPr>
          <w:p w:rsidR="00E77930" w:rsidRPr="00BD38D0" w:rsidRDefault="00E77930" w:rsidP="001331C1">
            <w:pPr>
              <w:jc w:val="center"/>
              <w:rPr>
                <w:ins w:id="5062" w:author="Murberg,Øyvind" w:date="2020-02-27T13:25:00Z"/>
                <w:b/>
                <w:rPrChange w:id="5063" w:author="Murberg,Øyvind" w:date="2020-02-27T13:36:00Z">
                  <w:rPr>
                    <w:ins w:id="5064" w:author="Murberg,Øyvind" w:date="2020-02-27T13:25:00Z"/>
                  </w:rPr>
                </w:rPrChange>
              </w:rPr>
            </w:pPr>
            <w:ins w:id="5065" w:author="Murberg,Øyvind" w:date="2020-02-27T13:25:00Z">
              <w:r w:rsidRPr="00BD38D0">
                <w:rPr>
                  <w:b/>
                  <w:rPrChange w:id="5066" w:author="Murberg,Øyvind" w:date="2020-02-27T13:36:00Z">
                    <w:rPr/>
                  </w:rPrChange>
                </w:rPr>
                <w:t>Addendum 7 on section 3.2.3.3</w:t>
              </w:r>
            </w:ins>
          </w:p>
        </w:tc>
        <w:tc>
          <w:tcPr>
            <w:tcW w:w="2308" w:type="dxa"/>
            <w:vAlign w:val="center"/>
            <w:tcPrChange w:id="5067" w:author="Murberg,Øyvind" w:date="2020-02-27T13:41:00Z">
              <w:tcPr>
                <w:tcW w:w="2308" w:type="dxa"/>
                <w:vAlign w:val="center"/>
              </w:tcPr>
            </w:tcPrChange>
          </w:tcPr>
          <w:p w:rsidR="00E77930" w:rsidRPr="00BD38D0" w:rsidRDefault="00E77930" w:rsidP="001331C1">
            <w:pPr>
              <w:jc w:val="center"/>
              <w:rPr>
                <w:ins w:id="5068" w:author="Murberg,Øyvind" w:date="2020-02-27T13:25:00Z"/>
                <w:b/>
                <w:rPrChange w:id="5069" w:author="Murberg,Øyvind" w:date="2020-02-27T13:37:00Z">
                  <w:rPr>
                    <w:ins w:id="5070" w:author="Murberg,Øyvind" w:date="2020-02-27T13:25:00Z"/>
                  </w:rPr>
                </w:rPrChange>
              </w:rPr>
            </w:pPr>
            <w:ins w:id="5071" w:author="Murberg,Øyvind" w:date="2020-02-27T13:25:00Z">
              <w:r w:rsidRPr="00BD38D0">
                <w:rPr>
                  <w:b/>
                  <w:rPrChange w:id="5072" w:author="Murberg,Øyvind" w:date="2020-02-27T13:37:00Z">
                    <w:rPr/>
                  </w:rPrChange>
                </w:rPr>
                <w:t>Addendum 8 on section 3.2.3.6</w:t>
              </w:r>
            </w:ins>
          </w:p>
        </w:tc>
      </w:tr>
      <w:bookmarkStart w:id="5073" w:name="_MON_1644343728"/>
      <w:bookmarkEnd w:id="5073"/>
      <w:tr w:rsidR="00E77930" w:rsidRPr="00894F09" w:rsidTr="004C7498">
        <w:trPr>
          <w:jc w:val="center"/>
          <w:ins w:id="5074" w:author="Murberg,Øyvind" w:date="2020-02-27T13:25:00Z"/>
          <w:trPrChange w:id="5075" w:author="Murberg,Øyvind" w:date="2020-02-27T13:41:00Z">
            <w:trPr>
              <w:jc w:val="center"/>
            </w:trPr>
          </w:trPrChange>
        </w:trPr>
        <w:tc>
          <w:tcPr>
            <w:tcW w:w="2308" w:type="dxa"/>
            <w:vAlign w:val="center"/>
            <w:tcPrChange w:id="5076" w:author="Murberg,Øyvind" w:date="2020-02-27T13:41:00Z">
              <w:tcPr>
                <w:tcW w:w="2308" w:type="dxa"/>
                <w:vAlign w:val="center"/>
              </w:tcPr>
            </w:tcPrChange>
          </w:tcPr>
          <w:p w:rsidR="00E77930" w:rsidRPr="007C582A" w:rsidRDefault="00BD38D0" w:rsidP="001331C1">
            <w:pPr>
              <w:jc w:val="center"/>
              <w:rPr>
                <w:ins w:id="5077" w:author="Murberg,Øyvind" w:date="2020-02-27T13:25:00Z"/>
              </w:rPr>
            </w:pPr>
            <w:ins w:id="5078" w:author="Murberg,Øyvind" w:date="2020-02-27T13:35:00Z">
              <w:r>
                <w:rPr>
                  <w:rFonts w:eastAsiaTheme="minorEastAsia" w:cstheme="minorBidi"/>
                  <w:lang w:eastAsia="da-DK"/>
                </w:rPr>
                <w:object w:dxaOrig="1532" w:dyaOrig="991">
                  <v:shape id="_x0000_i1152" type="#_x0000_t75" style="width:76.6pt;height:49.55pt" o:ole="">
                    <v:imagedata r:id="rId313" o:title=""/>
                  </v:shape>
                  <o:OLEObject Type="Embed" ProgID="Word.Document.12" ShapeID="_x0000_i1152" DrawAspect="Icon" ObjectID="_1644407568" r:id="rId314">
                    <o:FieldCodes>\s</o:FieldCodes>
                  </o:OLEObject>
                </w:object>
              </w:r>
            </w:ins>
          </w:p>
        </w:tc>
        <w:bookmarkStart w:id="5079" w:name="_MON_1644343754"/>
        <w:bookmarkEnd w:id="5079"/>
        <w:tc>
          <w:tcPr>
            <w:tcW w:w="2308" w:type="dxa"/>
            <w:vAlign w:val="center"/>
            <w:tcPrChange w:id="5080" w:author="Murberg,Øyvind" w:date="2020-02-27T13:41:00Z">
              <w:tcPr>
                <w:tcW w:w="2308" w:type="dxa"/>
                <w:vAlign w:val="center"/>
              </w:tcPr>
            </w:tcPrChange>
          </w:tcPr>
          <w:p w:rsidR="00E77930" w:rsidRPr="007C582A" w:rsidRDefault="00BD38D0" w:rsidP="001331C1">
            <w:pPr>
              <w:jc w:val="center"/>
              <w:rPr>
                <w:ins w:id="5081" w:author="Murberg,Øyvind" w:date="2020-02-27T13:25:00Z"/>
              </w:rPr>
            </w:pPr>
            <w:ins w:id="5082" w:author="Murberg,Øyvind" w:date="2020-02-27T13:36:00Z">
              <w:r>
                <w:rPr>
                  <w:rFonts w:eastAsiaTheme="minorEastAsia" w:cstheme="minorBidi"/>
                  <w:lang w:eastAsia="da-DK"/>
                </w:rPr>
                <w:object w:dxaOrig="1532" w:dyaOrig="991">
                  <v:shape id="_x0000_i1153" type="#_x0000_t75" style="width:76.6pt;height:49.55pt" o:ole="">
                    <v:imagedata r:id="rId315" o:title=""/>
                  </v:shape>
                  <o:OLEObject Type="Embed" ProgID="Word.Document.12" ShapeID="_x0000_i1153" DrawAspect="Icon" ObjectID="_1644407569" r:id="rId316">
                    <o:FieldCodes>\s</o:FieldCodes>
                  </o:OLEObject>
                </w:object>
              </w:r>
            </w:ins>
          </w:p>
        </w:tc>
        <w:bookmarkStart w:id="5083" w:name="_MON_1644343773"/>
        <w:bookmarkEnd w:id="5083"/>
        <w:tc>
          <w:tcPr>
            <w:tcW w:w="2308" w:type="dxa"/>
            <w:vAlign w:val="center"/>
            <w:tcPrChange w:id="5084" w:author="Murberg,Øyvind" w:date="2020-02-27T13:41:00Z">
              <w:tcPr>
                <w:tcW w:w="2308" w:type="dxa"/>
                <w:vAlign w:val="center"/>
              </w:tcPr>
            </w:tcPrChange>
          </w:tcPr>
          <w:p w:rsidR="00E77930" w:rsidRPr="007C582A" w:rsidRDefault="00BD38D0" w:rsidP="001331C1">
            <w:pPr>
              <w:jc w:val="center"/>
              <w:rPr>
                <w:ins w:id="5085" w:author="Murberg,Øyvind" w:date="2020-02-27T13:25:00Z"/>
              </w:rPr>
            </w:pPr>
            <w:ins w:id="5086" w:author="Murberg,Øyvind" w:date="2020-02-27T13:36:00Z">
              <w:r>
                <w:rPr>
                  <w:rFonts w:eastAsiaTheme="minorEastAsia" w:cstheme="minorBidi"/>
                  <w:lang w:eastAsia="da-DK"/>
                </w:rPr>
                <w:object w:dxaOrig="1532" w:dyaOrig="991">
                  <v:shape id="_x0000_i1154" type="#_x0000_t75" style="width:76.6pt;height:49.55pt" o:ole="">
                    <v:imagedata r:id="rId317" o:title=""/>
                  </v:shape>
                  <o:OLEObject Type="Embed" ProgID="Word.Document.12" ShapeID="_x0000_i1154" DrawAspect="Icon" ObjectID="_1644407570" r:id="rId318">
                    <o:FieldCodes>\s</o:FieldCodes>
                  </o:OLEObject>
                </w:object>
              </w:r>
            </w:ins>
          </w:p>
        </w:tc>
        <w:bookmarkStart w:id="5087" w:name="_MON_1644343801"/>
        <w:bookmarkEnd w:id="5087"/>
        <w:tc>
          <w:tcPr>
            <w:tcW w:w="2308" w:type="dxa"/>
            <w:vAlign w:val="center"/>
            <w:tcPrChange w:id="5088" w:author="Murberg,Øyvind" w:date="2020-02-27T13:41:00Z">
              <w:tcPr>
                <w:tcW w:w="2308" w:type="dxa"/>
                <w:vAlign w:val="center"/>
              </w:tcPr>
            </w:tcPrChange>
          </w:tcPr>
          <w:p w:rsidR="00E77930" w:rsidRPr="007C582A" w:rsidRDefault="00BD38D0" w:rsidP="001331C1">
            <w:pPr>
              <w:jc w:val="center"/>
              <w:rPr>
                <w:ins w:id="5089" w:author="Murberg,Øyvind" w:date="2020-02-27T13:25:00Z"/>
              </w:rPr>
            </w:pPr>
            <w:ins w:id="5090" w:author="Murberg,Øyvind" w:date="2020-02-27T13:37:00Z">
              <w:r>
                <w:rPr>
                  <w:rFonts w:eastAsiaTheme="minorEastAsia" w:cstheme="minorBidi"/>
                  <w:lang w:eastAsia="da-DK"/>
                </w:rPr>
                <w:object w:dxaOrig="1532" w:dyaOrig="991">
                  <v:shape id="_x0000_i1155" type="#_x0000_t75" style="width:76.6pt;height:49.55pt" o:ole="">
                    <v:imagedata r:id="rId319" o:title=""/>
                  </v:shape>
                  <o:OLEObject Type="Embed" ProgID="Word.Document.12" ShapeID="_x0000_i1155" DrawAspect="Icon" ObjectID="_1644407571" r:id="rId320">
                    <o:FieldCodes>\s</o:FieldCodes>
                  </o:OLEObject>
                </w:object>
              </w:r>
            </w:ins>
          </w:p>
        </w:tc>
      </w:tr>
      <w:tr w:rsidR="00E77930" w:rsidRPr="00894F09" w:rsidTr="004C7498">
        <w:trPr>
          <w:jc w:val="center"/>
          <w:ins w:id="5091" w:author="Murberg,Øyvind" w:date="2020-02-27T13:25:00Z"/>
          <w:trPrChange w:id="5092" w:author="Murberg,Øyvind" w:date="2020-02-27T13:41:00Z">
            <w:trPr>
              <w:jc w:val="center"/>
            </w:trPr>
          </w:trPrChange>
        </w:trPr>
        <w:tc>
          <w:tcPr>
            <w:tcW w:w="2308" w:type="dxa"/>
            <w:vAlign w:val="center"/>
            <w:tcPrChange w:id="5093" w:author="Murberg,Øyvind" w:date="2020-02-27T13:41:00Z">
              <w:tcPr>
                <w:tcW w:w="2308" w:type="dxa"/>
                <w:vAlign w:val="center"/>
              </w:tcPr>
            </w:tcPrChange>
          </w:tcPr>
          <w:p w:rsidR="00E77930" w:rsidRPr="00DE678A" w:rsidRDefault="00E77930" w:rsidP="001331C1">
            <w:pPr>
              <w:jc w:val="center"/>
              <w:rPr>
                <w:ins w:id="5094" w:author="Murberg,Øyvind" w:date="2020-02-27T13:25:00Z"/>
              </w:rPr>
            </w:pPr>
          </w:p>
        </w:tc>
        <w:tc>
          <w:tcPr>
            <w:tcW w:w="2308" w:type="dxa"/>
            <w:vAlign w:val="center"/>
            <w:tcPrChange w:id="5095" w:author="Murberg,Øyvind" w:date="2020-02-27T13:41:00Z">
              <w:tcPr>
                <w:tcW w:w="2308" w:type="dxa"/>
                <w:vAlign w:val="center"/>
              </w:tcPr>
            </w:tcPrChange>
          </w:tcPr>
          <w:p w:rsidR="00E77930" w:rsidRPr="005F2D6D" w:rsidRDefault="00E77930" w:rsidP="001331C1">
            <w:pPr>
              <w:jc w:val="center"/>
              <w:rPr>
                <w:ins w:id="5096" w:author="Murberg,Øyvind" w:date="2020-02-27T13:25:00Z"/>
              </w:rPr>
            </w:pPr>
          </w:p>
        </w:tc>
        <w:tc>
          <w:tcPr>
            <w:tcW w:w="2308" w:type="dxa"/>
            <w:vAlign w:val="center"/>
            <w:tcPrChange w:id="5097" w:author="Murberg,Øyvind" w:date="2020-02-27T13:41:00Z">
              <w:tcPr>
                <w:tcW w:w="2308" w:type="dxa"/>
                <w:vAlign w:val="center"/>
              </w:tcPr>
            </w:tcPrChange>
          </w:tcPr>
          <w:p w:rsidR="00E77930" w:rsidRPr="005F2D6D" w:rsidRDefault="00E77930" w:rsidP="001331C1">
            <w:pPr>
              <w:jc w:val="center"/>
              <w:rPr>
                <w:ins w:id="5098" w:author="Murberg,Øyvind" w:date="2020-02-27T13:25:00Z"/>
              </w:rPr>
            </w:pPr>
          </w:p>
        </w:tc>
        <w:tc>
          <w:tcPr>
            <w:tcW w:w="2308" w:type="dxa"/>
            <w:vAlign w:val="center"/>
            <w:tcPrChange w:id="5099" w:author="Murberg,Øyvind" w:date="2020-02-27T13:41:00Z">
              <w:tcPr>
                <w:tcW w:w="2308" w:type="dxa"/>
                <w:vAlign w:val="center"/>
              </w:tcPr>
            </w:tcPrChange>
          </w:tcPr>
          <w:p w:rsidR="00E77930" w:rsidRPr="00B76229" w:rsidRDefault="00E77930" w:rsidP="001331C1">
            <w:pPr>
              <w:jc w:val="center"/>
              <w:rPr>
                <w:ins w:id="5100" w:author="Murberg,Øyvind" w:date="2020-02-27T13:25:00Z"/>
              </w:rPr>
            </w:pPr>
          </w:p>
        </w:tc>
      </w:tr>
      <w:tr w:rsidR="00E77930" w:rsidRPr="00894F09" w:rsidTr="004C7498">
        <w:trPr>
          <w:jc w:val="center"/>
          <w:ins w:id="5101" w:author="Murberg,Øyvind" w:date="2020-02-27T13:25:00Z"/>
          <w:trPrChange w:id="5102" w:author="Murberg,Øyvind" w:date="2020-02-27T13:41:00Z">
            <w:trPr>
              <w:jc w:val="center"/>
            </w:trPr>
          </w:trPrChange>
        </w:trPr>
        <w:tc>
          <w:tcPr>
            <w:tcW w:w="2308" w:type="dxa"/>
            <w:vAlign w:val="center"/>
            <w:tcPrChange w:id="5103" w:author="Murberg,Øyvind" w:date="2020-02-27T13:41:00Z">
              <w:tcPr>
                <w:tcW w:w="2308" w:type="dxa"/>
                <w:vAlign w:val="center"/>
              </w:tcPr>
            </w:tcPrChange>
          </w:tcPr>
          <w:p w:rsidR="00E77930" w:rsidRPr="00020DB3" w:rsidRDefault="00E77930" w:rsidP="001331C1">
            <w:pPr>
              <w:jc w:val="center"/>
              <w:rPr>
                <w:ins w:id="5104" w:author="Murberg,Øyvind" w:date="2020-02-27T13:25:00Z"/>
                <w:b/>
                <w:rPrChange w:id="5105" w:author="Murberg,Øyvind" w:date="2020-02-27T13:38:00Z">
                  <w:rPr>
                    <w:ins w:id="5106" w:author="Murberg,Øyvind" w:date="2020-02-27T13:25:00Z"/>
                  </w:rPr>
                </w:rPrChange>
              </w:rPr>
            </w:pPr>
            <w:ins w:id="5107" w:author="Murberg,Øyvind" w:date="2020-02-27T13:25:00Z">
              <w:r w:rsidRPr="00020DB3">
                <w:rPr>
                  <w:b/>
                  <w:rPrChange w:id="5108" w:author="Murberg,Øyvind" w:date="2020-02-27T13:38:00Z">
                    <w:rPr/>
                  </w:rPrChange>
                </w:rPr>
                <w:t>Addendum 9 on section 3.2.3.8</w:t>
              </w:r>
            </w:ins>
          </w:p>
        </w:tc>
        <w:tc>
          <w:tcPr>
            <w:tcW w:w="2308" w:type="dxa"/>
            <w:vAlign w:val="center"/>
            <w:tcPrChange w:id="5109" w:author="Murberg,Øyvind" w:date="2020-02-27T13:41:00Z">
              <w:tcPr>
                <w:tcW w:w="2308" w:type="dxa"/>
                <w:vAlign w:val="center"/>
              </w:tcPr>
            </w:tcPrChange>
          </w:tcPr>
          <w:p w:rsidR="00E77930" w:rsidRPr="00020DB3" w:rsidRDefault="00E77930" w:rsidP="001331C1">
            <w:pPr>
              <w:jc w:val="center"/>
              <w:rPr>
                <w:ins w:id="5110" w:author="Murberg,Øyvind" w:date="2020-02-27T13:25:00Z"/>
                <w:b/>
                <w:rPrChange w:id="5111" w:author="Murberg,Øyvind" w:date="2020-02-27T13:39:00Z">
                  <w:rPr>
                    <w:ins w:id="5112" w:author="Murberg,Øyvind" w:date="2020-02-27T13:25:00Z"/>
                  </w:rPr>
                </w:rPrChange>
              </w:rPr>
            </w:pPr>
            <w:ins w:id="5113" w:author="Murberg,Øyvind" w:date="2020-02-27T13:25:00Z">
              <w:r w:rsidRPr="00020DB3">
                <w:rPr>
                  <w:b/>
                  <w:rPrChange w:id="5114" w:author="Murberg,Øyvind" w:date="2020-02-27T13:39:00Z">
                    <w:rPr/>
                  </w:rPrChange>
                </w:rPr>
                <w:t>Addendum 10 on section 3.2.3.10</w:t>
              </w:r>
            </w:ins>
          </w:p>
        </w:tc>
        <w:tc>
          <w:tcPr>
            <w:tcW w:w="2308" w:type="dxa"/>
            <w:vAlign w:val="center"/>
            <w:tcPrChange w:id="5115" w:author="Murberg,Øyvind" w:date="2020-02-27T13:41:00Z">
              <w:tcPr>
                <w:tcW w:w="2308" w:type="dxa"/>
                <w:vAlign w:val="center"/>
              </w:tcPr>
            </w:tcPrChange>
          </w:tcPr>
          <w:p w:rsidR="00E77930" w:rsidRPr="00020DB3" w:rsidRDefault="00E77930" w:rsidP="001331C1">
            <w:pPr>
              <w:jc w:val="center"/>
              <w:rPr>
                <w:ins w:id="5116" w:author="Murberg,Øyvind" w:date="2020-02-27T13:25:00Z"/>
                <w:b/>
                <w:rPrChange w:id="5117" w:author="Murberg,Øyvind" w:date="2020-02-27T13:39:00Z">
                  <w:rPr>
                    <w:ins w:id="5118" w:author="Murberg,Øyvind" w:date="2020-02-27T13:25:00Z"/>
                  </w:rPr>
                </w:rPrChange>
              </w:rPr>
            </w:pPr>
            <w:ins w:id="5119" w:author="Murberg,Øyvind" w:date="2020-02-27T13:25:00Z">
              <w:r w:rsidRPr="00020DB3">
                <w:rPr>
                  <w:b/>
                  <w:rPrChange w:id="5120" w:author="Murberg,Øyvind" w:date="2020-02-27T13:39:00Z">
                    <w:rPr/>
                  </w:rPrChange>
                </w:rPr>
                <w:t>Addendum 11 on section 3.2.4.1</w:t>
              </w:r>
            </w:ins>
          </w:p>
        </w:tc>
        <w:tc>
          <w:tcPr>
            <w:tcW w:w="2308" w:type="dxa"/>
            <w:vAlign w:val="center"/>
            <w:tcPrChange w:id="5121" w:author="Murberg,Øyvind" w:date="2020-02-27T13:41:00Z">
              <w:tcPr>
                <w:tcW w:w="2308" w:type="dxa"/>
                <w:vAlign w:val="center"/>
              </w:tcPr>
            </w:tcPrChange>
          </w:tcPr>
          <w:p w:rsidR="00E77930" w:rsidRPr="00020DB3" w:rsidRDefault="00E77930" w:rsidP="001331C1">
            <w:pPr>
              <w:jc w:val="center"/>
              <w:rPr>
                <w:ins w:id="5122" w:author="Murberg,Øyvind" w:date="2020-02-27T13:25:00Z"/>
                <w:b/>
                <w:rPrChange w:id="5123" w:author="Murberg,Øyvind" w:date="2020-02-27T13:39:00Z">
                  <w:rPr>
                    <w:ins w:id="5124" w:author="Murberg,Øyvind" w:date="2020-02-27T13:25:00Z"/>
                  </w:rPr>
                </w:rPrChange>
              </w:rPr>
            </w:pPr>
            <w:ins w:id="5125" w:author="Murberg,Øyvind" w:date="2020-02-27T13:25:00Z">
              <w:r w:rsidRPr="00020DB3">
                <w:rPr>
                  <w:b/>
                  <w:rPrChange w:id="5126" w:author="Murberg,Øyvind" w:date="2020-02-27T13:39:00Z">
                    <w:rPr/>
                  </w:rPrChange>
                </w:rPr>
                <w:t>Addendum 12 on section 3.2.4.2</w:t>
              </w:r>
            </w:ins>
          </w:p>
        </w:tc>
      </w:tr>
      <w:bookmarkStart w:id="5127" w:name="_MON_1644344068"/>
      <w:bookmarkEnd w:id="5127"/>
      <w:tr w:rsidR="00E77930" w:rsidRPr="00894F09" w:rsidTr="004C7498">
        <w:trPr>
          <w:jc w:val="center"/>
          <w:ins w:id="5128" w:author="Murberg,Øyvind" w:date="2020-02-27T13:25:00Z"/>
          <w:trPrChange w:id="5129" w:author="Murberg,Øyvind" w:date="2020-02-27T13:41:00Z">
            <w:trPr>
              <w:jc w:val="center"/>
            </w:trPr>
          </w:trPrChange>
        </w:trPr>
        <w:tc>
          <w:tcPr>
            <w:tcW w:w="2308" w:type="dxa"/>
            <w:vAlign w:val="center"/>
            <w:tcPrChange w:id="5130" w:author="Murberg,Øyvind" w:date="2020-02-27T13:41:00Z">
              <w:tcPr>
                <w:tcW w:w="2308" w:type="dxa"/>
                <w:vAlign w:val="center"/>
              </w:tcPr>
            </w:tcPrChange>
          </w:tcPr>
          <w:p w:rsidR="00E77930" w:rsidRPr="007C582A" w:rsidRDefault="00020DB3" w:rsidP="001331C1">
            <w:pPr>
              <w:jc w:val="center"/>
              <w:rPr>
                <w:ins w:id="5131" w:author="Murberg,Øyvind" w:date="2020-02-27T13:25:00Z"/>
              </w:rPr>
            </w:pPr>
            <w:ins w:id="5132" w:author="Murberg,Øyvind" w:date="2020-02-27T13:38:00Z">
              <w:r>
                <w:rPr>
                  <w:rFonts w:eastAsiaTheme="minorEastAsia" w:cstheme="minorBidi"/>
                  <w:lang w:eastAsia="da-DK"/>
                </w:rPr>
                <w:object w:dxaOrig="1532" w:dyaOrig="991">
                  <v:shape id="_x0000_i1156" type="#_x0000_t75" style="width:76.6pt;height:49.55pt" o:ole="">
                    <v:imagedata r:id="rId321" o:title=""/>
                  </v:shape>
                  <o:OLEObject Type="Embed" ProgID="Word.Document.12" ShapeID="_x0000_i1156" DrawAspect="Icon" ObjectID="_1644407572" r:id="rId322">
                    <o:FieldCodes>\s</o:FieldCodes>
                  </o:OLEObject>
                </w:object>
              </w:r>
            </w:ins>
          </w:p>
        </w:tc>
        <w:bookmarkStart w:id="5133" w:name="_MON_1644344086"/>
        <w:bookmarkEnd w:id="5133"/>
        <w:tc>
          <w:tcPr>
            <w:tcW w:w="2308" w:type="dxa"/>
            <w:vAlign w:val="center"/>
            <w:tcPrChange w:id="5134" w:author="Murberg,Øyvind" w:date="2020-02-27T13:41:00Z">
              <w:tcPr>
                <w:tcW w:w="2308" w:type="dxa"/>
                <w:vAlign w:val="center"/>
              </w:tcPr>
            </w:tcPrChange>
          </w:tcPr>
          <w:p w:rsidR="00E77930" w:rsidRPr="007C582A" w:rsidRDefault="00020DB3" w:rsidP="001331C1">
            <w:pPr>
              <w:jc w:val="center"/>
              <w:rPr>
                <w:ins w:id="5135" w:author="Murberg,Øyvind" w:date="2020-02-27T13:25:00Z"/>
              </w:rPr>
            </w:pPr>
            <w:ins w:id="5136" w:author="Murberg,Øyvind" w:date="2020-02-27T13:38:00Z">
              <w:r>
                <w:rPr>
                  <w:rFonts w:eastAsiaTheme="minorEastAsia" w:cstheme="minorBidi"/>
                  <w:lang w:eastAsia="da-DK"/>
                </w:rPr>
                <w:object w:dxaOrig="1532" w:dyaOrig="991">
                  <v:shape id="_x0000_i1157" type="#_x0000_t75" style="width:76.6pt;height:49.55pt" o:ole="">
                    <v:imagedata r:id="rId323" o:title=""/>
                  </v:shape>
                  <o:OLEObject Type="Embed" ProgID="Word.Document.12" ShapeID="_x0000_i1157" DrawAspect="Icon" ObjectID="_1644407573" r:id="rId324">
                    <o:FieldCodes>\s</o:FieldCodes>
                  </o:OLEObject>
                </w:object>
              </w:r>
            </w:ins>
          </w:p>
        </w:tc>
        <w:bookmarkStart w:id="5137" w:name="_MON_1644344120"/>
        <w:bookmarkEnd w:id="5137"/>
        <w:tc>
          <w:tcPr>
            <w:tcW w:w="2308" w:type="dxa"/>
            <w:vAlign w:val="center"/>
            <w:tcPrChange w:id="5138" w:author="Murberg,Øyvind" w:date="2020-02-27T13:41:00Z">
              <w:tcPr>
                <w:tcW w:w="2308" w:type="dxa"/>
                <w:vAlign w:val="center"/>
              </w:tcPr>
            </w:tcPrChange>
          </w:tcPr>
          <w:p w:rsidR="00E77930" w:rsidRPr="007C582A" w:rsidRDefault="00020DB3" w:rsidP="001331C1">
            <w:pPr>
              <w:jc w:val="center"/>
              <w:rPr>
                <w:ins w:id="5139" w:author="Murberg,Øyvind" w:date="2020-02-27T13:25:00Z"/>
              </w:rPr>
            </w:pPr>
            <w:ins w:id="5140" w:author="Murberg,Øyvind" w:date="2020-02-27T13:39:00Z">
              <w:r>
                <w:rPr>
                  <w:rFonts w:eastAsiaTheme="minorEastAsia" w:cstheme="minorBidi"/>
                  <w:lang w:eastAsia="da-DK"/>
                </w:rPr>
                <w:object w:dxaOrig="1532" w:dyaOrig="991">
                  <v:shape id="_x0000_i1158" type="#_x0000_t75" style="width:76.6pt;height:49.55pt" o:ole="">
                    <v:imagedata r:id="rId325" o:title=""/>
                  </v:shape>
                  <o:OLEObject Type="Embed" ProgID="Word.Document.12" ShapeID="_x0000_i1158" DrawAspect="Icon" ObjectID="_1644407574" r:id="rId326">
                    <o:FieldCodes>\s</o:FieldCodes>
                  </o:OLEObject>
                </w:object>
              </w:r>
            </w:ins>
          </w:p>
        </w:tc>
        <w:bookmarkStart w:id="5141" w:name="_MON_1644344149"/>
        <w:bookmarkEnd w:id="5141"/>
        <w:tc>
          <w:tcPr>
            <w:tcW w:w="2308" w:type="dxa"/>
            <w:vAlign w:val="center"/>
            <w:tcPrChange w:id="5142" w:author="Murberg,Øyvind" w:date="2020-02-27T13:41:00Z">
              <w:tcPr>
                <w:tcW w:w="2308" w:type="dxa"/>
                <w:vAlign w:val="center"/>
              </w:tcPr>
            </w:tcPrChange>
          </w:tcPr>
          <w:p w:rsidR="00E77930" w:rsidRPr="007C582A" w:rsidRDefault="00020DB3" w:rsidP="001331C1">
            <w:pPr>
              <w:jc w:val="center"/>
              <w:rPr>
                <w:ins w:id="5143" w:author="Murberg,Øyvind" w:date="2020-02-27T13:25:00Z"/>
              </w:rPr>
            </w:pPr>
            <w:ins w:id="5144" w:author="Murberg,Øyvind" w:date="2020-02-27T13:39:00Z">
              <w:r>
                <w:rPr>
                  <w:rFonts w:eastAsiaTheme="minorEastAsia" w:cstheme="minorBidi"/>
                  <w:lang w:eastAsia="da-DK"/>
                </w:rPr>
                <w:object w:dxaOrig="1532" w:dyaOrig="991">
                  <v:shape id="_x0000_i1159" type="#_x0000_t75" style="width:76.6pt;height:49.55pt" o:ole="">
                    <v:imagedata r:id="rId327" o:title=""/>
                  </v:shape>
                  <o:OLEObject Type="Embed" ProgID="Word.Document.12" ShapeID="_x0000_i1159" DrawAspect="Icon" ObjectID="_1644407575" r:id="rId328">
                    <o:FieldCodes>\s</o:FieldCodes>
                  </o:OLEObject>
                </w:object>
              </w:r>
            </w:ins>
          </w:p>
        </w:tc>
      </w:tr>
      <w:tr w:rsidR="00E77930" w:rsidRPr="00894F09" w:rsidTr="004C7498">
        <w:trPr>
          <w:jc w:val="center"/>
          <w:ins w:id="5145" w:author="Murberg,Øyvind" w:date="2020-02-27T13:25:00Z"/>
          <w:trPrChange w:id="5146" w:author="Murberg,Øyvind" w:date="2020-02-27T13:41:00Z">
            <w:trPr>
              <w:jc w:val="center"/>
            </w:trPr>
          </w:trPrChange>
        </w:trPr>
        <w:tc>
          <w:tcPr>
            <w:tcW w:w="2308" w:type="dxa"/>
            <w:vAlign w:val="center"/>
            <w:tcPrChange w:id="5147" w:author="Murberg,Øyvind" w:date="2020-02-27T13:41:00Z">
              <w:tcPr>
                <w:tcW w:w="2308" w:type="dxa"/>
                <w:vAlign w:val="center"/>
              </w:tcPr>
            </w:tcPrChange>
          </w:tcPr>
          <w:p w:rsidR="00E77930" w:rsidRPr="00DE678A" w:rsidRDefault="00E77930" w:rsidP="001331C1">
            <w:pPr>
              <w:jc w:val="center"/>
              <w:rPr>
                <w:ins w:id="5148" w:author="Murberg,Øyvind" w:date="2020-02-27T13:25:00Z"/>
              </w:rPr>
            </w:pPr>
          </w:p>
        </w:tc>
        <w:tc>
          <w:tcPr>
            <w:tcW w:w="2308" w:type="dxa"/>
            <w:vAlign w:val="center"/>
            <w:tcPrChange w:id="5149" w:author="Murberg,Øyvind" w:date="2020-02-27T13:41:00Z">
              <w:tcPr>
                <w:tcW w:w="2308" w:type="dxa"/>
                <w:vAlign w:val="center"/>
              </w:tcPr>
            </w:tcPrChange>
          </w:tcPr>
          <w:p w:rsidR="00E77930" w:rsidRPr="005F2D6D" w:rsidRDefault="00E77930" w:rsidP="001331C1">
            <w:pPr>
              <w:jc w:val="center"/>
              <w:rPr>
                <w:ins w:id="5150" w:author="Murberg,Øyvind" w:date="2020-02-27T13:25:00Z"/>
              </w:rPr>
            </w:pPr>
          </w:p>
        </w:tc>
        <w:tc>
          <w:tcPr>
            <w:tcW w:w="2308" w:type="dxa"/>
            <w:vAlign w:val="center"/>
            <w:tcPrChange w:id="5151" w:author="Murberg,Øyvind" w:date="2020-02-27T13:41:00Z">
              <w:tcPr>
                <w:tcW w:w="2308" w:type="dxa"/>
                <w:vAlign w:val="center"/>
              </w:tcPr>
            </w:tcPrChange>
          </w:tcPr>
          <w:p w:rsidR="00E77930" w:rsidRPr="005F2D6D" w:rsidRDefault="00E77930" w:rsidP="001331C1">
            <w:pPr>
              <w:jc w:val="center"/>
              <w:rPr>
                <w:ins w:id="5152" w:author="Murberg,Øyvind" w:date="2020-02-27T13:25:00Z"/>
              </w:rPr>
            </w:pPr>
          </w:p>
        </w:tc>
        <w:tc>
          <w:tcPr>
            <w:tcW w:w="2308" w:type="dxa"/>
            <w:vAlign w:val="center"/>
            <w:tcPrChange w:id="5153" w:author="Murberg,Øyvind" w:date="2020-02-27T13:41:00Z">
              <w:tcPr>
                <w:tcW w:w="2308" w:type="dxa"/>
                <w:vAlign w:val="center"/>
              </w:tcPr>
            </w:tcPrChange>
          </w:tcPr>
          <w:p w:rsidR="00E77930" w:rsidRPr="00B76229" w:rsidRDefault="00E77930" w:rsidP="001331C1">
            <w:pPr>
              <w:jc w:val="center"/>
              <w:rPr>
                <w:ins w:id="5154" w:author="Murberg,Øyvind" w:date="2020-02-27T13:25:00Z"/>
              </w:rPr>
            </w:pPr>
          </w:p>
        </w:tc>
      </w:tr>
      <w:tr w:rsidR="00E77930" w:rsidRPr="00894F09" w:rsidTr="004C7498">
        <w:trPr>
          <w:jc w:val="center"/>
          <w:ins w:id="5155" w:author="Murberg,Øyvind" w:date="2020-02-27T13:25:00Z"/>
          <w:trPrChange w:id="5156" w:author="Murberg,Øyvind" w:date="2020-02-27T13:41:00Z">
            <w:trPr>
              <w:jc w:val="center"/>
            </w:trPr>
          </w:trPrChange>
        </w:trPr>
        <w:tc>
          <w:tcPr>
            <w:tcW w:w="2308" w:type="dxa"/>
            <w:vAlign w:val="center"/>
            <w:tcPrChange w:id="5157" w:author="Murberg,Øyvind" w:date="2020-02-27T13:41:00Z">
              <w:tcPr>
                <w:tcW w:w="2308" w:type="dxa"/>
                <w:vAlign w:val="center"/>
              </w:tcPr>
            </w:tcPrChange>
          </w:tcPr>
          <w:p w:rsidR="00E77930" w:rsidRPr="00020DB3" w:rsidRDefault="00E77930" w:rsidP="001331C1">
            <w:pPr>
              <w:jc w:val="center"/>
              <w:rPr>
                <w:ins w:id="5158" w:author="Murberg,Øyvind" w:date="2020-02-27T13:25:00Z"/>
                <w:b/>
                <w:rPrChange w:id="5159" w:author="Murberg,Øyvind" w:date="2020-02-27T13:40:00Z">
                  <w:rPr>
                    <w:ins w:id="5160" w:author="Murberg,Øyvind" w:date="2020-02-27T13:25:00Z"/>
                  </w:rPr>
                </w:rPrChange>
              </w:rPr>
            </w:pPr>
            <w:ins w:id="5161" w:author="Murberg,Øyvind" w:date="2020-02-27T13:25:00Z">
              <w:r w:rsidRPr="00020DB3">
                <w:rPr>
                  <w:b/>
                  <w:rPrChange w:id="5162" w:author="Murberg,Øyvind" w:date="2020-02-27T13:40:00Z">
                    <w:rPr/>
                  </w:rPrChange>
                </w:rPr>
                <w:t>Addendum 13 on section 3.2.4.3</w:t>
              </w:r>
            </w:ins>
          </w:p>
        </w:tc>
        <w:tc>
          <w:tcPr>
            <w:tcW w:w="2308" w:type="dxa"/>
            <w:vAlign w:val="center"/>
            <w:tcPrChange w:id="5163" w:author="Murberg,Øyvind" w:date="2020-02-27T13:41:00Z">
              <w:tcPr>
                <w:tcW w:w="2308" w:type="dxa"/>
                <w:vAlign w:val="center"/>
              </w:tcPr>
            </w:tcPrChange>
          </w:tcPr>
          <w:p w:rsidR="00E77930" w:rsidRPr="00020DB3" w:rsidRDefault="00E77930" w:rsidP="001331C1">
            <w:pPr>
              <w:jc w:val="center"/>
              <w:rPr>
                <w:ins w:id="5164" w:author="Murberg,Øyvind" w:date="2020-02-27T13:25:00Z"/>
                <w:b/>
                <w:rPrChange w:id="5165" w:author="Murberg,Øyvind" w:date="2020-02-27T13:40:00Z">
                  <w:rPr>
                    <w:ins w:id="5166" w:author="Murberg,Øyvind" w:date="2020-02-27T13:25:00Z"/>
                  </w:rPr>
                </w:rPrChange>
              </w:rPr>
            </w:pPr>
            <w:ins w:id="5167" w:author="Murberg,Øyvind" w:date="2020-02-27T13:25:00Z">
              <w:r w:rsidRPr="00020DB3">
                <w:rPr>
                  <w:b/>
                  <w:rPrChange w:id="5168" w:author="Murberg,Øyvind" w:date="2020-02-27T13:40:00Z">
                    <w:rPr/>
                  </w:rPrChange>
                </w:rPr>
                <w:t>Addendum 14 on section 3.2.4.7</w:t>
              </w:r>
            </w:ins>
          </w:p>
        </w:tc>
        <w:tc>
          <w:tcPr>
            <w:tcW w:w="2308" w:type="dxa"/>
            <w:vAlign w:val="center"/>
            <w:tcPrChange w:id="5169" w:author="Murberg,Øyvind" w:date="2020-02-27T13:41:00Z">
              <w:tcPr>
                <w:tcW w:w="2308" w:type="dxa"/>
                <w:vAlign w:val="center"/>
              </w:tcPr>
            </w:tcPrChange>
          </w:tcPr>
          <w:p w:rsidR="00E77930" w:rsidRPr="007C582A" w:rsidRDefault="00E77930" w:rsidP="001331C1">
            <w:pPr>
              <w:jc w:val="center"/>
              <w:rPr>
                <w:ins w:id="5170" w:author="Murberg,Øyvind" w:date="2020-02-27T13:25:00Z"/>
              </w:rPr>
            </w:pPr>
          </w:p>
        </w:tc>
        <w:tc>
          <w:tcPr>
            <w:tcW w:w="2308" w:type="dxa"/>
            <w:vAlign w:val="center"/>
            <w:tcPrChange w:id="5171" w:author="Murberg,Øyvind" w:date="2020-02-27T13:41:00Z">
              <w:tcPr>
                <w:tcW w:w="2308" w:type="dxa"/>
                <w:vAlign w:val="center"/>
              </w:tcPr>
            </w:tcPrChange>
          </w:tcPr>
          <w:p w:rsidR="00E77930" w:rsidRPr="007C582A" w:rsidRDefault="00E77930" w:rsidP="001331C1">
            <w:pPr>
              <w:jc w:val="center"/>
              <w:rPr>
                <w:ins w:id="5172" w:author="Murberg,Øyvind" w:date="2020-02-27T13:25:00Z"/>
              </w:rPr>
            </w:pPr>
          </w:p>
        </w:tc>
      </w:tr>
      <w:bookmarkStart w:id="5173" w:name="_MON_1644344174"/>
      <w:bookmarkEnd w:id="5173"/>
      <w:tr w:rsidR="00E77930" w:rsidRPr="00894F09" w:rsidTr="004C7498">
        <w:trPr>
          <w:jc w:val="center"/>
          <w:ins w:id="5174" w:author="Murberg,Øyvind" w:date="2020-02-27T13:25:00Z"/>
          <w:trPrChange w:id="5175" w:author="Murberg,Øyvind" w:date="2020-02-27T13:41:00Z">
            <w:trPr>
              <w:jc w:val="center"/>
            </w:trPr>
          </w:trPrChange>
        </w:trPr>
        <w:tc>
          <w:tcPr>
            <w:tcW w:w="2308" w:type="dxa"/>
            <w:vAlign w:val="center"/>
            <w:tcPrChange w:id="5176" w:author="Murberg,Øyvind" w:date="2020-02-27T13:41:00Z">
              <w:tcPr>
                <w:tcW w:w="2308" w:type="dxa"/>
                <w:vAlign w:val="center"/>
              </w:tcPr>
            </w:tcPrChange>
          </w:tcPr>
          <w:p w:rsidR="00E77930" w:rsidRPr="007C582A" w:rsidRDefault="00020DB3" w:rsidP="001331C1">
            <w:pPr>
              <w:jc w:val="center"/>
              <w:rPr>
                <w:ins w:id="5177" w:author="Murberg,Øyvind" w:date="2020-02-27T13:25:00Z"/>
              </w:rPr>
            </w:pPr>
            <w:ins w:id="5178" w:author="Murberg,Øyvind" w:date="2020-02-27T13:40:00Z">
              <w:r>
                <w:rPr>
                  <w:rFonts w:eastAsiaTheme="minorEastAsia" w:cstheme="minorBidi"/>
                  <w:lang w:eastAsia="da-DK"/>
                </w:rPr>
                <w:object w:dxaOrig="1532" w:dyaOrig="991">
                  <v:shape id="_x0000_i1160" type="#_x0000_t75" style="width:76.6pt;height:49.55pt" o:ole="">
                    <v:imagedata r:id="rId329" o:title=""/>
                  </v:shape>
                  <o:OLEObject Type="Embed" ProgID="Word.Document.12" ShapeID="_x0000_i1160" DrawAspect="Icon" ObjectID="_1644407576" r:id="rId330">
                    <o:FieldCodes>\s</o:FieldCodes>
                  </o:OLEObject>
                </w:object>
              </w:r>
            </w:ins>
          </w:p>
        </w:tc>
        <w:bookmarkStart w:id="5179" w:name="_MON_1644344194"/>
        <w:bookmarkEnd w:id="5179"/>
        <w:tc>
          <w:tcPr>
            <w:tcW w:w="2308" w:type="dxa"/>
            <w:vAlign w:val="center"/>
            <w:tcPrChange w:id="5180" w:author="Murberg,Øyvind" w:date="2020-02-27T13:41:00Z">
              <w:tcPr>
                <w:tcW w:w="2308" w:type="dxa"/>
                <w:vAlign w:val="center"/>
              </w:tcPr>
            </w:tcPrChange>
          </w:tcPr>
          <w:p w:rsidR="00E77930" w:rsidRPr="007C582A" w:rsidRDefault="00020DB3" w:rsidP="001331C1">
            <w:pPr>
              <w:jc w:val="center"/>
              <w:rPr>
                <w:ins w:id="5181" w:author="Murberg,Øyvind" w:date="2020-02-27T13:25:00Z"/>
              </w:rPr>
            </w:pPr>
            <w:ins w:id="5182" w:author="Murberg,Øyvind" w:date="2020-02-27T13:40:00Z">
              <w:r>
                <w:rPr>
                  <w:rFonts w:eastAsiaTheme="minorEastAsia" w:cstheme="minorBidi"/>
                  <w:lang w:eastAsia="da-DK"/>
                </w:rPr>
                <w:object w:dxaOrig="1532" w:dyaOrig="991">
                  <v:shape id="_x0000_i1161" type="#_x0000_t75" style="width:76.6pt;height:49.55pt" o:ole="">
                    <v:imagedata r:id="rId331" o:title=""/>
                  </v:shape>
                  <o:OLEObject Type="Embed" ProgID="Word.Document.12" ShapeID="_x0000_i1161" DrawAspect="Icon" ObjectID="_1644407577" r:id="rId332">
                    <o:FieldCodes>\s</o:FieldCodes>
                  </o:OLEObject>
                </w:object>
              </w:r>
            </w:ins>
          </w:p>
        </w:tc>
        <w:tc>
          <w:tcPr>
            <w:tcW w:w="2308" w:type="dxa"/>
            <w:vAlign w:val="center"/>
            <w:tcPrChange w:id="5183" w:author="Murberg,Øyvind" w:date="2020-02-27T13:41:00Z">
              <w:tcPr>
                <w:tcW w:w="2308" w:type="dxa"/>
                <w:vAlign w:val="center"/>
              </w:tcPr>
            </w:tcPrChange>
          </w:tcPr>
          <w:p w:rsidR="00E77930" w:rsidRPr="007C582A" w:rsidRDefault="00E77930" w:rsidP="001331C1">
            <w:pPr>
              <w:jc w:val="center"/>
              <w:rPr>
                <w:ins w:id="5184" w:author="Murberg,Øyvind" w:date="2020-02-27T13:25:00Z"/>
              </w:rPr>
            </w:pPr>
          </w:p>
        </w:tc>
        <w:tc>
          <w:tcPr>
            <w:tcW w:w="2308" w:type="dxa"/>
            <w:vAlign w:val="center"/>
            <w:tcPrChange w:id="5185" w:author="Murberg,Øyvind" w:date="2020-02-27T13:41:00Z">
              <w:tcPr>
                <w:tcW w:w="2308" w:type="dxa"/>
                <w:vAlign w:val="center"/>
              </w:tcPr>
            </w:tcPrChange>
          </w:tcPr>
          <w:p w:rsidR="00E77930" w:rsidRPr="007C582A" w:rsidRDefault="00E77930" w:rsidP="001331C1">
            <w:pPr>
              <w:jc w:val="center"/>
              <w:rPr>
                <w:ins w:id="5186" w:author="Murberg,Øyvind" w:date="2020-02-27T13:25:00Z"/>
              </w:rPr>
            </w:pPr>
          </w:p>
        </w:tc>
      </w:tr>
    </w:tbl>
    <w:p w:rsidR="00E75BAA" w:rsidRDefault="00E75BAA" w:rsidP="00E756D2">
      <w:pPr>
        <w:rPr>
          <w:b/>
        </w:rPr>
      </w:pPr>
    </w:p>
    <w:p w:rsidR="00682797" w:rsidRDefault="00682797" w:rsidP="001C304A"/>
    <w:p w:rsidR="00F52F98" w:rsidRDefault="00F52F98" w:rsidP="00F52F98">
      <w:r>
        <w:rPr>
          <w:b/>
        </w:rPr>
        <w:t>NORWRC-19 #5</w:t>
      </w:r>
      <w:r w:rsidRPr="00945C1B">
        <w:rPr>
          <w:b/>
        </w:rPr>
        <w:t xml:space="preserve"> (</w:t>
      </w:r>
      <w:r>
        <w:rPr>
          <w:b/>
        </w:rPr>
        <w:t>mai 2019</w:t>
      </w:r>
      <w:r w:rsidRPr="00945C1B">
        <w:rPr>
          <w:b/>
        </w:rPr>
        <w:t>)</w:t>
      </w:r>
    </w:p>
    <w:p w:rsidR="00F52F98" w:rsidRDefault="005903E2" w:rsidP="00F52F98">
      <w:pPr>
        <w:pStyle w:val="Listeavsnitt"/>
        <w:numPr>
          <w:ilvl w:val="0"/>
          <w:numId w:val="61"/>
        </w:numPr>
      </w:pPr>
      <w:r>
        <w:t>Nkom ser på lista BR presenterte i CPM19-2. Diskutert på forrige PTB møte.</w:t>
      </w:r>
    </w:p>
    <w:p w:rsidR="005903E2" w:rsidRDefault="005903E2" w:rsidP="00F52F98">
      <w:pPr>
        <w:pStyle w:val="Listeavsnitt"/>
        <w:numPr>
          <w:ilvl w:val="0"/>
          <w:numId w:val="61"/>
        </w:numPr>
      </w:pPr>
      <w:r>
        <w:t>Telnor foreslår å endre prioritet til høy.</w:t>
      </w:r>
    </w:p>
    <w:p w:rsidR="00F52F98" w:rsidRDefault="00F52F98" w:rsidP="001C304A"/>
    <w:p w:rsidR="004D27BD" w:rsidRDefault="004D27BD" w:rsidP="004D27BD">
      <w:r w:rsidRPr="004D27BD">
        <w:rPr>
          <w:b/>
        </w:rPr>
        <w:t>NORWRC-19 #4 (september 2018)</w:t>
      </w:r>
    </w:p>
    <w:p w:rsidR="004D27BD" w:rsidRDefault="004D27BD" w:rsidP="004D27BD">
      <w:pPr>
        <w:pStyle w:val="Listeavsnitt"/>
        <w:numPr>
          <w:ilvl w:val="0"/>
          <w:numId w:val="52"/>
        </w:numPr>
      </w:pPr>
      <w:r>
        <w:t>Ingen innspill.</w:t>
      </w:r>
    </w:p>
    <w:p w:rsidR="008435D1" w:rsidRDefault="008435D1" w:rsidP="001C304A"/>
    <w:p w:rsidR="008D0AD2" w:rsidRDefault="008D0AD2" w:rsidP="008D0AD2">
      <w:r>
        <w:rPr>
          <w:b/>
        </w:rPr>
        <w:t>NORWRC-19 #3 (mars 2018)</w:t>
      </w:r>
    </w:p>
    <w:p w:rsidR="008D0AD2" w:rsidRDefault="001046F7" w:rsidP="008435D1">
      <w:pPr>
        <w:pStyle w:val="Listeavsnitt"/>
        <w:numPr>
          <w:ilvl w:val="0"/>
          <w:numId w:val="43"/>
        </w:numPr>
      </w:pPr>
      <w:r>
        <w:t>Ingen innspill.</w:t>
      </w:r>
    </w:p>
    <w:p w:rsidR="008D0AD2" w:rsidRDefault="008D0AD2" w:rsidP="008D0AD2"/>
    <w:p w:rsidR="0034603D" w:rsidRDefault="0034603D" w:rsidP="0034603D">
      <w:r>
        <w:rPr>
          <w:b/>
        </w:rPr>
        <w:t>NORWRC-19 #2 (september 2017)</w:t>
      </w:r>
    </w:p>
    <w:p w:rsidR="0034603D" w:rsidRDefault="00120284" w:rsidP="00E62747">
      <w:pPr>
        <w:pStyle w:val="Listeavsnitt"/>
        <w:numPr>
          <w:ilvl w:val="0"/>
          <w:numId w:val="26"/>
        </w:numPr>
      </w:pPr>
      <w:r>
        <w:t>Ingen innspill.</w:t>
      </w:r>
    </w:p>
    <w:p w:rsidR="0034603D" w:rsidRDefault="0034603D" w:rsidP="001C304A"/>
    <w:p w:rsidR="001C304A" w:rsidRDefault="001C304A" w:rsidP="001C304A">
      <w:r>
        <w:rPr>
          <w:b/>
        </w:rPr>
        <w:t>NORWRC-19 #1 (mars 2017)</w:t>
      </w:r>
    </w:p>
    <w:p w:rsidR="00377274" w:rsidRDefault="00417F7A" w:rsidP="00E62747">
      <w:pPr>
        <w:pStyle w:val="Listeavsnitt"/>
        <w:numPr>
          <w:ilvl w:val="0"/>
          <w:numId w:val="26"/>
        </w:numPr>
      </w:pPr>
      <w:r>
        <w:t>I</w:t>
      </w:r>
      <w:r w:rsidR="00377274">
        <w:t>ngen innspill.</w:t>
      </w:r>
    </w:p>
    <w:p w:rsidR="002E5BD0" w:rsidRDefault="002E5BD0" w:rsidP="001C304A"/>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1"/>
        <w:gridCol w:w="3379"/>
        <w:gridCol w:w="132"/>
        <w:gridCol w:w="2064"/>
        <w:tblGridChange w:id="5187">
          <w:tblGrid>
            <w:gridCol w:w="3521"/>
            <w:gridCol w:w="3379"/>
            <w:gridCol w:w="132"/>
            <w:gridCol w:w="2064"/>
          </w:tblGrid>
        </w:tblGridChange>
      </w:tblGrid>
      <w:tr w:rsidR="00B01342" w:rsidRPr="00C23B9B" w:rsidTr="001331C1">
        <w:trPr>
          <w:cnfStyle w:val="100000000000" w:firstRow="1" w:lastRow="0" w:firstColumn="0" w:lastColumn="0" w:oddVBand="0" w:evenVBand="0" w:oddHBand="0" w:evenHBand="0" w:firstRowFirstColumn="0" w:firstRowLastColumn="0" w:lastRowFirstColumn="0" w:lastRowLastColumn="0"/>
        </w:trPr>
        <w:tc>
          <w:tcPr>
            <w:tcW w:w="3521" w:type="dxa"/>
            <w:tcBorders>
              <w:top w:val="single" w:sz="18" w:space="0" w:color="073E87" w:themeColor="text2"/>
              <w:left w:val="single" w:sz="18" w:space="0" w:color="073E87" w:themeColor="text2"/>
            </w:tcBorders>
            <w:shd w:val="clear" w:color="auto" w:fill="073E87" w:themeFill="text2"/>
          </w:tcPr>
          <w:p w:rsidR="00B01342" w:rsidRPr="00B01342" w:rsidRDefault="00F21076" w:rsidP="00BC566C">
            <w:pPr>
              <w:rPr>
                <w:b/>
                <w:color w:val="FFFFFF" w:themeColor="background1"/>
              </w:rPr>
            </w:pPr>
            <w:r>
              <w:rPr>
                <w:b/>
                <w:color w:val="FFFFFF" w:themeColor="background1"/>
              </w:rPr>
              <w:t>AI 9</w:t>
            </w:r>
            <w:r w:rsidR="00B01342">
              <w:rPr>
                <w:b/>
                <w:color w:val="FFFFFF" w:themeColor="background1"/>
              </w:rPr>
              <w:t>.2</w:t>
            </w:r>
          </w:p>
        </w:tc>
        <w:tc>
          <w:tcPr>
            <w:tcW w:w="3511" w:type="dxa"/>
            <w:gridSpan w:val="2"/>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4"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1331C1">
        <w:tc>
          <w:tcPr>
            <w:tcW w:w="6900"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196" w:type="dxa"/>
            <w:gridSpan w:val="2"/>
            <w:tcBorders>
              <w:top w:val="single" w:sz="18" w:space="0" w:color="073E87" w:themeColor="text2"/>
              <w:right w:val="single" w:sz="18" w:space="0" w:color="073E87" w:themeColor="text2"/>
            </w:tcBorders>
            <w:shd w:val="clear" w:color="auto" w:fill="073E87" w:themeFill="text2"/>
          </w:tcPr>
          <w:p w:rsidR="00265A68" w:rsidRPr="0048546A" w:rsidRDefault="00116E11" w:rsidP="000B393F">
            <w:pPr>
              <w:jc w:val="center"/>
              <w:rPr>
                <w:b/>
                <w:color w:val="FFFFFF" w:themeColor="background1"/>
              </w:rPr>
            </w:pPr>
            <w:r>
              <w:rPr>
                <w:b/>
                <w:color w:val="FFFFFF" w:themeColor="background1"/>
              </w:rPr>
              <w:t>HØY</w:t>
            </w:r>
          </w:p>
        </w:tc>
      </w:tr>
      <w:tr w:rsidR="00265A68" w:rsidTr="001331C1">
        <w:tc>
          <w:tcPr>
            <w:tcW w:w="9096" w:type="dxa"/>
            <w:gridSpan w:val="4"/>
          </w:tcPr>
          <w:p w:rsidR="00265A68" w:rsidRPr="00A00213" w:rsidRDefault="000B393F" w:rsidP="00C177A6">
            <w:r w:rsidRPr="00A00213">
              <w:t>Ingen aktivitet fra norsk ståsted på nåværende tidspunkt.</w:t>
            </w:r>
          </w:p>
        </w:tc>
      </w:tr>
      <w:tr w:rsidR="00265A68" w:rsidRPr="00C23B9B" w:rsidTr="001331C1">
        <w:tc>
          <w:tcPr>
            <w:tcW w:w="9096" w:type="dxa"/>
            <w:gridSpan w:val="4"/>
            <w:shd w:val="clear" w:color="auto" w:fill="D9D9D9" w:themeFill="background1" w:themeFillShade="D9"/>
          </w:tcPr>
          <w:p w:rsidR="00265A68" w:rsidRPr="00A00213" w:rsidRDefault="00265A68" w:rsidP="00C177A6">
            <w:pPr>
              <w:rPr>
                <w:b/>
                <w:color w:val="073E87" w:themeColor="text2"/>
              </w:rPr>
            </w:pPr>
            <w:r w:rsidRPr="00A00213">
              <w:rPr>
                <w:b/>
                <w:color w:val="073E87" w:themeColor="text2"/>
              </w:rPr>
              <w:t>Foreløpig norsk standpunkt</w:t>
            </w:r>
          </w:p>
        </w:tc>
      </w:tr>
      <w:tr w:rsidR="00265A68" w:rsidTr="001331C1">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5188" w:author="Murberg,Øyvind" w:date="2020-02-27T13:41: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4"/>
            <w:tcPrChange w:id="5189" w:author="Murberg,Øyvind" w:date="2020-02-27T13:41:00Z">
              <w:tcPr>
                <w:tcW w:w="9335" w:type="dxa"/>
                <w:gridSpan w:val="4"/>
                <w:tcBorders>
                  <w:bottom w:val="single" w:sz="18" w:space="0" w:color="073E87" w:themeColor="text2"/>
                </w:tcBorders>
              </w:tcPr>
            </w:tcPrChange>
          </w:tcPr>
          <w:p w:rsidR="00265A68" w:rsidRPr="00A00213" w:rsidRDefault="0046407D" w:rsidP="00C177A6">
            <w:r w:rsidRPr="00A00213">
              <w:t>Norge har ingen standpunkt på det nåværende tidspunkt.</w:t>
            </w:r>
          </w:p>
        </w:tc>
      </w:tr>
      <w:tr w:rsidR="001331C1" w:rsidRPr="00D075CE" w:rsidTr="001331C1">
        <w:trPr>
          <w:ins w:id="5190" w:author="Murberg,Øyvind" w:date="2020-02-27T13:41:00Z"/>
        </w:trPr>
        <w:tc>
          <w:tcPr>
            <w:tcW w:w="9096" w:type="dxa"/>
            <w:gridSpan w:val="4"/>
            <w:tcBorders>
              <w:top w:val="single" w:sz="4" w:space="0" w:color="auto"/>
            </w:tcBorders>
            <w:shd w:val="clear" w:color="auto" w:fill="D9D9D9" w:themeFill="background1" w:themeFillShade="D9"/>
          </w:tcPr>
          <w:p w:rsidR="001331C1" w:rsidRPr="00D075CE" w:rsidRDefault="001331C1" w:rsidP="001331C1">
            <w:pPr>
              <w:rPr>
                <w:ins w:id="5191" w:author="Murberg,Øyvind" w:date="2020-02-27T13:41:00Z"/>
                <w:b/>
                <w:color w:val="073E87" w:themeColor="text2"/>
              </w:rPr>
            </w:pPr>
            <w:ins w:id="5192" w:author="Murberg,Øyvind" w:date="2020-02-27T13:41:00Z">
              <w:r w:rsidRPr="00D075CE">
                <w:rPr>
                  <w:b/>
                  <w:color w:val="073E87" w:themeColor="text2"/>
                </w:rPr>
                <w:t>Resultatet fra WRC-19</w:t>
              </w:r>
            </w:ins>
          </w:p>
        </w:tc>
      </w:tr>
      <w:tr w:rsidR="001331C1" w:rsidTr="001331C1">
        <w:trPr>
          <w:ins w:id="5193" w:author="Murberg,Øyvind" w:date="2020-02-27T13:41:00Z"/>
        </w:trPr>
        <w:tc>
          <w:tcPr>
            <w:tcW w:w="9096" w:type="dxa"/>
            <w:gridSpan w:val="4"/>
          </w:tcPr>
          <w:p w:rsidR="00ED44D1" w:rsidRDefault="00D91132" w:rsidP="001331C1">
            <w:pPr>
              <w:rPr>
                <w:ins w:id="5194" w:author="Murberg,Øyvind" w:date="2020-02-27T14:56:00Z"/>
              </w:rPr>
            </w:pPr>
            <w:ins w:id="5195" w:author="Murberg,Øyvind" w:date="2020-02-28T12:30:00Z">
              <w:r>
                <w:t>En hel del justeringer av tekst i RR.</w:t>
              </w:r>
            </w:ins>
          </w:p>
          <w:p w:rsidR="00ED44D1" w:rsidRDefault="00ED44D1" w:rsidP="001331C1">
            <w:pPr>
              <w:rPr>
                <w:ins w:id="5196" w:author="Murberg,Øyvind" w:date="2020-02-27T14:56:00Z"/>
              </w:rPr>
            </w:pPr>
          </w:p>
          <w:p w:rsidR="00ED44D1" w:rsidRDefault="00ED44D1" w:rsidP="00ED44D1">
            <w:pPr>
              <w:rPr>
                <w:ins w:id="5197" w:author="Murberg,Øyvind" w:date="2020-02-27T14:57:00Z"/>
              </w:rPr>
            </w:pPr>
            <w:ins w:id="5198" w:author="Murberg,Øyvind" w:date="2020-02-27T14:56:00Z">
              <w:r>
                <w:t xml:space="preserve">Ny ITU-R </w:t>
              </w:r>
            </w:ins>
            <w:ins w:id="5199" w:author="Murberg,Øyvind" w:date="2020-02-27T14:57:00Z">
              <w:r>
                <w:t>RESOLUTION COM4/1 (WRC-19) «</w:t>
              </w:r>
              <w:r w:rsidRPr="00ED44D1">
                <w:rPr>
                  <w:i/>
                  <w:rPrChange w:id="5200" w:author="Murberg,Øyvind" w:date="2020-02-27T14:57:00Z">
                    <w:rPr/>
                  </w:rPrChange>
                </w:rPr>
                <w:t>Updating provisions related to aeronautical services in the Radio Regulations</w:t>
              </w:r>
              <w:r>
                <w:t>».</w:t>
              </w:r>
            </w:ins>
          </w:p>
          <w:p w:rsidR="00ED44D1" w:rsidRDefault="00ED44D1" w:rsidP="00ED44D1">
            <w:pPr>
              <w:rPr>
                <w:ins w:id="5201" w:author="Murberg,Øyvind" w:date="2020-02-27T14:57:00Z"/>
              </w:rPr>
            </w:pPr>
            <w:ins w:id="5202" w:author="Murberg,Øyvind" w:date="2020-02-27T14:57:00Z">
              <w:r>
                <w:object w:dxaOrig="1532" w:dyaOrig="991">
                  <v:shape id="_x0000_i1162" type="#_x0000_t75" style="width:76.6pt;height:49.55pt" o:ole="">
                    <v:imagedata r:id="rId333" o:title=""/>
                  </v:shape>
                  <o:OLEObject Type="Embed" ProgID="AcroExch.Document.DC" ShapeID="_x0000_i1162" DrawAspect="Icon" ObjectID="_1644407578" r:id="rId334"/>
                </w:object>
              </w:r>
            </w:ins>
          </w:p>
          <w:p w:rsidR="00ED44D1" w:rsidRDefault="00ED44D1" w:rsidP="00ED44D1">
            <w:pPr>
              <w:rPr>
                <w:ins w:id="5203" w:author="Murberg,Øyvind" w:date="2020-02-27T14:57:00Z"/>
              </w:rPr>
            </w:pPr>
          </w:p>
          <w:p w:rsidR="00ED44D1" w:rsidRDefault="00542071" w:rsidP="00542071">
            <w:pPr>
              <w:rPr>
                <w:ins w:id="5204" w:author="Murberg,Øyvind" w:date="2020-02-28T12:25:00Z"/>
              </w:rPr>
            </w:pPr>
            <w:ins w:id="5205" w:author="Murberg,Øyvind" w:date="2020-02-28T12:24:00Z">
              <w:r>
                <w:t xml:space="preserve">Revidert ITU-R </w:t>
              </w:r>
            </w:ins>
            <w:ins w:id="5206" w:author="Murberg,Øyvind" w:date="2020-02-28T12:25:00Z">
              <w:r>
                <w:t>RESOLUTION 49 (REV.WRC-19) «</w:t>
              </w:r>
              <w:r w:rsidRPr="000C53C8">
                <w:rPr>
                  <w:i/>
                  <w:rPrChange w:id="5207" w:author="Murberg,Øyvind" w:date="2020-02-28T12:29:00Z">
                    <w:rPr/>
                  </w:rPrChange>
                </w:rPr>
                <w:t>Administrative due diligence applicable to some satellite radiocommunication services</w:t>
              </w:r>
              <w:r>
                <w:t>».</w:t>
              </w:r>
            </w:ins>
          </w:p>
          <w:p w:rsidR="00542071" w:rsidRDefault="00542071" w:rsidP="00542071">
            <w:pPr>
              <w:rPr>
                <w:ins w:id="5208" w:author="Murberg,Øyvind" w:date="2020-02-28T12:26:00Z"/>
              </w:rPr>
            </w:pPr>
            <w:ins w:id="5209" w:author="Murberg,Øyvind" w:date="2020-02-28T12:26:00Z">
              <w:r>
                <w:object w:dxaOrig="1532" w:dyaOrig="991">
                  <v:shape id="_x0000_i1200" type="#_x0000_t75" style="width:76.6pt;height:49.55pt" o:ole="">
                    <v:imagedata r:id="rId335" o:title=""/>
                  </v:shape>
                  <o:OLEObject Type="Embed" ProgID="AcroExch.Document.DC" ShapeID="_x0000_i1200" DrawAspect="Icon" ObjectID="_1644407579" r:id="rId336"/>
                </w:object>
              </w:r>
            </w:ins>
          </w:p>
          <w:p w:rsidR="00542071" w:rsidRDefault="00542071" w:rsidP="00542071">
            <w:pPr>
              <w:rPr>
                <w:ins w:id="5210" w:author="Murberg,Øyvind" w:date="2020-02-28T12:28:00Z"/>
              </w:rPr>
            </w:pPr>
          </w:p>
          <w:p w:rsidR="000C53C8" w:rsidRDefault="000C53C8" w:rsidP="000C53C8">
            <w:pPr>
              <w:rPr>
                <w:ins w:id="5211" w:author="Murberg,Øyvind" w:date="2020-02-28T12:28:00Z"/>
              </w:rPr>
            </w:pPr>
            <w:ins w:id="5212" w:author="Murberg,Øyvind" w:date="2020-02-28T12:28:00Z">
              <w:r>
                <w:t>Revidert ITU-R RESOLUTION 55 (REV.WRC-19) «</w:t>
              </w:r>
              <w:r w:rsidRPr="000C53C8">
                <w:rPr>
                  <w:i/>
                  <w:rPrChange w:id="5213" w:author="Murberg,Øyvind" w:date="2020-02-28T12:29:00Z">
                    <w:rPr/>
                  </w:rPrChange>
                </w:rPr>
                <w:t>Electronic submission of notice forms for satellite networks, earth stations and radio astronomy stations</w:t>
              </w:r>
              <w:r>
                <w:t>».</w:t>
              </w:r>
            </w:ins>
          </w:p>
          <w:p w:rsidR="000C53C8" w:rsidRDefault="008F6B32" w:rsidP="000C53C8">
            <w:pPr>
              <w:rPr>
                <w:ins w:id="5214" w:author="Murberg,Øyvind" w:date="2020-02-27T14:56:00Z"/>
              </w:rPr>
            </w:pPr>
            <w:ins w:id="5215" w:author="Murberg,Øyvind" w:date="2020-02-28T12:29:00Z">
              <w:r>
                <w:object w:dxaOrig="1532" w:dyaOrig="991">
                  <v:shape id="_x0000_i1201" type="#_x0000_t75" style="width:76.6pt;height:49.55pt" o:ole="">
                    <v:imagedata r:id="rId337" o:title=""/>
                  </v:shape>
                  <o:OLEObject Type="Embed" ProgID="AcroExch.Document.DC" ShapeID="_x0000_i1201" DrawAspect="Icon" ObjectID="_1644407580" r:id="rId338"/>
                </w:object>
              </w:r>
            </w:ins>
          </w:p>
          <w:p w:rsidR="001331C1" w:rsidRPr="00403501" w:rsidRDefault="001331C1" w:rsidP="001331C1">
            <w:pPr>
              <w:rPr>
                <w:ins w:id="5216" w:author="Murberg,Øyvind" w:date="2020-02-27T13:41:00Z"/>
              </w:rPr>
            </w:pPr>
          </w:p>
        </w:tc>
      </w:tr>
    </w:tbl>
    <w:p w:rsidR="002E5BD0" w:rsidRDefault="002E5BD0" w:rsidP="002E5BD0"/>
    <w:p w:rsidR="002E5BD0" w:rsidRPr="00E56554" w:rsidRDefault="002E5BD0" w:rsidP="002E5BD0">
      <w:pPr>
        <w:rPr>
          <w:u w:val="single"/>
        </w:rPr>
      </w:pPr>
      <w:r w:rsidRPr="00E56554">
        <w:rPr>
          <w:b/>
          <w:u w:val="single"/>
        </w:rPr>
        <w:t>Innspill fra aktører</w:t>
      </w:r>
      <w:r w:rsidRPr="00E56554">
        <w:rPr>
          <w:u w:val="single"/>
        </w:rPr>
        <w:t xml:space="preserve"> </w:t>
      </w:r>
    </w:p>
    <w:tbl>
      <w:tblPr>
        <w:tblStyle w:val="PTTabel"/>
        <w:tblW w:w="0" w:type="auto"/>
        <w:tblLook w:val="04A0" w:firstRow="1" w:lastRow="0" w:firstColumn="1" w:lastColumn="0" w:noHBand="0" w:noVBand="1"/>
      </w:tblPr>
      <w:tblGrid>
        <w:gridCol w:w="6347"/>
        <w:gridCol w:w="2766"/>
      </w:tblGrid>
      <w:tr w:rsidR="009253E7" w:rsidTr="007C582A">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9253E7" w:rsidRPr="00D47896" w:rsidRDefault="009253E7" w:rsidP="002C6CDC">
            <w:pPr>
              <w:rPr>
                <w:b/>
              </w:rPr>
            </w:pPr>
            <w:r>
              <w:rPr>
                <w:b/>
              </w:rPr>
              <w:t>Telenor</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9253E7" w:rsidRDefault="009253E7" w:rsidP="002C6CDC">
            <w:r>
              <w:t>Dato</w:t>
            </w:r>
            <w:r w:rsidRPr="004D27BD">
              <w:t xml:space="preserve">: </w:t>
            </w:r>
            <w:r>
              <w:t>6.5.2019</w:t>
            </w:r>
          </w:p>
        </w:tc>
      </w:tr>
      <w:tr w:rsidR="009253E7" w:rsidRPr="00EA7727" w:rsidTr="002C6CDC">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9253E7" w:rsidRPr="00EA7727" w:rsidRDefault="009253E7" w:rsidP="002C6CDC">
            <w:r>
              <w:t>Dette er et viktig agendapunk der mange vanskelige og ressurskrevende saker kan komme opp, rapporten blir kontinuelig oppdatert og vi får ikke endelig versjon før på WRC. Foreslår å endre prioritet til «HØY».</w:t>
            </w:r>
          </w:p>
        </w:tc>
      </w:tr>
    </w:tbl>
    <w:p w:rsidR="00B14BE8" w:rsidRDefault="00B14BE8" w:rsidP="002E5BD0">
      <w:pPr>
        <w:rPr>
          <w:b/>
          <w:bCs/>
          <w:sz w:val="26"/>
          <w:szCs w:val="26"/>
        </w:rPr>
      </w:pPr>
      <w:r>
        <w:br w:type="page"/>
      </w:r>
    </w:p>
    <w:p w:rsidR="00B14BE8" w:rsidRDefault="00B14BE8" w:rsidP="00B14BE8">
      <w:pPr>
        <w:pStyle w:val="Overskrift2"/>
        <w:rPr>
          <w:i/>
        </w:rPr>
      </w:pPr>
      <w:bookmarkStart w:id="5217" w:name="_Toc33789817"/>
      <w:r w:rsidRPr="008E708E">
        <w:t>AI 9</w:t>
      </w:r>
      <w:r w:rsidR="00F21076" w:rsidRPr="008E708E">
        <w:t>.</w:t>
      </w:r>
      <w:r w:rsidRPr="008E708E">
        <w:t>3</w:t>
      </w:r>
      <w:r w:rsidR="00D53B26" w:rsidRPr="008E708E">
        <w:t xml:space="preserve"> – Resolusjon 80</w:t>
      </w:r>
      <w:bookmarkEnd w:id="5217"/>
    </w:p>
    <w:p w:rsidR="00B14BE8" w:rsidRPr="00965C16" w:rsidRDefault="00B14BE8" w:rsidP="00B14BE8">
      <w:pPr>
        <w:rPr>
          <w:rStyle w:val="Hyperkobling"/>
          <w:i/>
        </w:rPr>
      </w:pPr>
      <w:r w:rsidRPr="00965C16">
        <w:rPr>
          <w:i/>
          <w:color w:val="0080FF" w:themeColor="hyperlink"/>
          <w:u w:val="single"/>
        </w:rPr>
        <w:t>9.3</w:t>
      </w:r>
      <w:r w:rsidRPr="00965C16">
        <w:rPr>
          <w:i/>
        </w:rPr>
        <w:tab/>
        <w:t xml:space="preserve">on </w:t>
      </w:r>
      <w:r w:rsidR="00647847" w:rsidRPr="00965C16">
        <w:rPr>
          <w:i/>
        </w:rPr>
        <w:t xml:space="preserve">action in response to </w:t>
      </w:r>
      <w:hyperlink r:id="rId339" w:history="1">
        <w:r w:rsidRPr="00965C16">
          <w:rPr>
            <w:rStyle w:val="Hyperkobling"/>
            <w:i/>
          </w:rPr>
          <w:t>Resolution 80 (Rev.WRC</w:t>
        </w:r>
        <w:r w:rsidRPr="00965C16">
          <w:rPr>
            <w:rStyle w:val="Hyperkobling"/>
            <w:rFonts w:ascii="MS Gothic" w:eastAsia="MS Gothic" w:hAnsi="MS Gothic" w:cs="MS Gothic"/>
            <w:i/>
          </w:rPr>
          <w:t>‑</w:t>
        </w:r>
        <w:r w:rsidRPr="00965C16">
          <w:rPr>
            <w:rStyle w:val="Hyperkobling"/>
            <w:i/>
          </w:rPr>
          <w:t>07)</w:t>
        </w:r>
      </w:hyperlink>
    </w:p>
    <w:p w:rsidR="00B14BE8" w:rsidRPr="00965C16" w:rsidRDefault="00B14BE8" w:rsidP="00B14BE8">
      <w:pPr>
        <w:rPr>
          <w:i/>
        </w:rPr>
      </w:pPr>
    </w:p>
    <w:p w:rsidR="009A2602" w:rsidRDefault="009A2602" w:rsidP="009A2602">
      <w:r w:rsidRPr="00A23EF6">
        <w:rPr>
          <w:b/>
        </w:rPr>
        <w:t>CEPT ansvar:</w:t>
      </w:r>
      <w:r w:rsidR="00217BC4">
        <w:t xml:space="preserve"> PT B</w:t>
      </w:r>
    </w:p>
    <w:p w:rsidR="009A2602" w:rsidRDefault="009A2602" w:rsidP="00B14BE8">
      <w:pPr>
        <w:rPr>
          <w:b/>
        </w:rPr>
      </w:pPr>
    </w:p>
    <w:p w:rsidR="00B14BE8" w:rsidRPr="00B10BFB" w:rsidRDefault="00B14BE8" w:rsidP="00B14BE8">
      <w:pPr>
        <w:rPr>
          <w:b/>
        </w:rPr>
      </w:pPr>
      <w:r w:rsidRPr="00B10BFB">
        <w:rPr>
          <w:b/>
        </w:rPr>
        <w:t>Om agendapunktet</w:t>
      </w:r>
    </w:p>
    <w:p w:rsidR="00B14BE8" w:rsidRDefault="00B14BE8" w:rsidP="00B14BE8">
      <w:r>
        <w:t>I samsvar med prinsipper nedlagt i §44 i Konstitusjonen skal man arbeide for effektiv utnyttelse av radiospektrumet og satellittbaneposisjoner.</w:t>
      </w:r>
    </w:p>
    <w:p w:rsidR="00B14BE8" w:rsidRDefault="00B14BE8" w:rsidP="00B14BE8"/>
    <w:p w:rsidR="004A61D5" w:rsidRPr="006F5D36" w:rsidRDefault="004A61D5" w:rsidP="004A61D5">
      <w:pPr>
        <w:rPr>
          <w:b/>
        </w:rPr>
      </w:pPr>
      <w:r w:rsidRPr="006F5D36">
        <w:rPr>
          <w:b/>
        </w:rPr>
        <w:t>Situasjonen etter CPM19-2 (februar 2019)</w:t>
      </w:r>
    </w:p>
    <w:p w:rsidR="004A61D5" w:rsidRDefault="00FC688D" w:rsidP="004A61D5">
      <w:pPr>
        <w:pStyle w:val="Listeavsnitt"/>
        <w:numPr>
          <w:ilvl w:val="0"/>
          <w:numId w:val="57"/>
        </w:numPr>
      </w:pPr>
      <w:r>
        <w:t>Ingen bidrag og ingen diskusjoner rundt dette agendapunktet under møtet.</w:t>
      </w:r>
    </w:p>
    <w:p w:rsidR="004A61D5" w:rsidRDefault="004A61D5" w:rsidP="00B14BE8">
      <w:pPr>
        <w:rPr>
          <w:ins w:id="5218" w:author="Murberg,Øyvind" w:date="2020-02-28T13:04:00Z"/>
        </w:rPr>
      </w:pPr>
    </w:p>
    <w:p w:rsidR="005F2F68" w:rsidRPr="007C582A" w:rsidRDefault="005F2F68" w:rsidP="005F2F68">
      <w:pPr>
        <w:rPr>
          <w:ins w:id="5219" w:author="Murberg,Øyvind" w:date="2020-02-28T13:04:00Z"/>
          <w:b/>
        </w:rPr>
      </w:pPr>
      <w:ins w:id="5220" w:author="Murberg,Øyvind" w:date="2020-02-28T13:04:00Z">
        <w:r w:rsidRPr="007C582A">
          <w:rPr>
            <w:b/>
          </w:rPr>
          <w:t xml:space="preserve">Situasjonen </w:t>
        </w:r>
        <w:r w:rsidRPr="00D075CE">
          <w:rPr>
            <w:b/>
          </w:rPr>
          <w:t>etter</w:t>
        </w:r>
        <w:r w:rsidRPr="007C582A">
          <w:rPr>
            <w:b/>
          </w:rPr>
          <w:t xml:space="preserve"> 9. CPG (august 2019)</w:t>
        </w:r>
      </w:ins>
    </w:p>
    <w:p w:rsidR="005F2F68" w:rsidRDefault="005F2F68" w:rsidP="005F2F68">
      <w:pPr>
        <w:pStyle w:val="Listeavsnitt"/>
        <w:numPr>
          <w:ilvl w:val="0"/>
          <w:numId w:val="69"/>
        </w:numPr>
        <w:rPr>
          <w:ins w:id="5221" w:author="Murberg,Øyvind" w:date="2020-02-28T13:04:00Z"/>
        </w:rPr>
      </w:pPr>
      <w:ins w:id="5222" w:author="Murberg,Øyvind" w:date="2020-02-28T13:04:00Z">
        <w:r>
          <w:t xml:space="preserve">Møtet besluttet at forslaget om å revidere Resolution </w:t>
        </w:r>
        <w:r w:rsidRPr="007C582A">
          <w:rPr>
            <w:b/>
          </w:rPr>
          <w:t>155</w:t>
        </w:r>
        <w:r>
          <w:t xml:space="preserve"> (fra PTC) hører hjemme under AI 4.</w:t>
        </w:r>
      </w:ins>
    </w:p>
    <w:p w:rsidR="005F2F68" w:rsidRDefault="005F2F68" w:rsidP="00B14BE8">
      <w:pPr>
        <w:rPr>
          <w:ins w:id="5223" w:author="Murberg,Øyvind" w:date="2020-02-28T13:05: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5F2F68" w:rsidTr="004C39FC">
        <w:trPr>
          <w:cnfStyle w:val="100000000000" w:firstRow="1" w:lastRow="0" w:firstColumn="0" w:lastColumn="0" w:oddVBand="0" w:evenVBand="0" w:oddHBand="0" w:evenHBand="0" w:firstRowFirstColumn="0" w:firstRowLastColumn="0" w:lastRowFirstColumn="0" w:lastRowLastColumn="0"/>
          <w:ins w:id="5224" w:author="Murberg,Øyvind" w:date="2020-02-28T13:05: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5F2F68" w:rsidRPr="00B170DE" w:rsidRDefault="005F2F68" w:rsidP="004C39FC">
            <w:pPr>
              <w:rPr>
                <w:ins w:id="5225" w:author="Murberg,Øyvind" w:date="2020-02-28T13:05:00Z"/>
                <w:b/>
              </w:rPr>
            </w:pPr>
            <w:ins w:id="5226" w:author="Murberg,Øyvind" w:date="2020-02-28T13:05:00Z">
              <w:r w:rsidRPr="00C9044D">
                <w:rPr>
                  <w:b/>
                  <w:color w:val="C00000"/>
                </w:rPr>
                <w:t>CEPT position</w:t>
              </w:r>
            </w:ins>
          </w:p>
        </w:tc>
      </w:tr>
      <w:tr w:rsidR="005F2F68" w:rsidRPr="000F5074" w:rsidTr="004C39FC">
        <w:trPr>
          <w:ins w:id="5227" w:author="Murberg,Øyvind" w:date="2020-02-28T13:05:00Z"/>
        </w:trPr>
        <w:tc>
          <w:tcPr>
            <w:tcW w:w="9372" w:type="dxa"/>
          </w:tcPr>
          <w:p w:rsidR="005F2F68" w:rsidRPr="007C582A" w:rsidRDefault="005F2F68" w:rsidP="004C39FC">
            <w:pPr>
              <w:pStyle w:val="ECCBulletsLv2"/>
              <w:numPr>
                <w:ilvl w:val="0"/>
                <w:numId w:val="0"/>
              </w:numPr>
              <w:rPr>
                <w:ins w:id="5228" w:author="Murberg,Øyvind" w:date="2020-02-28T13:05:00Z"/>
                <w:sz w:val="22"/>
              </w:rPr>
            </w:pPr>
            <w:ins w:id="5229" w:author="Murberg,Øyvind" w:date="2020-02-28T13:05:00Z">
              <w:r w:rsidRPr="007C582A">
                <w:rPr>
                  <w:rStyle w:val="ECCParagraph"/>
                  <w:sz w:val="22"/>
                </w:rPr>
                <w:t>CEPT follows the ITU-R studies on this aspect.</w:t>
              </w:r>
            </w:ins>
          </w:p>
        </w:tc>
      </w:tr>
      <w:tr w:rsidR="005F2F68" w:rsidRPr="000F5074" w:rsidTr="004C39FC">
        <w:trPr>
          <w:ins w:id="5230" w:author="Murberg,Øyvind" w:date="2020-02-28T13:05:00Z"/>
        </w:trPr>
        <w:tc>
          <w:tcPr>
            <w:tcW w:w="9372" w:type="dxa"/>
          </w:tcPr>
          <w:p w:rsidR="005F2F68" w:rsidRPr="00A44D76" w:rsidRDefault="005F2F68" w:rsidP="004C39FC">
            <w:pPr>
              <w:spacing w:line="240" w:lineRule="auto"/>
              <w:rPr>
                <w:ins w:id="5231" w:author="Murberg,Øyvind" w:date="2020-02-28T13:05:00Z"/>
              </w:rPr>
            </w:pPr>
          </w:p>
        </w:tc>
      </w:tr>
    </w:tbl>
    <w:p w:rsidR="005F2F68" w:rsidRDefault="005F2F68" w:rsidP="005F2F68">
      <w:pPr>
        <w:rPr>
          <w:ins w:id="5232" w:author="Murberg,Øyvind" w:date="2020-02-28T13:05:00Z"/>
        </w:rPr>
      </w:pPr>
    </w:p>
    <w:tbl>
      <w:tblPr>
        <w:tblStyle w:val="Tabellrutenett"/>
        <w:tblW w:w="0" w:type="auto"/>
        <w:tblLook w:val="04A0" w:firstRow="1" w:lastRow="0" w:firstColumn="1" w:lastColumn="0" w:noHBand="0" w:noVBand="1"/>
      </w:tblPr>
      <w:tblGrid>
        <w:gridCol w:w="2127"/>
        <w:gridCol w:w="1984"/>
      </w:tblGrid>
      <w:tr w:rsidR="005F2F68" w:rsidTr="004C39FC">
        <w:trPr>
          <w:ins w:id="5233" w:author="Murberg,Øyvind" w:date="2020-02-28T13:05:00Z"/>
        </w:trPr>
        <w:tc>
          <w:tcPr>
            <w:tcW w:w="2127" w:type="dxa"/>
            <w:vAlign w:val="center"/>
          </w:tcPr>
          <w:p w:rsidR="005F2F68" w:rsidRDefault="005F2F68" w:rsidP="004C39FC">
            <w:pPr>
              <w:jc w:val="center"/>
              <w:rPr>
                <w:ins w:id="5234" w:author="Murberg,Øyvind" w:date="2020-02-28T13:05:00Z"/>
              </w:rPr>
            </w:pPr>
            <w:ins w:id="5235" w:author="Murberg,Øyvind" w:date="2020-02-28T13:05:00Z">
              <w:r>
                <w:t>CEPT Brief:</w:t>
              </w:r>
            </w:ins>
          </w:p>
        </w:tc>
        <w:tc>
          <w:tcPr>
            <w:tcW w:w="1984" w:type="dxa"/>
            <w:vAlign w:val="center"/>
          </w:tcPr>
          <w:p w:rsidR="005F2F68" w:rsidRDefault="005F2F68" w:rsidP="004C39FC">
            <w:pPr>
              <w:jc w:val="center"/>
              <w:rPr>
                <w:ins w:id="5236" w:author="Murberg,Øyvind" w:date="2020-02-28T13:05:00Z"/>
              </w:rPr>
            </w:pPr>
            <w:ins w:id="5237" w:author="Murberg,Øyvind" w:date="2020-02-28T13:05:00Z">
              <w:r>
                <w:t>ECP:</w:t>
              </w:r>
            </w:ins>
          </w:p>
        </w:tc>
      </w:tr>
      <w:bookmarkStart w:id="5238" w:name="_MON_1644401910"/>
      <w:bookmarkEnd w:id="5238"/>
      <w:tr w:rsidR="005F2F68" w:rsidTr="004C39FC">
        <w:trPr>
          <w:ins w:id="5239" w:author="Murberg,Øyvind" w:date="2020-02-28T13:05:00Z"/>
        </w:trPr>
        <w:tc>
          <w:tcPr>
            <w:tcW w:w="2127" w:type="dxa"/>
            <w:vAlign w:val="center"/>
          </w:tcPr>
          <w:p w:rsidR="005F2F68" w:rsidRDefault="005F2F68" w:rsidP="004C39FC">
            <w:pPr>
              <w:jc w:val="center"/>
              <w:rPr>
                <w:ins w:id="5240" w:author="Murberg,Øyvind" w:date="2020-02-28T13:05:00Z"/>
              </w:rPr>
            </w:pPr>
            <w:ins w:id="5241" w:author="Murberg,Øyvind" w:date="2020-02-28T13:05:00Z">
              <w:r>
                <w:object w:dxaOrig="1532" w:dyaOrig="991">
                  <v:shape id="_x0000_i1215" type="#_x0000_t75" style="width:76.6pt;height:49.55pt" o:ole="">
                    <v:imagedata r:id="rId340" o:title=""/>
                  </v:shape>
                  <o:OLEObject Type="Embed" ProgID="Word.Document.12" ShapeID="_x0000_i1215" DrawAspect="Icon" ObjectID="_1644407581" r:id="rId341">
                    <o:FieldCodes>\s</o:FieldCodes>
                  </o:OLEObject>
                </w:object>
              </w:r>
            </w:ins>
          </w:p>
        </w:tc>
        <w:tc>
          <w:tcPr>
            <w:tcW w:w="1984" w:type="dxa"/>
            <w:vAlign w:val="center"/>
          </w:tcPr>
          <w:p w:rsidR="005F2F68" w:rsidRDefault="005F2F68" w:rsidP="004C39FC">
            <w:pPr>
              <w:jc w:val="center"/>
              <w:rPr>
                <w:ins w:id="5242" w:author="Murberg,Øyvind" w:date="2020-02-28T13:05:00Z"/>
              </w:rPr>
            </w:pPr>
            <w:ins w:id="5243" w:author="Murberg,Øyvind" w:date="2020-02-28T13:06:00Z">
              <w:r>
                <w:t>Ingen</w:t>
              </w:r>
            </w:ins>
          </w:p>
        </w:tc>
      </w:tr>
    </w:tbl>
    <w:p w:rsidR="00D820E5" w:rsidRDefault="00D820E5" w:rsidP="00B14BE8"/>
    <w:p w:rsidR="00F52F98" w:rsidRDefault="00F52F98" w:rsidP="00F52F98">
      <w:r>
        <w:rPr>
          <w:b/>
        </w:rPr>
        <w:t>NORWRC-19 #5</w:t>
      </w:r>
      <w:r w:rsidRPr="00945C1B">
        <w:rPr>
          <w:b/>
        </w:rPr>
        <w:t xml:space="preserve"> (</w:t>
      </w:r>
      <w:r>
        <w:rPr>
          <w:b/>
        </w:rPr>
        <w:t>mai 2019</w:t>
      </w:r>
      <w:r w:rsidRPr="00945C1B">
        <w:rPr>
          <w:b/>
        </w:rPr>
        <w:t>)</w:t>
      </w:r>
    </w:p>
    <w:p w:rsidR="00F52F98" w:rsidRDefault="00BC020E" w:rsidP="00F52F98">
      <w:pPr>
        <w:pStyle w:val="Listeavsnitt"/>
        <w:numPr>
          <w:ilvl w:val="0"/>
          <w:numId w:val="61"/>
        </w:numPr>
      </w:pPr>
      <w:r>
        <w:t>Ingen innspill.</w:t>
      </w:r>
    </w:p>
    <w:p w:rsidR="008E75EE" w:rsidRDefault="008E75EE" w:rsidP="008E75EE"/>
    <w:p w:rsidR="004D27BD" w:rsidRDefault="004D27BD" w:rsidP="004D27BD">
      <w:r w:rsidRPr="004D27BD">
        <w:rPr>
          <w:b/>
        </w:rPr>
        <w:t>NORWRC-19 #4 (september 2018)</w:t>
      </w:r>
    </w:p>
    <w:p w:rsidR="004D27BD" w:rsidRDefault="004D27BD" w:rsidP="004D27BD">
      <w:pPr>
        <w:pStyle w:val="Listeavsnitt"/>
        <w:numPr>
          <w:ilvl w:val="0"/>
          <w:numId w:val="52"/>
        </w:numPr>
      </w:pPr>
      <w:r>
        <w:t>Ingen innspill.</w:t>
      </w:r>
    </w:p>
    <w:p w:rsidR="008435D1" w:rsidRDefault="008435D1" w:rsidP="00B14BE8"/>
    <w:p w:rsidR="008D0AD2" w:rsidRDefault="008D0AD2" w:rsidP="008D0AD2">
      <w:r>
        <w:rPr>
          <w:b/>
        </w:rPr>
        <w:t>NORWRC-19 #3 (mars 2018)</w:t>
      </w:r>
    </w:p>
    <w:p w:rsidR="008D0AD2" w:rsidRDefault="001046F7" w:rsidP="008435D1">
      <w:pPr>
        <w:pStyle w:val="Listeavsnitt"/>
        <w:numPr>
          <w:ilvl w:val="0"/>
          <w:numId w:val="43"/>
        </w:numPr>
      </w:pPr>
      <w:r>
        <w:t>Ingen innspill.</w:t>
      </w:r>
    </w:p>
    <w:p w:rsidR="008D0AD2" w:rsidRDefault="008D0AD2" w:rsidP="008D0AD2"/>
    <w:p w:rsidR="00344552" w:rsidRDefault="00344552" w:rsidP="00344552">
      <w:r>
        <w:rPr>
          <w:b/>
        </w:rPr>
        <w:t>NORWRC-19 #2 (september 2017)</w:t>
      </w:r>
    </w:p>
    <w:p w:rsidR="00344552" w:rsidRDefault="00120284" w:rsidP="00E62747">
      <w:pPr>
        <w:pStyle w:val="Listeavsnitt"/>
        <w:numPr>
          <w:ilvl w:val="0"/>
          <w:numId w:val="26"/>
        </w:numPr>
      </w:pPr>
      <w:r>
        <w:t>Ingen innspill.</w:t>
      </w:r>
    </w:p>
    <w:p w:rsidR="00344552" w:rsidRDefault="00344552" w:rsidP="00B14BE8"/>
    <w:p w:rsidR="00B14BE8" w:rsidRDefault="00B14BE8" w:rsidP="00B14BE8">
      <w:r>
        <w:rPr>
          <w:b/>
        </w:rPr>
        <w:t>NORWRC-19 #1 (mars 2017)</w:t>
      </w:r>
    </w:p>
    <w:p w:rsidR="00377274" w:rsidRDefault="00377274" w:rsidP="00E62747">
      <w:pPr>
        <w:pStyle w:val="Listeavsnitt"/>
        <w:numPr>
          <w:ilvl w:val="0"/>
          <w:numId w:val="25"/>
        </w:numPr>
      </w:pPr>
      <w:r>
        <w:t>Ingen innspill.</w:t>
      </w:r>
    </w:p>
    <w:p w:rsidR="00B14BE8" w:rsidRDefault="00B14BE8"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2"/>
        <w:gridCol w:w="3510"/>
        <w:gridCol w:w="2064"/>
        <w:tblGridChange w:id="5244">
          <w:tblGrid>
            <w:gridCol w:w="3522"/>
            <w:gridCol w:w="3510"/>
            <w:gridCol w:w="2064"/>
          </w:tblGrid>
        </w:tblGridChange>
      </w:tblGrid>
      <w:tr w:rsidR="00B01342" w:rsidRPr="00C23B9B" w:rsidTr="00021600">
        <w:trPr>
          <w:cnfStyle w:val="100000000000" w:firstRow="1" w:lastRow="0" w:firstColumn="0" w:lastColumn="0" w:oddVBand="0" w:evenVBand="0" w:oddHBand="0" w:evenHBand="0" w:firstRowFirstColumn="0" w:firstRowLastColumn="0" w:lastRowFirstColumn="0" w:lastRowLastColumn="0"/>
        </w:trPr>
        <w:tc>
          <w:tcPr>
            <w:tcW w:w="3522" w:type="dxa"/>
            <w:tcBorders>
              <w:top w:val="single" w:sz="18" w:space="0" w:color="073E87" w:themeColor="text2"/>
              <w:left w:val="single" w:sz="18" w:space="0" w:color="073E87" w:themeColor="text2"/>
            </w:tcBorders>
            <w:shd w:val="clear" w:color="auto" w:fill="073E87" w:themeFill="text2"/>
          </w:tcPr>
          <w:p w:rsidR="00B01342" w:rsidRPr="00B01342" w:rsidRDefault="00F21076" w:rsidP="00BC566C">
            <w:pPr>
              <w:rPr>
                <w:b/>
                <w:color w:val="FFFFFF" w:themeColor="background1"/>
              </w:rPr>
            </w:pPr>
            <w:r>
              <w:rPr>
                <w:b/>
                <w:color w:val="FFFFFF" w:themeColor="background1"/>
              </w:rPr>
              <w:t>AI 9</w:t>
            </w:r>
            <w:r w:rsidR="00B01342">
              <w:rPr>
                <w:b/>
                <w:color w:val="FFFFFF" w:themeColor="background1"/>
              </w:rPr>
              <w:t>.3</w:t>
            </w:r>
          </w:p>
        </w:tc>
        <w:tc>
          <w:tcPr>
            <w:tcW w:w="3510"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4"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021600">
        <w:tc>
          <w:tcPr>
            <w:tcW w:w="7032"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64" w:type="dxa"/>
            <w:tcBorders>
              <w:top w:val="single" w:sz="18" w:space="0" w:color="073E87" w:themeColor="text2"/>
              <w:right w:val="single" w:sz="18" w:space="0" w:color="073E87" w:themeColor="text2"/>
            </w:tcBorders>
            <w:shd w:val="clear" w:color="auto" w:fill="073E87" w:themeFill="text2"/>
          </w:tcPr>
          <w:p w:rsidR="00265A68" w:rsidRPr="0048546A" w:rsidRDefault="00265A68" w:rsidP="000B393F">
            <w:pPr>
              <w:jc w:val="center"/>
              <w:rPr>
                <w:b/>
                <w:color w:val="FFFFFF" w:themeColor="background1"/>
              </w:rPr>
            </w:pPr>
            <w:r w:rsidRPr="0048546A">
              <w:rPr>
                <w:b/>
                <w:color w:val="FFFFFF" w:themeColor="background1"/>
              </w:rPr>
              <w:t>LAV</w:t>
            </w:r>
          </w:p>
        </w:tc>
      </w:tr>
      <w:tr w:rsidR="00265A68" w:rsidTr="00021600">
        <w:tc>
          <w:tcPr>
            <w:tcW w:w="9096" w:type="dxa"/>
            <w:gridSpan w:val="3"/>
          </w:tcPr>
          <w:p w:rsidR="00265A68" w:rsidRPr="00A00213" w:rsidRDefault="000B393F" w:rsidP="00C177A6">
            <w:r w:rsidRPr="00A00213">
              <w:t>Ingen aktivitet fra norsk ståsted på nåværende tidspunkt.</w:t>
            </w:r>
          </w:p>
        </w:tc>
      </w:tr>
      <w:tr w:rsidR="00265A68" w:rsidRPr="00C23B9B" w:rsidTr="00021600">
        <w:tc>
          <w:tcPr>
            <w:tcW w:w="9096" w:type="dxa"/>
            <w:gridSpan w:val="3"/>
            <w:shd w:val="clear" w:color="auto" w:fill="D9D9D9" w:themeFill="background1" w:themeFillShade="D9"/>
          </w:tcPr>
          <w:p w:rsidR="00265A68" w:rsidRPr="00A00213" w:rsidRDefault="00265A68" w:rsidP="00C177A6">
            <w:pPr>
              <w:rPr>
                <w:b/>
                <w:color w:val="073E87" w:themeColor="text2"/>
              </w:rPr>
            </w:pPr>
            <w:r w:rsidRPr="00A00213">
              <w:rPr>
                <w:b/>
                <w:color w:val="073E87" w:themeColor="text2"/>
              </w:rPr>
              <w:t>Foreløpig norsk standpunkt</w:t>
            </w:r>
          </w:p>
        </w:tc>
      </w:tr>
      <w:tr w:rsidR="00265A68" w:rsidTr="00021600">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5245" w:author="Murberg,Øyvind" w:date="2020-02-28T13:09: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5246" w:author="Murberg,Øyvind" w:date="2020-02-28T13:09:00Z">
              <w:tcPr>
                <w:tcW w:w="9335" w:type="dxa"/>
                <w:gridSpan w:val="3"/>
                <w:tcBorders>
                  <w:bottom w:val="single" w:sz="18" w:space="0" w:color="073E87" w:themeColor="text2"/>
                </w:tcBorders>
              </w:tcPr>
            </w:tcPrChange>
          </w:tcPr>
          <w:p w:rsidR="00265A68" w:rsidRPr="00A00213" w:rsidRDefault="0046407D" w:rsidP="0011497B">
            <w:r w:rsidRPr="00A00213">
              <w:t>Norge har ingen standpunkt på det nåværende tidspunkt.</w:t>
            </w:r>
          </w:p>
        </w:tc>
      </w:tr>
      <w:tr w:rsidR="00021600" w:rsidRPr="00D075CE" w:rsidTr="004C39FC">
        <w:trPr>
          <w:ins w:id="5247" w:author="Murberg,Øyvind" w:date="2020-02-28T13:09:00Z"/>
        </w:trPr>
        <w:tc>
          <w:tcPr>
            <w:tcW w:w="9096" w:type="dxa"/>
            <w:gridSpan w:val="3"/>
            <w:tcBorders>
              <w:top w:val="single" w:sz="4" w:space="0" w:color="auto"/>
            </w:tcBorders>
            <w:shd w:val="clear" w:color="auto" w:fill="D9D9D9" w:themeFill="background1" w:themeFillShade="D9"/>
          </w:tcPr>
          <w:p w:rsidR="00021600" w:rsidRPr="00D075CE" w:rsidRDefault="00021600" w:rsidP="004C39FC">
            <w:pPr>
              <w:rPr>
                <w:ins w:id="5248" w:author="Murberg,Øyvind" w:date="2020-02-28T13:09:00Z"/>
                <w:b/>
                <w:color w:val="073E87" w:themeColor="text2"/>
              </w:rPr>
            </w:pPr>
            <w:ins w:id="5249" w:author="Murberg,Øyvind" w:date="2020-02-28T13:09:00Z">
              <w:r w:rsidRPr="00D075CE">
                <w:rPr>
                  <w:b/>
                  <w:color w:val="073E87" w:themeColor="text2"/>
                </w:rPr>
                <w:t>Resultatet fra WRC-19</w:t>
              </w:r>
            </w:ins>
          </w:p>
        </w:tc>
      </w:tr>
      <w:tr w:rsidR="00021600" w:rsidTr="004C39FC">
        <w:trPr>
          <w:ins w:id="5250" w:author="Murberg,Øyvind" w:date="2020-02-28T13:09:00Z"/>
        </w:trPr>
        <w:tc>
          <w:tcPr>
            <w:tcW w:w="9096" w:type="dxa"/>
            <w:gridSpan w:val="3"/>
          </w:tcPr>
          <w:p w:rsidR="00021600" w:rsidRDefault="00021600" w:rsidP="004C39FC">
            <w:pPr>
              <w:rPr>
                <w:ins w:id="5251" w:author="Murberg,Øyvind" w:date="2020-02-28T13:09:00Z"/>
              </w:rPr>
            </w:pPr>
          </w:p>
          <w:p w:rsidR="00021600" w:rsidRPr="00403501" w:rsidRDefault="00021600" w:rsidP="004C39FC">
            <w:pPr>
              <w:rPr>
                <w:ins w:id="5252" w:author="Murberg,Øyvind" w:date="2020-02-28T13:09:00Z"/>
              </w:rPr>
            </w:pPr>
          </w:p>
        </w:tc>
      </w:tr>
    </w:tbl>
    <w:p w:rsidR="006A1C5D" w:rsidRPr="00453DF9" w:rsidRDefault="006A1C5D" w:rsidP="00555C7E">
      <w:pPr>
        <w:rPr>
          <w:b/>
        </w:rPr>
      </w:pPr>
    </w:p>
    <w:p w:rsidR="00E54128" w:rsidRPr="00E56554" w:rsidRDefault="00AB2901" w:rsidP="00555C7E">
      <w:pPr>
        <w:rPr>
          <w:b/>
          <w:u w:val="single"/>
        </w:rPr>
      </w:pPr>
      <w:r w:rsidRPr="00E56554">
        <w:rPr>
          <w:b/>
          <w:u w:val="single"/>
        </w:rPr>
        <w:t>Innspill fra aktører</w:t>
      </w:r>
    </w:p>
    <w:p w:rsidR="002E3B8A" w:rsidRDefault="002E3B8A">
      <w:pPr>
        <w:spacing w:after="200" w:line="276" w:lineRule="auto"/>
        <w:rPr>
          <w:rFonts w:cs="Arial"/>
          <w:b/>
          <w:bCs/>
          <w:color w:val="00365E"/>
          <w:sz w:val="30"/>
        </w:rPr>
      </w:pPr>
      <w:r>
        <w:br w:type="page"/>
      </w:r>
    </w:p>
    <w:p w:rsidR="007C55E4" w:rsidRPr="00B10BFB" w:rsidRDefault="007C55E4" w:rsidP="007C55E4">
      <w:pPr>
        <w:pStyle w:val="Overskrift1"/>
      </w:pPr>
      <w:bookmarkStart w:id="5253" w:name="_Toc33789818"/>
      <w:r w:rsidRPr="008E708E">
        <w:t xml:space="preserve">Agendapunkt 10 </w:t>
      </w:r>
      <w:r w:rsidR="006557B1" w:rsidRPr="008E708E">
        <w:t>–</w:t>
      </w:r>
      <w:r w:rsidRPr="008E708E">
        <w:t xml:space="preserve"> </w:t>
      </w:r>
      <w:r w:rsidR="006557B1" w:rsidRPr="008E708E">
        <w:t>agenda for den neste konferansen, WRC-23</w:t>
      </w:r>
      <w:bookmarkEnd w:id="5253"/>
    </w:p>
    <w:p w:rsidR="001B606D" w:rsidRPr="00965C16" w:rsidRDefault="005F57DF" w:rsidP="00555C7E">
      <w:pPr>
        <w:rPr>
          <w:i/>
        </w:rPr>
      </w:pPr>
      <w:r w:rsidRPr="00965C16">
        <w:rPr>
          <w:i/>
        </w:rPr>
        <w:t xml:space="preserve">10 </w:t>
      </w:r>
      <w:r w:rsidRPr="00965C16">
        <w:rPr>
          <w:i/>
        </w:rPr>
        <w:tab/>
        <w:t xml:space="preserve">to recommend to the Council items for inclusion in the agenda for the next WRC, and to give its views on the preliminary agenda for the subsequent conference and on possible agenda items for future conferences, in accordance with Article 7 of the Convention - </w:t>
      </w:r>
      <w:hyperlink r:id="rId342" w:history="1">
        <w:r w:rsidRPr="00965C16">
          <w:rPr>
            <w:rStyle w:val="Hyperkobling"/>
            <w:i/>
          </w:rPr>
          <w:t>Resolution 810 [COM6/2] (WRC-15)</w:t>
        </w:r>
      </w:hyperlink>
      <w:r w:rsidRPr="00965C16">
        <w:rPr>
          <w:i/>
        </w:rPr>
        <w:t xml:space="preserve"> Preliminary agenda for the 2023 World Radiocommunication Conference</w:t>
      </w:r>
    </w:p>
    <w:p w:rsidR="001B606D" w:rsidRPr="00965C16" w:rsidRDefault="001B606D" w:rsidP="00555C7E"/>
    <w:p w:rsidR="002E3B8A" w:rsidRPr="002E3B8A" w:rsidRDefault="002E3B8A" w:rsidP="00555C7E">
      <w:pPr>
        <w:rPr>
          <w:b/>
        </w:rPr>
      </w:pPr>
      <w:r w:rsidRPr="002E3B8A">
        <w:rPr>
          <w:b/>
        </w:rPr>
        <w:t xml:space="preserve">CEPT ansvar: </w:t>
      </w:r>
      <w:r w:rsidR="00237CFB">
        <w:t>PT A</w:t>
      </w:r>
    </w:p>
    <w:p w:rsidR="002E3B8A" w:rsidRPr="00B10BFB" w:rsidRDefault="002E3B8A" w:rsidP="00555C7E"/>
    <w:p w:rsidR="001B606D" w:rsidRPr="004E5C37" w:rsidRDefault="004E5C37" w:rsidP="00555C7E">
      <w:pPr>
        <w:rPr>
          <w:b/>
        </w:rPr>
      </w:pPr>
      <w:r w:rsidRPr="004E5C37">
        <w:rPr>
          <w:b/>
        </w:rPr>
        <w:t>Om agendapunktet</w:t>
      </w:r>
    </w:p>
    <w:p w:rsidR="004E5C37" w:rsidRPr="00B10BFB" w:rsidRDefault="004E5C37" w:rsidP="00555C7E">
      <w:r>
        <w:t>Fast agendapunkt til WRC. WRC-19 skal sende en anbefaling til ITU Council om agendaen til WRC-19.</w:t>
      </w:r>
    </w:p>
    <w:p w:rsidR="00A723E5" w:rsidRDefault="00A723E5" w:rsidP="00A723E5"/>
    <w:p w:rsidR="004A61D5" w:rsidRPr="006F5D36" w:rsidRDefault="004A61D5" w:rsidP="004A61D5">
      <w:pPr>
        <w:rPr>
          <w:b/>
        </w:rPr>
      </w:pPr>
      <w:r w:rsidRPr="006F5D36">
        <w:rPr>
          <w:b/>
        </w:rPr>
        <w:t>Situasjonen etter CPM19-2 (februar 2019)</w:t>
      </w:r>
    </w:p>
    <w:p w:rsidR="004A61D5" w:rsidRDefault="00A46EAE" w:rsidP="004A61D5">
      <w:pPr>
        <w:pStyle w:val="Listeavsnitt"/>
        <w:numPr>
          <w:ilvl w:val="0"/>
          <w:numId w:val="57"/>
        </w:numPr>
      </w:pPr>
      <w:r>
        <w:t>CPM19-2 valgte å følge samme tilnærming gjeldende forslag til agendapunkter for neste konferanse: det er ikke innenfor CPM-2 sitt mandat å foreslå nye agendapunkt.</w:t>
      </w:r>
    </w:p>
    <w:p w:rsidR="00A46EAE" w:rsidRDefault="00A46EAE" w:rsidP="004A61D5">
      <w:pPr>
        <w:pStyle w:val="Listeavsnitt"/>
        <w:numPr>
          <w:ilvl w:val="0"/>
          <w:numId w:val="57"/>
        </w:numPr>
      </w:pPr>
      <w:r>
        <w:t xml:space="preserve">Tekster for de fem agendapunktene allerede foreslått i Resolution </w:t>
      </w:r>
      <w:r>
        <w:rPr>
          <w:b/>
        </w:rPr>
        <w:t>810 (WRC-15)</w:t>
      </w:r>
      <w:r>
        <w:t xml:space="preserve"> ble revidert basert på bidrag inn til CPM19-2.</w:t>
      </w:r>
    </w:p>
    <w:p w:rsidR="00A46EAE" w:rsidRDefault="00A46EAE" w:rsidP="004A61D5">
      <w:pPr>
        <w:pStyle w:val="Listeavsnitt"/>
        <w:numPr>
          <w:ilvl w:val="0"/>
          <w:numId w:val="57"/>
        </w:numPr>
      </w:pPr>
      <w:r>
        <w:t xml:space="preserve">Andre foreslåtte nye agendapunkter ble kun referert til i </w:t>
      </w:r>
      <w:r w:rsidRPr="00422A97">
        <w:rPr>
          <w:b/>
        </w:rPr>
        <w:t>6/10/6</w:t>
      </w:r>
      <w:r>
        <w:t xml:space="preserve"> i CPM Report, i form av henvisninger til bidragsdokumentene inn til CPM19-2.</w:t>
      </w:r>
    </w:p>
    <w:p w:rsidR="004A61D5" w:rsidRDefault="004A61D5" w:rsidP="004A61D5">
      <w:pPr>
        <w:rPr>
          <w:ins w:id="5254" w:author="Murberg,Øyvind" w:date="2020-02-28T13:18:00Z"/>
        </w:rPr>
      </w:pPr>
    </w:p>
    <w:p w:rsidR="006E5D70" w:rsidRPr="007C582A" w:rsidRDefault="006E5D70" w:rsidP="006E5D70">
      <w:pPr>
        <w:rPr>
          <w:ins w:id="5255" w:author="Murberg,Øyvind" w:date="2020-02-28T13:18:00Z"/>
          <w:b/>
        </w:rPr>
      </w:pPr>
      <w:ins w:id="5256" w:author="Murberg,Øyvind" w:date="2020-02-28T13:18:00Z">
        <w:r w:rsidRPr="007C582A">
          <w:rPr>
            <w:b/>
          </w:rPr>
          <w:t xml:space="preserve">Situasjonen </w:t>
        </w:r>
        <w:r w:rsidRPr="00D075CE">
          <w:rPr>
            <w:b/>
          </w:rPr>
          <w:t>etter</w:t>
        </w:r>
        <w:r w:rsidRPr="007C582A">
          <w:rPr>
            <w:b/>
          </w:rPr>
          <w:t xml:space="preserve"> 9. CPG (august 2019)</w:t>
        </w:r>
      </w:ins>
    </w:p>
    <w:p w:rsidR="006E5D70" w:rsidRDefault="006E5D70" w:rsidP="006E5D70">
      <w:pPr>
        <w:pStyle w:val="Listeavsnitt"/>
        <w:numPr>
          <w:ilvl w:val="0"/>
          <w:numId w:val="64"/>
        </w:numPr>
        <w:rPr>
          <w:ins w:id="5257" w:author="Murberg,Øyvind" w:date="2020-02-28T13:18:00Z"/>
        </w:rPr>
      </w:pPr>
      <w:ins w:id="5258" w:author="Murberg,Øyvind" w:date="2020-02-28T13:18:00Z">
        <w:r>
          <w:t>CEPT Brief:</w:t>
        </w:r>
      </w:ins>
    </w:p>
    <w:p w:rsidR="006E5D70" w:rsidRDefault="006E5D70" w:rsidP="006E5D70">
      <w:pPr>
        <w:pStyle w:val="Listeavsnitt"/>
        <w:numPr>
          <w:ilvl w:val="1"/>
          <w:numId w:val="64"/>
        </w:numPr>
        <w:rPr>
          <w:ins w:id="5259" w:author="Murberg,Øyvind" w:date="2020-02-28T13:18:00Z"/>
        </w:rPr>
      </w:pPr>
      <w:ins w:id="5260" w:author="Murberg,Øyvind" w:date="2020-02-28T13:18:00Z">
        <w:r>
          <w:t>Godkjent uten diskusjoner.</w:t>
        </w:r>
      </w:ins>
    </w:p>
    <w:p w:rsidR="006E5D70" w:rsidRDefault="006E5D70" w:rsidP="004A61D5">
      <w:pPr>
        <w:rPr>
          <w:ins w:id="5261" w:author="Murberg,Øyvind" w:date="2020-02-28T13:18:00Z"/>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6E5D70" w:rsidTr="004C39FC">
        <w:trPr>
          <w:cnfStyle w:val="100000000000" w:firstRow="1" w:lastRow="0" w:firstColumn="0" w:lastColumn="0" w:oddVBand="0" w:evenVBand="0" w:oddHBand="0" w:evenHBand="0" w:firstRowFirstColumn="0" w:firstRowLastColumn="0" w:lastRowFirstColumn="0" w:lastRowLastColumn="0"/>
          <w:ins w:id="5262" w:author="Murberg,Øyvind" w:date="2020-02-28T13:18:00Z"/>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rsidR="006E5D70" w:rsidRPr="00B170DE" w:rsidRDefault="006E5D70" w:rsidP="004C39FC">
            <w:pPr>
              <w:rPr>
                <w:ins w:id="5263" w:author="Murberg,Øyvind" w:date="2020-02-28T13:18:00Z"/>
                <w:b/>
              </w:rPr>
            </w:pPr>
            <w:ins w:id="5264" w:author="Murberg,Øyvind" w:date="2020-02-28T13:18:00Z">
              <w:r w:rsidRPr="00C9044D">
                <w:rPr>
                  <w:b/>
                  <w:color w:val="C00000"/>
                </w:rPr>
                <w:t>CEPT position</w:t>
              </w:r>
            </w:ins>
          </w:p>
        </w:tc>
      </w:tr>
      <w:tr w:rsidR="006E5D70" w:rsidRPr="00FB4409" w:rsidTr="004C39FC">
        <w:trPr>
          <w:ins w:id="5265" w:author="Murberg,Øyvind" w:date="2020-02-28T13:18:00Z"/>
        </w:trPr>
        <w:tc>
          <w:tcPr>
            <w:tcW w:w="9372" w:type="dxa"/>
          </w:tcPr>
          <w:p w:rsidR="00FB4409" w:rsidRDefault="00FB4409" w:rsidP="00FB4409">
            <w:pPr>
              <w:spacing w:line="276" w:lineRule="auto"/>
              <w:rPr>
                <w:ins w:id="5266" w:author="Murberg,Øyvind" w:date="2020-02-28T13:20:00Z"/>
                <w:rStyle w:val="ECCParagraph"/>
                <w:sz w:val="22"/>
                <w:szCs w:val="22"/>
              </w:rPr>
              <w:pPrChange w:id="5267" w:author="Murberg,Øyvind" w:date="2020-02-28T13:20:00Z">
                <w:pPr/>
              </w:pPrChange>
            </w:pPr>
            <w:ins w:id="5268" w:author="Murberg,Øyvind" w:date="2020-02-28T13:19:00Z">
              <w:r w:rsidRPr="00FB4409">
                <w:rPr>
                  <w:rStyle w:val="ECCParagraph"/>
                  <w:sz w:val="22"/>
                  <w:szCs w:val="22"/>
                  <w:rPrChange w:id="5269" w:author="Murberg,Øyvind" w:date="2020-02-28T13:20:00Z">
                    <w:rPr>
                      <w:rStyle w:val="ECCParagraph"/>
                    </w:rPr>
                  </w:rPrChange>
                </w:rPr>
                <w:t>CEPT supports the inclusion of the preliminary Agenda items 2.1, 2.2, 2.3 and 2.5, as contained in Resolution 810 (WRC-15) and the corresponding Resolutions for the Agenda Items 2.1, 2.2 and 2.5. For preliminary Agenda Item 2.3 CEPT proposes a modification to Resolution 657 (WRC-15). CEPT is not supporting the preliminary Agenda item 2.4 and supports the suppression of Resolution 161 (WRC-15).</w:t>
              </w:r>
            </w:ins>
          </w:p>
          <w:p w:rsidR="00FB4409" w:rsidRPr="00FB4409" w:rsidRDefault="00FB4409" w:rsidP="00FB4409">
            <w:pPr>
              <w:spacing w:line="276" w:lineRule="auto"/>
              <w:rPr>
                <w:ins w:id="5270" w:author="Murberg,Øyvind" w:date="2020-02-28T13:19:00Z"/>
                <w:rStyle w:val="ECCParagraph"/>
                <w:sz w:val="22"/>
                <w:szCs w:val="22"/>
                <w:rPrChange w:id="5271" w:author="Murberg,Øyvind" w:date="2020-02-28T13:20:00Z">
                  <w:rPr>
                    <w:ins w:id="5272" w:author="Murberg,Øyvind" w:date="2020-02-28T13:19:00Z"/>
                    <w:rStyle w:val="ECCParagraph"/>
                  </w:rPr>
                </w:rPrChange>
              </w:rPr>
              <w:pPrChange w:id="5273" w:author="Murberg,Øyvind" w:date="2020-02-28T13:20:00Z">
                <w:pPr/>
              </w:pPrChange>
            </w:pPr>
          </w:p>
          <w:p w:rsidR="00FB4409" w:rsidRPr="00064D6B" w:rsidRDefault="00FB4409" w:rsidP="00FB4409">
            <w:pPr>
              <w:spacing w:line="276" w:lineRule="auto"/>
              <w:rPr>
                <w:ins w:id="5274" w:author="Murberg,Øyvind" w:date="2020-02-28T13:19:00Z"/>
                <w:szCs w:val="22"/>
              </w:rPr>
              <w:pPrChange w:id="5275" w:author="Murberg,Øyvind" w:date="2020-02-28T13:20:00Z">
                <w:pPr/>
              </w:pPrChange>
            </w:pPr>
            <w:ins w:id="5276" w:author="Murberg,Øyvind" w:date="2020-02-28T13:19:00Z">
              <w:r w:rsidRPr="00EE0FEB">
                <w:rPr>
                  <w:szCs w:val="22"/>
                </w:rPr>
                <w:t>CEPT supports the followin</w:t>
              </w:r>
              <w:r w:rsidRPr="00064D6B">
                <w:rPr>
                  <w:szCs w:val="22"/>
                </w:rPr>
                <w:t>g new agenda items for WRC-23:</w:t>
              </w:r>
            </w:ins>
          </w:p>
          <w:p w:rsidR="00FB4409" w:rsidRPr="00FB4409" w:rsidRDefault="00FB4409" w:rsidP="00FB4409">
            <w:pPr>
              <w:pStyle w:val="ECCBulletsLv1"/>
              <w:spacing w:line="276" w:lineRule="auto"/>
              <w:rPr>
                <w:ins w:id="5277" w:author="Murberg,Øyvind" w:date="2020-02-28T13:19:00Z"/>
                <w:sz w:val="22"/>
                <w:rPrChange w:id="5278" w:author="Murberg,Øyvind" w:date="2020-02-28T13:20:00Z">
                  <w:rPr>
                    <w:ins w:id="5279" w:author="Murberg,Øyvind" w:date="2020-02-28T13:19:00Z"/>
                  </w:rPr>
                </w:rPrChange>
              </w:rPr>
              <w:pPrChange w:id="5280" w:author="Murberg,Øyvind" w:date="2020-02-28T13:20:00Z">
                <w:pPr>
                  <w:pStyle w:val="ECCBulletsLv1"/>
                </w:pPr>
              </w:pPrChange>
            </w:pPr>
            <w:ins w:id="5281" w:author="Murberg,Øyvind" w:date="2020-02-28T13:19:00Z">
              <w:r w:rsidRPr="00FB4409">
                <w:rPr>
                  <w:sz w:val="22"/>
                  <w:rPrChange w:id="5282" w:author="Murberg,Øyvind" w:date="2020-02-28T13:20:00Z">
                    <w:rPr/>
                  </w:rPrChange>
                </w:rPr>
                <w:t>consideration of a new allocation to the AMS(R)S in all or part of the band 112-137 MHz</w:t>
              </w:r>
            </w:ins>
          </w:p>
          <w:p w:rsidR="00FB4409" w:rsidRPr="00FB4409" w:rsidRDefault="00FB4409" w:rsidP="00FB4409">
            <w:pPr>
              <w:pStyle w:val="ECCBulletsLv1"/>
              <w:spacing w:line="276" w:lineRule="auto"/>
              <w:rPr>
                <w:ins w:id="5283" w:author="Murberg,Øyvind" w:date="2020-02-28T13:19:00Z"/>
                <w:sz w:val="22"/>
                <w:rPrChange w:id="5284" w:author="Murberg,Øyvind" w:date="2020-02-28T13:20:00Z">
                  <w:rPr>
                    <w:ins w:id="5285" w:author="Murberg,Øyvind" w:date="2020-02-28T13:19:00Z"/>
                  </w:rPr>
                </w:rPrChange>
              </w:rPr>
              <w:pPrChange w:id="5286" w:author="Murberg,Øyvind" w:date="2020-02-28T13:20:00Z">
                <w:pPr>
                  <w:pStyle w:val="ECCBulletsLv1"/>
                </w:pPr>
              </w:pPrChange>
            </w:pPr>
            <w:ins w:id="5287" w:author="Murberg,Øyvind" w:date="2020-02-28T13:19:00Z">
              <w:r w:rsidRPr="00FB4409">
                <w:rPr>
                  <w:sz w:val="22"/>
                  <w:rPrChange w:id="5288" w:author="Murberg,Øyvind" w:date="2020-02-28T13:20:00Z">
                    <w:rPr/>
                  </w:rPrChange>
                </w:rPr>
                <w:t>review of studies on spectrum needs, coexistence with radiocommunication services and regulatory measures for the possible introduction of new non-safety aeronautical mobile applications</w:t>
              </w:r>
            </w:ins>
          </w:p>
          <w:p w:rsidR="00FB4409" w:rsidRPr="00FB4409" w:rsidRDefault="00FB4409" w:rsidP="00FB4409">
            <w:pPr>
              <w:pStyle w:val="ECCBulletsLv1"/>
              <w:spacing w:line="276" w:lineRule="auto"/>
              <w:rPr>
                <w:ins w:id="5289" w:author="Murberg,Øyvind" w:date="2020-02-28T13:19:00Z"/>
                <w:sz w:val="22"/>
                <w:rPrChange w:id="5290" w:author="Murberg,Øyvind" w:date="2020-02-28T13:20:00Z">
                  <w:rPr>
                    <w:ins w:id="5291" w:author="Murberg,Øyvind" w:date="2020-02-28T13:19:00Z"/>
                  </w:rPr>
                </w:rPrChange>
              </w:rPr>
              <w:pPrChange w:id="5292" w:author="Murberg,Øyvind" w:date="2020-02-28T13:20:00Z">
                <w:pPr>
                  <w:pStyle w:val="ECCBulletsLv1"/>
                </w:pPr>
              </w:pPrChange>
            </w:pPr>
            <w:ins w:id="5293" w:author="Murberg,Øyvind" w:date="2020-02-28T13:19:00Z">
              <w:r w:rsidRPr="00FB4409">
                <w:rPr>
                  <w:sz w:val="22"/>
                  <w:rPrChange w:id="5294" w:author="Murberg,Øyvind" w:date="2020-02-28T13:20:00Z">
                    <w:rPr/>
                  </w:rPrChange>
                </w:rPr>
                <w:t>consideration of the removal of the limitation regarding aeronautical mobile in the IMT bands within the frequency range 694-960 MHz for new non-safety applications</w:t>
              </w:r>
            </w:ins>
          </w:p>
          <w:p w:rsidR="00FB4409" w:rsidRPr="00FB4409" w:rsidRDefault="00FB4409" w:rsidP="00FB4409">
            <w:pPr>
              <w:pStyle w:val="ECCBulletsLv1"/>
              <w:spacing w:line="276" w:lineRule="auto"/>
              <w:rPr>
                <w:ins w:id="5295" w:author="Murberg,Øyvind" w:date="2020-02-28T13:19:00Z"/>
                <w:rStyle w:val="ECCParagraph"/>
                <w:sz w:val="22"/>
                <w:rPrChange w:id="5296" w:author="Murberg,Øyvind" w:date="2020-02-28T13:20:00Z">
                  <w:rPr>
                    <w:ins w:id="5297" w:author="Murberg,Øyvind" w:date="2020-02-28T13:19:00Z"/>
                    <w:rStyle w:val="ECCParagraph"/>
                  </w:rPr>
                </w:rPrChange>
              </w:rPr>
              <w:pPrChange w:id="5298" w:author="Murberg,Øyvind" w:date="2020-02-28T13:20:00Z">
                <w:pPr>
                  <w:pStyle w:val="ECCBulletsLv1"/>
                </w:pPr>
              </w:pPrChange>
            </w:pPr>
            <w:ins w:id="5299" w:author="Murberg,Øyvind" w:date="2020-02-28T13:19:00Z">
              <w:r w:rsidRPr="00FB4409">
                <w:rPr>
                  <w:rStyle w:val="ECCParagraph"/>
                  <w:sz w:val="22"/>
                  <w:rPrChange w:id="5300" w:author="Murberg,Øyvind" w:date="2020-02-28T13:20:00Z">
                    <w:rPr>
                      <w:rStyle w:val="ECCParagraph"/>
                    </w:rPr>
                  </w:rPrChange>
                </w:rPr>
                <w:t>review of radio regulatory provisions related to aeronautical terrestrial services in Appendix 27</w:t>
              </w:r>
            </w:ins>
          </w:p>
          <w:p w:rsidR="00FB4409" w:rsidRPr="00FB4409" w:rsidRDefault="00FB4409" w:rsidP="00FB4409">
            <w:pPr>
              <w:pStyle w:val="ECCBulletsLv1"/>
              <w:spacing w:line="276" w:lineRule="auto"/>
              <w:rPr>
                <w:ins w:id="5301" w:author="Murberg,Øyvind" w:date="2020-02-28T13:19:00Z"/>
                <w:sz w:val="22"/>
                <w:rPrChange w:id="5302" w:author="Murberg,Øyvind" w:date="2020-02-28T13:20:00Z">
                  <w:rPr>
                    <w:ins w:id="5303" w:author="Murberg,Øyvind" w:date="2020-02-28T13:19:00Z"/>
                  </w:rPr>
                </w:rPrChange>
              </w:rPr>
              <w:pPrChange w:id="5304" w:author="Murberg,Øyvind" w:date="2020-02-28T13:20:00Z">
                <w:pPr>
                  <w:pStyle w:val="ECCBulletsLv1"/>
                </w:pPr>
              </w:pPrChange>
            </w:pPr>
            <w:ins w:id="5305" w:author="Murberg,Øyvind" w:date="2020-02-28T13:19:00Z">
              <w:r w:rsidRPr="00FB4409">
                <w:rPr>
                  <w:sz w:val="22"/>
                  <w:rPrChange w:id="5306" w:author="Murberg,Øyvind" w:date="2020-02-28T13:20:00Z">
                    <w:rPr/>
                  </w:rPrChange>
                </w:rPr>
                <w:t>consideration of any change of Radio Regulation based on studies to identify any required technical and operational measures for stations on board sub-orbital vehicles</w:t>
              </w:r>
            </w:ins>
          </w:p>
          <w:p w:rsidR="00FB4409" w:rsidRPr="00FB4409" w:rsidRDefault="00FB4409" w:rsidP="00FB4409">
            <w:pPr>
              <w:pStyle w:val="ECCBulletsLv1"/>
              <w:spacing w:line="276" w:lineRule="auto"/>
              <w:rPr>
                <w:ins w:id="5307" w:author="Murberg,Øyvind" w:date="2020-02-28T13:19:00Z"/>
                <w:rStyle w:val="ECCHLyellow"/>
                <w:sz w:val="22"/>
                <w:rPrChange w:id="5308" w:author="Murberg,Øyvind" w:date="2020-02-28T13:20:00Z">
                  <w:rPr>
                    <w:ins w:id="5309" w:author="Murberg,Øyvind" w:date="2020-02-28T13:19:00Z"/>
                    <w:rStyle w:val="ECCHLyellow"/>
                  </w:rPr>
                </w:rPrChange>
              </w:rPr>
              <w:pPrChange w:id="5310" w:author="Murberg,Øyvind" w:date="2020-02-28T13:20:00Z">
                <w:pPr>
                  <w:pStyle w:val="ECCBulletsLv1"/>
                </w:pPr>
              </w:pPrChange>
            </w:pPr>
            <w:ins w:id="5311" w:author="Murberg,Øyvind" w:date="2020-02-28T13:19:00Z">
              <w:r w:rsidRPr="00FB4409">
                <w:rPr>
                  <w:sz w:val="22"/>
                  <w:rPrChange w:id="5312" w:author="Murberg,Øyvind" w:date="2020-02-28T13:20:00Z">
                    <w:rPr/>
                  </w:rPrChange>
                </w:rPr>
                <w:t xml:space="preserve">study and develop technical, operational and regulatory measures to facilitate the use of the bands 17.7-18.6 (space-to-Earth), 18.8-20.2 GHz (space-to-Earth), 27.5-30.0 GHz (Earth-to-space) by non-GSO FSS ESIM </w:t>
              </w:r>
            </w:ins>
          </w:p>
          <w:p w:rsidR="00FB4409" w:rsidRPr="00FB4409" w:rsidRDefault="00FB4409" w:rsidP="00FB4409">
            <w:pPr>
              <w:pStyle w:val="ECCBulletsLv1"/>
              <w:spacing w:line="276" w:lineRule="auto"/>
              <w:rPr>
                <w:ins w:id="5313" w:author="Murberg,Øyvind" w:date="2020-02-28T13:19:00Z"/>
                <w:sz w:val="22"/>
                <w:rPrChange w:id="5314" w:author="Murberg,Øyvind" w:date="2020-02-28T13:20:00Z">
                  <w:rPr>
                    <w:ins w:id="5315" w:author="Murberg,Øyvind" w:date="2020-02-28T13:19:00Z"/>
                  </w:rPr>
                </w:rPrChange>
              </w:rPr>
              <w:pPrChange w:id="5316" w:author="Murberg,Øyvind" w:date="2020-02-28T13:20:00Z">
                <w:pPr>
                  <w:pStyle w:val="ECCBulletsLv1"/>
                </w:pPr>
              </w:pPrChange>
            </w:pPr>
            <w:ins w:id="5317" w:author="Murberg,Øyvind" w:date="2020-02-28T13:19:00Z">
              <w:r w:rsidRPr="00FB4409">
                <w:rPr>
                  <w:sz w:val="22"/>
                  <w:rPrChange w:id="5318" w:author="Murberg,Øyvind" w:date="2020-02-28T13:20:00Z">
                    <w:rPr/>
                  </w:rPrChange>
                </w:rPr>
                <w:t>reviewing the technical and regulatory conditions pertaining to the 18.6-18.8 GHz to address possible new Fixed-Satellite Service usage and the protection of EESS (passive)</w:t>
              </w:r>
            </w:ins>
          </w:p>
          <w:p w:rsidR="00FB4409" w:rsidRPr="00FB4409" w:rsidRDefault="00FB4409" w:rsidP="00FB4409">
            <w:pPr>
              <w:pStyle w:val="ECCBulletsLv1"/>
              <w:spacing w:line="276" w:lineRule="auto"/>
              <w:rPr>
                <w:ins w:id="5319" w:author="Murberg,Øyvind" w:date="2020-02-28T13:19:00Z"/>
                <w:sz w:val="22"/>
                <w:rPrChange w:id="5320" w:author="Murberg,Øyvind" w:date="2020-02-28T13:20:00Z">
                  <w:rPr>
                    <w:ins w:id="5321" w:author="Murberg,Øyvind" w:date="2020-02-28T13:19:00Z"/>
                  </w:rPr>
                </w:rPrChange>
              </w:rPr>
              <w:pPrChange w:id="5322" w:author="Murberg,Øyvind" w:date="2020-02-28T13:20:00Z">
                <w:pPr>
                  <w:pStyle w:val="ECCBulletsLv1"/>
                </w:pPr>
              </w:pPrChange>
            </w:pPr>
            <w:ins w:id="5323" w:author="Murberg,Øyvind" w:date="2020-02-28T13:19:00Z">
              <w:r w:rsidRPr="00FB4409">
                <w:rPr>
                  <w:sz w:val="22"/>
                  <w:rPrChange w:id="5324" w:author="Murberg,Øyvind" w:date="2020-02-28T13:20:00Z">
                    <w:rPr/>
                  </w:rPrChange>
                </w:rPr>
                <w:t>considerations regarding the compatibility of satellite-to-satellite links with other FSS operations and other services in the bands 27.5</w:t>
              </w:r>
              <w:r w:rsidRPr="00FB4409">
                <w:rPr>
                  <w:sz w:val="22"/>
                  <w:rPrChange w:id="5325" w:author="Murberg,Øyvind" w:date="2020-02-28T13:20:00Z">
                    <w:rPr/>
                  </w:rPrChange>
                </w:rPr>
                <w:noBreakHyphen/>
                <w:t>30 GHz (Earth-to-space) and 17.7-20.2 GHz (space-to-Earth)</w:t>
              </w:r>
            </w:ins>
          </w:p>
          <w:p w:rsidR="00FB4409" w:rsidRPr="00FB4409" w:rsidRDefault="00FB4409" w:rsidP="00FB4409">
            <w:pPr>
              <w:pStyle w:val="ECCBulletsLv1"/>
              <w:spacing w:line="276" w:lineRule="auto"/>
              <w:rPr>
                <w:ins w:id="5326" w:author="Murberg,Øyvind" w:date="2020-02-28T13:19:00Z"/>
                <w:rStyle w:val="ECCHLyellow"/>
                <w:sz w:val="22"/>
                <w:rPrChange w:id="5327" w:author="Murberg,Øyvind" w:date="2020-02-28T13:20:00Z">
                  <w:rPr>
                    <w:ins w:id="5328" w:author="Murberg,Øyvind" w:date="2020-02-28T13:19:00Z"/>
                    <w:rStyle w:val="ECCHLyellow"/>
                  </w:rPr>
                </w:rPrChange>
              </w:rPr>
              <w:pPrChange w:id="5329" w:author="Murberg,Øyvind" w:date="2020-02-28T13:20:00Z">
                <w:pPr>
                  <w:pStyle w:val="ECCBulletsLv1"/>
                </w:pPr>
              </w:pPrChange>
            </w:pPr>
            <w:ins w:id="5330" w:author="Murberg,Øyvind" w:date="2020-02-28T13:19:00Z">
              <w:r w:rsidRPr="00FB4409">
                <w:rPr>
                  <w:rStyle w:val="ECCHLyellow"/>
                  <w:sz w:val="22"/>
                  <w:rPrChange w:id="5331" w:author="Murberg,Øyvind" w:date="2020-02-28T13:20:00Z">
                    <w:rPr>
                      <w:rStyle w:val="ECCHLyellow"/>
                    </w:rPr>
                  </w:rPrChange>
                </w:rPr>
                <w:t>consideration of protection of GSO satellite networks operating in 7/8 and 20/30 GHz from emissions of non-GSO satellite systems operating in the same bands and identical directions</w:t>
              </w:r>
            </w:ins>
          </w:p>
          <w:p w:rsidR="00FB4409" w:rsidRPr="00FB4409" w:rsidRDefault="00FB4409" w:rsidP="00FB4409">
            <w:pPr>
              <w:pStyle w:val="ECCBulletsLv1"/>
              <w:spacing w:line="276" w:lineRule="auto"/>
              <w:rPr>
                <w:ins w:id="5332" w:author="Murberg,Øyvind" w:date="2020-02-28T13:19:00Z"/>
                <w:sz w:val="22"/>
                <w:rPrChange w:id="5333" w:author="Murberg,Øyvind" w:date="2020-02-28T13:20:00Z">
                  <w:rPr>
                    <w:ins w:id="5334" w:author="Murberg,Øyvind" w:date="2020-02-28T13:19:00Z"/>
                  </w:rPr>
                </w:rPrChange>
              </w:rPr>
              <w:pPrChange w:id="5335" w:author="Murberg,Øyvind" w:date="2020-02-28T13:20:00Z">
                <w:pPr>
                  <w:pStyle w:val="ECCBulletsLv1"/>
                </w:pPr>
              </w:pPrChange>
            </w:pPr>
            <w:ins w:id="5336" w:author="Murberg,Øyvind" w:date="2020-02-28T13:19:00Z">
              <w:r w:rsidRPr="00FB4409">
                <w:rPr>
                  <w:sz w:val="22"/>
                  <w:rPrChange w:id="5337" w:author="Murberg,Øyvind" w:date="2020-02-28T13:20:00Z">
                    <w:rPr/>
                  </w:rPrChange>
                </w:rPr>
                <w:t xml:space="preserve">consideration of revising Resolution </w:t>
              </w:r>
              <w:r w:rsidRPr="00FB4409">
                <w:rPr>
                  <w:rStyle w:val="ECCHLbold"/>
                  <w:sz w:val="22"/>
                  <w:rPrChange w:id="5338" w:author="Murberg,Øyvind" w:date="2020-02-28T13:20:00Z">
                    <w:rPr>
                      <w:rStyle w:val="ECCHLbold"/>
                    </w:rPr>
                  </w:rPrChange>
                </w:rPr>
                <w:t>155 (WRC-15)</w:t>
              </w:r>
              <w:r w:rsidRPr="00FB4409">
                <w:rPr>
                  <w:sz w:val="22"/>
                  <w:rPrChange w:id="5339" w:author="Murberg,Øyvind" w:date="2020-02-28T13:20:00Z">
                    <w:rPr/>
                  </w:rPrChange>
                </w:rPr>
                <w:t xml:space="preserve"> and RR No. </w:t>
              </w:r>
              <w:r w:rsidRPr="00FB4409">
                <w:rPr>
                  <w:rStyle w:val="ECCHLbold"/>
                  <w:sz w:val="22"/>
                  <w:rPrChange w:id="5340" w:author="Murberg,Øyvind" w:date="2020-02-28T13:20:00Z">
                    <w:rPr>
                      <w:rStyle w:val="ECCHLbold"/>
                    </w:rPr>
                  </w:rPrChange>
                </w:rPr>
                <w:t>5.484B</w:t>
              </w:r>
            </w:ins>
          </w:p>
          <w:p w:rsidR="00FB4409" w:rsidRPr="00FB4409" w:rsidRDefault="00FB4409" w:rsidP="00FB4409">
            <w:pPr>
              <w:pStyle w:val="ECCBulletsLv1"/>
              <w:spacing w:line="276" w:lineRule="auto"/>
              <w:rPr>
                <w:ins w:id="5341" w:author="Murberg,Øyvind" w:date="2020-02-28T13:19:00Z"/>
                <w:sz w:val="22"/>
                <w:rPrChange w:id="5342" w:author="Murberg,Øyvind" w:date="2020-02-28T13:20:00Z">
                  <w:rPr>
                    <w:ins w:id="5343" w:author="Murberg,Øyvind" w:date="2020-02-28T13:19:00Z"/>
                  </w:rPr>
                </w:rPrChange>
              </w:rPr>
              <w:pPrChange w:id="5344" w:author="Murberg,Øyvind" w:date="2020-02-28T13:20:00Z">
                <w:pPr>
                  <w:pStyle w:val="ECCBulletsLv1"/>
                </w:pPr>
              </w:pPrChange>
            </w:pPr>
            <w:ins w:id="5345" w:author="Murberg,Øyvind" w:date="2020-02-28T13:19:00Z">
              <w:r w:rsidRPr="00FB4409">
                <w:rPr>
                  <w:sz w:val="22"/>
                  <w:rPrChange w:id="5346" w:author="Murberg,Øyvind" w:date="2020-02-28T13:20:00Z">
                    <w:rPr/>
                  </w:rPrChange>
                </w:rPr>
                <w:t>harmonizing globally the use of the frequency band 12.75-13.25 GHz by earth stations on aircraft communicating with geostationary space stations in the fixed-satellite service (Earth-to-space);</w:t>
              </w:r>
            </w:ins>
          </w:p>
          <w:p w:rsidR="00FB4409" w:rsidRPr="00FB4409" w:rsidRDefault="00FB4409" w:rsidP="00FB4409">
            <w:pPr>
              <w:pStyle w:val="ECCBulletsLv1"/>
              <w:spacing w:line="276" w:lineRule="auto"/>
              <w:rPr>
                <w:ins w:id="5347" w:author="Murberg,Øyvind" w:date="2020-02-28T13:19:00Z"/>
                <w:sz w:val="22"/>
                <w:rPrChange w:id="5348" w:author="Murberg,Øyvind" w:date="2020-02-28T13:20:00Z">
                  <w:rPr>
                    <w:ins w:id="5349" w:author="Murberg,Øyvind" w:date="2020-02-28T13:19:00Z"/>
                  </w:rPr>
                </w:rPrChange>
              </w:rPr>
              <w:pPrChange w:id="5350" w:author="Murberg,Øyvind" w:date="2020-02-28T13:20:00Z">
                <w:pPr>
                  <w:pStyle w:val="ECCBulletsLv1"/>
                </w:pPr>
              </w:pPrChange>
            </w:pPr>
            <w:ins w:id="5351" w:author="Murberg,Øyvind" w:date="2020-02-28T13:19:00Z">
              <w:r w:rsidRPr="00FB4409">
                <w:rPr>
                  <w:sz w:val="22"/>
                  <w:rPrChange w:id="5352" w:author="Murberg,Øyvind" w:date="2020-02-28T13:20:00Z">
                    <w:rPr/>
                  </w:rPrChange>
                </w:rPr>
                <w:t>consideration of a new EESS (Earth-to-space) allocation in the band 22.55-23.15 GHz</w:t>
              </w:r>
            </w:ins>
          </w:p>
          <w:p w:rsidR="00FB4409" w:rsidRPr="00FB4409" w:rsidRDefault="00FB4409" w:rsidP="00FB4409">
            <w:pPr>
              <w:pStyle w:val="ECCBulletsLv1"/>
              <w:spacing w:line="276" w:lineRule="auto"/>
              <w:rPr>
                <w:ins w:id="5353" w:author="Murberg,Øyvind" w:date="2020-02-28T13:19:00Z"/>
                <w:sz w:val="22"/>
                <w:rPrChange w:id="5354" w:author="Murberg,Øyvind" w:date="2020-02-28T13:20:00Z">
                  <w:rPr>
                    <w:ins w:id="5355" w:author="Murberg,Øyvind" w:date="2020-02-28T13:19:00Z"/>
                  </w:rPr>
                </w:rPrChange>
              </w:rPr>
              <w:pPrChange w:id="5356" w:author="Murberg,Øyvind" w:date="2020-02-28T13:20:00Z">
                <w:pPr>
                  <w:pStyle w:val="ECCBulletsLv1"/>
                </w:pPr>
              </w:pPrChange>
            </w:pPr>
            <w:ins w:id="5357" w:author="Murberg,Øyvind" w:date="2020-02-28T13:19:00Z">
              <w:r w:rsidRPr="00FB4409">
                <w:rPr>
                  <w:sz w:val="22"/>
                  <w:rPrChange w:id="5358" w:author="Murberg,Øyvind" w:date="2020-02-28T13:20:00Z">
                    <w:rPr/>
                  </w:rPrChange>
                </w:rPr>
                <w:t xml:space="preserve">to consider new allocations to the mobile-satellite service (MSS) in various frequency bands in the 2GHz range for low power data collection systems via satellites; </w:t>
              </w:r>
            </w:ins>
          </w:p>
          <w:p w:rsidR="00FB4409" w:rsidRPr="00FB4409" w:rsidRDefault="00FB4409" w:rsidP="00FB4409">
            <w:pPr>
              <w:pStyle w:val="ECCBulletsLv1"/>
              <w:spacing w:line="276" w:lineRule="auto"/>
              <w:rPr>
                <w:ins w:id="5359" w:author="Murberg,Øyvind" w:date="2020-02-28T13:19:00Z"/>
                <w:sz w:val="22"/>
                <w:rPrChange w:id="5360" w:author="Murberg,Øyvind" w:date="2020-02-28T13:20:00Z">
                  <w:rPr>
                    <w:ins w:id="5361" w:author="Murberg,Øyvind" w:date="2020-02-28T13:19:00Z"/>
                  </w:rPr>
                </w:rPrChange>
              </w:rPr>
              <w:pPrChange w:id="5362" w:author="Murberg,Øyvind" w:date="2020-02-28T13:20:00Z">
                <w:pPr>
                  <w:pStyle w:val="ECCBulletsLv1"/>
                </w:pPr>
              </w:pPrChange>
            </w:pPr>
            <w:ins w:id="5363" w:author="Murberg,Øyvind" w:date="2020-02-28T13:19:00Z">
              <w:r w:rsidRPr="00FB4409">
                <w:rPr>
                  <w:sz w:val="22"/>
                  <w:rPrChange w:id="5364" w:author="Murberg,Øyvind" w:date="2020-02-28T13:20:00Z">
                    <w:rPr/>
                  </w:rPrChange>
                </w:rPr>
                <w:t>consideration of, based on the results of ITU</w:t>
              </w:r>
              <w:r w:rsidRPr="00FB4409">
                <w:rPr>
                  <w:sz w:val="22"/>
                  <w:rPrChange w:id="5365" w:author="Murberg,Øyvind" w:date="2020-02-28T13:20:00Z">
                    <w:rPr/>
                  </w:rPrChange>
                </w:rPr>
                <w:noBreakHyphen/>
                <w:t>R studies:</w:t>
              </w:r>
            </w:ins>
          </w:p>
          <w:p w:rsidR="00FB4409" w:rsidRPr="00FB4409" w:rsidRDefault="00FB4409" w:rsidP="00FB4409">
            <w:pPr>
              <w:pStyle w:val="ECCBulletsLv2"/>
              <w:spacing w:line="276" w:lineRule="auto"/>
              <w:rPr>
                <w:ins w:id="5366" w:author="Murberg,Øyvind" w:date="2020-02-28T13:19:00Z"/>
                <w:rStyle w:val="ECCParagraph"/>
                <w:sz w:val="22"/>
                <w:rPrChange w:id="5367" w:author="Murberg,Øyvind" w:date="2020-02-28T13:20:00Z">
                  <w:rPr>
                    <w:ins w:id="5368" w:author="Murberg,Øyvind" w:date="2020-02-28T13:19:00Z"/>
                    <w:rStyle w:val="ECCParagraph"/>
                  </w:rPr>
                </w:rPrChange>
              </w:rPr>
              <w:pPrChange w:id="5369" w:author="Murberg,Øyvind" w:date="2020-02-28T13:20:00Z">
                <w:pPr>
                  <w:pStyle w:val="ECCBulletsLv2"/>
                </w:pPr>
              </w:pPrChange>
            </w:pPr>
            <w:ins w:id="5370" w:author="Murberg,Øyvind" w:date="2020-02-28T13:19:00Z">
              <w:r w:rsidRPr="00FB4409">
                <w:rPr>
                  <w:rStyle w:val="ECCParagraph"/>
                  <w:sz w:val="22"/>
                  <w:rPrChange w:id="5371" w:author="Murberg,Øyvind" w:date="2020-02-28T13:20:00Z">
                    <w:rPr>
                      <w:rStyle w:val="ECCParagraph"/>
                    </w:rPr>
                  </w:rPrChange>
                </w:rPr>
                <w:t xml:space="preserve">the introduction of pfd and EIRP limits in Article </w:t>
              </w:r>
              <w:r w:rsidRPr="00FB4409">
                <w:rPr>
                  <w:rStyle w:val="ECCHLbold"/>
                  <w:sz w:val="22"/>
                  <w:rPrChange w:id="5372" w:author="Murberg,Øyvind" w:date="2020-02-28T13:20:00Z">
                    <w:rPr>
                      <w:rStyle w:val="ECCHLbold"/>
                    </w:rPr>
                  </w:rPrChange>
                </w:rPr>
                <w:t>21</w:t>
              </w:r>
              <w:r w:rsidRPr="00FB4409">
                <w:rPr>
                  <w:rStyle w:val="ECCParagraph"/>
                  <w:sz w:val="22"/>
                  <w:rPrChange w:id="5373" w:author="Murberg,Øyvind" w:date="2020-02-28T13:20:00Z">
                    <w:rPr>
                      <w:rStyle w:val="ECCParagraph"/>
                    </w:rPr>
                  </w:rPrChange>
                </w:rPr>
                <w:t xml:space="preserve"> for the bands 71 -76 GHz and 81 – 86 GHz;</w:t>
              </w:r>
            </w:ins>
          </w:p>
          <w:p w:rsidR="00FB4409" w:rsidRPr="00FB4409" w:rsidRDefault="00FB4409" w:rsidP="00FB4409">
            <w:pPr>
              <w:pStyle w:val="ECCBulletsLv2"/>
              <w:spacing w:line="276" w:lineRule="auto"/>
              <w:rPr>
                <w:ins w:id="5374" w:author="Murberg,Øyvind" w:date="2020-02-28T13:19:00Z"/>
                <w:rStyle w:val="ECCParagraph"/>
                <w:sz w:val="22"/>
                <w:rPrChange w:id="5375" w:author="Murberg,Øyvind" w:date="2020-02-28T13:20:00Z">
                  <w:rPr>
                    <w:ins w:id="5376" w:author="Murberg,Øyvind" w:date="2020-02-28T13:19:00Z"/>
                    <w:rStyle w:val="ECCParagraph"/>
                  </w:rPr>
                </w:rPrChange>
              </w:rPr>
              <w:pPrChange w:id="5377" w:author="Murberg,Øyvind" w:date="2020-02-28T13:20:00Z">
                <w:pPr>
                  <w:pStyle w:val="ECCBulletsLv2"/>
                </w:pPr>
              </w:pPrChange>
            </w:pPr>
            <w:ins w:id="5378" w:author="Murberg,Øyvind" w:date="2020-02-28T13:19:00Z">
              <w:r w:rsidRPr="00FB4409">
                <w:rPr>
                  <w:rStyle w:val="ECCParagraph"/>
                  <w:sz w:val="22"/>
                  <w:rPrChange w:id="5379" w:author="Murberg,Øyvind" w:date="2020-02-28T13:20:00Z">
                    <w:rPr>
                      <w:rStyle w:val="ECCParagraph"/>
                    </w:rPr>
                  </w:rPrChange>
                </w:rPr>
                <w:t>the conditions for the use of the 71–76 GHz and 81–86 GHz bands by stations in the satellite services to ensure compatibility with passive services</w:t>
              </w:r>
            </w:ins>
          </w:p>
          <w:p w:rsidR="00FB4409" w:rsidRPr="00FB4409" w:rsidRDefault="00FB4409" w:rsidP="00FB4409">
            <w:pPr>
              <w:pStyle w:val="ECCBulletsLv1"/>
              <w:spacing w:line="276" w:lineRule="auto"/>
              <w:rPr>
                <w:ins w:id="5380" w:author="Murberg,Øyvind" w:date="2020-02-28T13:19:00Z"/>
                <w:sz w:val="22"/>
                <w:rPrChange w:id="5381" w:author="Murberg,Øyvind" w:date="2020-02-28T13:20:00Z">
                  <w:rPr>
                    <w:ins w:id="5382" w:author="Murberg,Øyvind" w:date="2020-02-28T13:19:00Z"/>
                  </w:rPr>
                </w:rPrChange>
              </w:rPr>
              <w:pPrChange w:id="5383" w:author="Murberg,Øyvind" w:date="2020-02-28T13:20:00Z">
                <w:pPr>
                  <w:pStyle w:val="ECCBulletsLv1"/>
                </w:pPr>
              </w:pPrChange>
            </w:pPr>
            <w:ins w:id="5384" w:author="Murberg,Øyvind" w:date="2020-02-28T13:19:00Z">
              <w:r w:rsidRPr="00FB4409">
                <w:rPr>
                  <w:sz w:val="22"/>
                  <w:rPrChange w:id="5385" w:author="Murberg,Øyvind" w:date="2020-02-28T13:20:00Z">
                    <w:rPr/>
                  </w:rPrChange>
                </w:rPr>
                <w:t>consideration of the additional spectrum allocations to the radiolocation service on a co-primary basis in the frequency band 231.5 – 275 GHz and identification of frequency bands in the range 275 - 700 GHz for millimetre and sub-millimetre wave imaging systems and review and consideration of possible adjustments of the existing or possible new primary frequency allocations to EESS (passive) in the range 231.5 – 252 GHz.</w:t>
              </w:r>
            </w:ins>
          </w:p>
          <w:p w:rsidR="00FB4409" w:rsidRPr="00FB4409" w:rsidRDefault="00FB4409" w:rsidP="00FB4409">
            <w:pPr>
              <w:pStyle w:val="ECCBulletsLv1"/>
              <w:spacing w:line="276" w:lineRule="auto"/>
              <w:rPr>
                <w:ins w:id="5386" w:author="Murberg,Øyvind" w:date="2020-02-28T13:19:00Z"/>
                <w:rStyle w:val="ECCHLyellow"/>
                <w:sz w:val="22"/>
                <w:rPrChange w:id="5387" w:author="Murberg,Øyvind" w:date="2020-02-28T13:20:00Z">
                  <w:rPr>
                    <w:ins w:id="5388" w:author="Murberg,Øyvind" w:date="2020-02-28T13:19:00Z"/>
                    <w:rStyle w:val="ECCHLyellow"/>
                  </w:rPr>
                </w:rPrChange>
              </w:rPr>
              <w:pPrChange w:id="5389" w:author="Murberg,Øyvind" w:date="2020-02-28T13:20:00Z">
                <w:pPr>
                  <w:pStyle w:val="ECCBulletsLv1"/>
                </w:pPr>
              </w:pPrChange>
            </w:pPr>
            <w:ins w:id="5390" w:author="Murberg,Øyvind" w:date="2020-02-28T13:19:00Z">
              <w:r w:rsidRPr="00FB4409">
                <w:rPr>
                  <w:rStyle w:val="ECCHLyellow"/>
                  <w:sz w:val="22"/>
                  <w:rPrChange w:id="5391" w:author="Murberg,Øyvind" w:date="2020-02-28T13:20:00Z">
                    <w:rPr>
                      <w:rStyle w:val="ECCHLyellow"/>
                    </w:rPr>
                  </w:rPrChange>
                </w:rPr>
                <w:t>Review of  the amateur service secondary allocation in the 1 240-1 300 MHz frequency band  to determine if additional measures are required to ensure the protection of the radionavigation-satellite (space-to-Earth) service operating in the same band.</w:t>
              </w:r>
            </w:ins>
          </w:p>
          <w:p w:rsidR="00FB4409" w:rsidRDefault="00FB4409" w:rsidP="00FB4409">
            <w:pPr>
              <w:spacing w:line="276" w:lineRule="auto"/>
              <w:rPr>
                <w:ins w:id="5392" w:author="Murberg,Øyvind" w:date="2020-02-28T13:20:00Z"/>
                <w:szCs w:val="22"/>
              </w:rPr>
              <w:pPrChange w:id="5393" w:author="Murberg,Øyvind" w:date="2020-02-28T13:20:00Z">
                <w:pPr/>
              </w:pPrChange>
            </w:pPr>
          </w:p>
          <w:p w:rsidR="00FB4409" w:rsidRPr="00064D6B" w:rsidRDefault="00FB4409" w:rsidP="00FB4409">
            <w:pPr>
              <w:spacing w:line="276" w:lineRule="auto"/>
              <w:rPr>
                <w:ins w:id="5394" w:author="Murberg,Øyvind" w:date="2020-02-28T13:19:00Z"/>
                <w:szCs w:val="22"/>
              </w:rPr>
              <w:pPrChange w:id="5395" w:author="Murberg,Øyvind" w:date="2020-02-28T13:20:00Z">
                <w:pPr/>
              </w:pPrChange>
            </w:pPr>
            <w:ins w:id="5396" w:author="Murberg,Øyvind" w:date="2020-02-28T13:19:00Z">
              <w:r w:rsidRPr="00EE0FEB">
                <w:rPr>
                  <w:szCs w:val="22"/>
                </w:rPr>
                <w:t>Detailed informa</w:t>
              </w:r>
              <w:r w:rsidRPr="00064D6B">
                <w:rPr>
                  <w:szCs w:val="22"/>
                </w:rPr>
                <w:t>tion on these proposals is available in the ECP for Agenda Item 10.</w:t>
              </w:r>
            </w:ins>
          </w:p>
          <w:p w:rsidR="00FB4409" w:rsidRDefault="00FB4409" w:rsidP="00FB4409">
            <w:pPr>
              <w:spacing w:line="276" w:lineRule="auto"/>
              <w:rPr>
                <w:ins w:id="5397" w:author="Murberg,Øyvind" w:date="2020-02-28T13:20:00Z"/>
                <w:rStyle w:val="ECCParagraph"/>
                <w:sz w:val="22"/>
                <w:szCs w:val="22"/>
              </w:rPr>
              <w:pPrChange w:id="5398" w:author="Murberg,Øyvind" w:date="2020-02-28T13:20:00Z">
                <w:pPr/>
              </w:pPrChange>
            </w:pPr>
          </w:p>
          <w:p w:rsidR="006E5D70" w:rsidRPr="00FB4409" w:rsidRDefault="00FB4409" w:rsidP="00FB4409">
            <w:pPr>
              <w:spacing w:line="276" w:lineRule="auto"/>
              <w:rPr>
                <w:ins w:id="5399" w:author="Murberg,Øyvind" w:date="2020-02-28T13:18:00Z"/>
                <w:szCs w:val="22"/>
                <w:rPrChange w:id="5400" w:author="Murberg,Øyvind" w:date="2020-02-28T13:20:00Z">
                  <w:rPr>
                    <w:ins w:id="5401" w:author="Murberg,Øyvind" w:date="2020-02-28T13:18:00Z"/>
                  </w:rPr>
                </w:rPrChange>
              </w:rPr>
              <w:pPrChange w:id="5402" w:author="Murberg,Øyvind" w:date="2020-02-28T13:20:00Z">
                <w:pPr>
                  <w:pStyle w:val="ECCBulletsLv2"/>
                  <w:numPr>
                    <w:numId w:val="0"/>
                  </w:numPr>
                  <w:spacing w:line="276" w:lineRule="auto"/>
                  <w:ind w:left="0" w:firstLine="0"/>
                </w:pPr>
              </w:pPrChange>
            </w:pPr>
            <w:ins w:id="5403" w:author="Murberg,Øyvind" w:date="2020-02-28T13:19:00Z">
              <w:r w:rsidRPr="00EE0FEB">
                <w:rPr>
                  <w:rStyle w:val="ECCParagraph"/>
                  <w:sz w:val="22"/>
                  <w:szCs w:val="22"/>
                </w:rPr>
                <w:t xml:space="preserve">CEPT is of the view </w:t>
              </w:r>
              <w:r w:rsidRPr="00064D6B">
                <w:rPr>
                  <w:rStyle w:val="ECCParagraph"/>
                  <w:sz w:val="22"/>
                  <w:szCs w:val="22"/>
                </w:rPr>
                <w:t>that agenda item 9.1</w:t>
              </w:r>
              <w:r w:rsidRPr="004C39FC">
                <w:rPr>
                  <w:szCs w:val="22"/>
                </w:rPr>
                <w:t>, shall not include issues that are intended to be addressed through modifications to the Radio Regulations, including issues related to frequency allocation for radiocommunication services and/or changing the conditions of their use.</w:t>
              </w:r>
              <w:r w:rsidRPr="00011D13">
                <w:rPr>
                  <w:szCs w:val="22"/>
                </w:rPr>
                <w:t xml:space="preserve"> </w:t>
              </w:r>
              <w:r w:rsidRPr="00FB4409">
                <w:rPr>
                  <w:rStyle w:val="ECCParagraph"/>
                  <w:sz w:val="22"/>
                  <w:szCs w:val="22"/>
                  <w:rPrChange w:id="5404" w:author="Murberg,Øyvind" w:date="2020-02-28T13:20:00Z">
                    <w:rPr>
                      <w:rStyle w:val="ECCParagraph"/>
                    </w:rPr>
                  </w:rPrChange>
                </w:rPr>
                <w:t xml:space="preserve">In order to implement the above proposals, CEPT proposes to modify Resolution </w:t>
              </w:r>
              <w:r w:rsidRPr="00FB4409">
                <w:rPr>
                  <w:rStyle w:val="ECCHLbold"/>
                  <w:szCs w:val="22"/>
                  <w:rPrChange w:id="5405" w:author="Murberg,Øyvind" w:date="2020-02-28T13:20:00Z">
                    <w:rPr>
                      <w:rStyle w:val="ECCHLbold"/>
                    </w:rPr>
                  </w:rPrChange>
                </w:rPr>
                <w:t>804 (Rev. WRC-12)</w:t>
              </w:r>
              <w:r w:rsidRPr="00FB4409">
                <w:rPr>
                  <w:rStyle w:val="ECCParagraph"/>
                  <w:sz w:val="22"/>
                  <w:szCs w:val="22"/>
                  <w:rPrChange w:id="5406" w:author="Murberg,Øyvind" w:date="2020-02-28T13:20:00Z">
                    <w:rPr>
                      <w:rStyle w:val="ECCParagraph"/>
                    </w:rPr>
                  </w:rPrChange>
                </w:rPr>
                <w:t>.</w:t>
              </w:r>
            </w:ins>
          </w:p>
        </w:tc>
      </w:tr>
      <w:tr w:rsidR="006E5D70" w:rsidRPr="000F5074" w:rsidTr="004C39FC">
        <w:trPr>
          <w:ins w:id="5407" w:author="Murberg,Øyvind" w:date="2020-02-28T13:18:00Z"/>
        </w:trPr>
        <w:tc>
          <w:tcPr>
            <w:tcW w:w="9372" w:type="dxa"/>
          </w:tcPr>
          <w:p w:rsidR="006E5D70" w:rsidRPr="00A44D76" w:rsidRDefault="006E5D70" w:rsidP="004C39FC">
            <w:pPr>
              <w:spacing w:line="240" w:lineRule="auto"/>
              <w:rPr>
                <w:ins w:id="5408" w:author="Murberg,Øyvind" w:date="2020-02-28T13:18:00Z"/>
              </w:rPr>
            </w:pPr>
          </w:p>
        </w:tc>
      </w:tr>
    </w:tbl>
    <w:p w:rsidR="006E5D70" w:rsidRDefault="006E5D70" w:rsidP="006E5D70">
      <w:pPr>
        <w:rPr>
          <w:ins w:id="5409" w:author="Murberg,Øyvind" w:date="2020-02-28T13:18:00Z"/>
        </w:rPr>
      </w:pPr>
    </w:p>
    <w:tbl>
      <w:tblPr>
        <w:tblStyle w:val="Tabellrutenett"/>
        <w:tblW w:w="0" w:type="auto"/>
        <w:tblLook w:val="04A0" w:firstRow="1" w:lastRow="0" w:firstColumn="1" w:lastColumn="0" w:noHBand="0" w:noVBand="1"/>
        <w:tblPrChange w:id="5410" w:author="Murberg,Øyvind" w:date="2020-02-28T13:22:00Z">
          <w:tblPr>
            <w:tblStyle w:val="Tabellrutenett"/>
            <w:tblW w:w="0" w:type="auto"/>
            <w:tblLook w:val="04A0" w:firstRow="1" w:lastRow="0" w:firstColumn="1" w:lastColumn="0" w:noHBand="0" w:noVBand="1"/>
          </w:tblPr>
        </w:tblPrChange>
      </w:tblPr>
      <w:tblGrid>
        <w:gridCol w:w="2127"/>
        <w:gridCol w:w="1984"/>
        <w:tblGridChange w:id="5411">
          <w:tblGrid>
            <w:gridCol w:w="2127"/>
            <w:gridCol w:w="1984"/>
          </w:tblGrid>
        </w:tblGridChange>
      </w:tblGrid>
      <w:tr w:rsidR="006E5D70" w:rsidTr="00E2416D">
        <w:trPr>
          <w:ins w:id="5412" w:author="Murberg,Øyvind" w:date="2020-02-28T13:18:00Z"/>
        </w:trPr>
        <w:tc>
          <w:tcPr>
            <w:tcW w:w="2127" w:type="dxa"/>
            <w:tcBorders>
              <w:right w:val="double" w:sz="4" w:space="0" w:color="auto"/>
            </w:tcBorders>
            <w:vAlign w:val="center"/>
            <w:tcPrChange w:id="5413" w:author="Murberg,Øyvind" w:date="2020-02-28T13:22:00Z">
              <w:tcPr>
                <w:tcW w:w="2127" w:type="dxa"/>
                <w:vAlign w:val="center"/>
              </w:tcPr>
            </w:tcPrChange>
          </w:tcPr>
          <w:p w:rsidR="006E5D70" w:rsidRDefault="006E5D70" w:rsidP="004C39FC">
            <w:pPr>
              <w:jc w:val="center"/>
              <w:rPr>
                <w:ins w:id="5414" w:author="Murberg,Øyvind" w:date="2020-02-28T13:18:00Z"/>
              </w:rPr>
            </w:pPr>
            <w:ins w:id="5415" w:author="Murberg,Øyvind" w:date="2020-02-28T13:18:00Z">
              <w:r>
                <w:t>CEPT Brief:</w:t>
              </w:r>
            </w:ins>
          </w:p>
        </w:tc>
        <w:tc>
          <w:tcPr>
            <w:tcW w:w="1984" w:type="dxa"/>
            <w:tcBorders>
              <w:top w:val="double" w:sz="4" w:space="0" w:color="auto"/>
              <w:left w:val="double" w:sz="4" w:space="0" w:color="auto"/>
              <w:right w:val="double" w:sz="4" w:space="0" w:color="auto"/>
            </w:tcBorders>
            <w:vAlign w:val="center"/>
            <w:tcPrChange w:id="5416" w:author="Murberg,Øyvind" w:date="2020-02-28T13:22:00Z">
              <w:tcPr>
                <w:tcW w:w="1984" w:type="dxa"/>
                <w:vAlign w:val="center"/>
              </w:tcPr>
            </w:tcPrChange>
          </w:tcPr>
          <w:p w:rsidR="006E5D70" w:rsidRPr="00E2416D" w:rsidRDefault="00E2416D" w:rsidP="004C39FC">
            <w:pPr>
              <w:jc w:val="center"/>
              <w:rPr>
                <w:ins w:id="5417" w:author="Murberg,Øyvind" w:date="2020-02-28T13:18:00Z"/>
                <w:b/>
                <w:rPrChange w:id="5418" w:author="Murberg,Øyvind" w:date="2020-02-28T13:21:00Z">
                  <w:rPr>
                    <w:ins w:id="5419" w:author="Murberg,Øyvind" w:date="2020-02-28T13:18:00Z"/>
                  </w:rPr>
                </w:rPrChange>
              </w:rPr>
            </w:pPr>
            <w:ins w:id="5420" w:author="Murberg,Øyvind" w:date="2020-02-28T13:21:00Z">
              <w:r w:rsidRPr="00E2416D">
                <w:rPr>
                  <w:b/>
                  <w:rPrChange w:id="5421" w:author="Murberg,Øyvind" w:date="2020-02-28T13:21:00Z">
                    <w:rPr/>
                  </w:rPrChange>
                </w:rPr>
                <w:t>Godkjent</w:t>
              </w:r>
            </w:ins>
            <w:ins w:id="5422" w:author="Murberg,Øyvind" w:date="2020-02-28T13:18:00Z">
              <w:r w:rsidR="006E5D70" w:rsidRPr="00E2416D">
                <w:rPr>
                  <w:b/>
                  <w:rPrChange w:id="5423" w:author="Murberg,Øyvind" w:date="2020-02-28T13:21:00Z">
                    <w:rPr/>
                  </w:rPrChange>
                </w:rPr>
                <w:t xml:space="preserve"> ECP:</w:t>
              </w:r>
            </w:ins>
          </w:p>
        </w:tc>
      </w:tr>
      <w:bookmarkStart w:id="5424" w:name="_MON_1644403470"/>
      <w:bookmarkEnd w:id="5424"/>
      <w:tr w:rsidR="006E5D70" w:rsidTr="00E2416D">
        <w:trPr>
          <w:ins w:id="5425" w:author="Murberg,Øyvind" w:date="2020-02-28T13:18:00Z"/>
        </w:trPr>
        <w:tc>
          <w:tcPr>
            <w:tcW w:w="2127" w:type="dxa"/>
            <w:tcBorders>
              <w:right w:val="double" w:sz="4" w:space="0" w:color="auto"/>
            </w:tcBorders>
            <w:vAlign w:val="center"/>
            <w:tcPrChange w:id="5426" w:author="Murberg,Øyvind" w:date="2020-02-28T13:22:00Z">
              <w:tcPr>
                <w:tcW w:w="2127" w:type="dxa"/>
                <w:vAlign w:val="center"/>
              </w:tcPr>
            </w:tcPrChange>
          </w:tcPr>
          <w:p w:rsidR="006E5D70" w:rsidRDefault="00FB4409" w:rsidP="004C39FC">
            <w:pPr>
              <w:jc w:val="center"/>
              <w:rPr>
                <w:ins w:id="5427" w:author="Murberg,Øyvind" w:date="2020-02-28T13:18:00Z"/>
              </w:rPr>
            </w:pPr>
            <w:ins w:id="5428" w:author="Murberg,Øyvind" w:date="2020-02-28T13:19:00Z">
              <w:r>
                <w:object w:dxaOrig="1532" w:dyaOrig="991">
                  <v:shape id="_x0000_i1226" type="#_x0000_t75" style="width:76.6pt;height:49.55pt" o:ole="">
                    <v:imagedata r:id="rId343" o:title=""/>
                  </v:shape>
                  <o:OLEObject Type="Embed" ProgID="Word.Document.12" ShapeID="_x0000_i1226" DrawAspect="Icon" ObjectID="_1644407582" r:id="rId344">
                    <o:FieldCodes>\s</o:FieldCodes>
                  </o:OLEObject>
                </w:object>
              </w:r>
            </w:ins>
          </w:p>
        </w:tc>
        <w:bookmarkStart w:id="5429" w:name="_MON_1644403953"/>
        <w:bookmarkEnd w:id="5429"/>
        <w:tc>
          <w:tcPr>
            <w:tcW w:w="1984" w:type="dxa"/>
            <w:tcBorders>
              <w:left w:val="double" w:sz="4" w:space="0" w:color="auto"/>
              <w:bottom w:val="double" w:sz="4" w:space="0" w:color="auto"/>
              <w:right w:val="double" w:sz="4" w:space="0" w:color="auto"/>
            </w:tcBorders>
            <w:vAlign w:val="center"/>
            <w:tcPrChange w:id="5430" w:author="Murberg,Øyvind" w:date="2020-02-28T13:22:00Z">
              <w:tcPr>
                <w:tcW w:w="1984" w:type="dxa"/>
                <w:vAlign w:val="center"/>
              </w:tcPr>
            </w:tcPrChange>
          </w:tcPr>
          <w:p w:rsidR="006E5D70" w:rsidRDefault="00E2416D" w:rsidP="004C39FC">
            <w:pPr>
              <w:jc w:val="center"/>
              <w:rPr>
                <w:ins w:id="5431" w:author="Murberg,Øyvind" w:date="2020-02-28T13:18:00Z"/>
              </w:rPr>
            </w:pPr>
            <w:ins w:id="5432" w:author="Murberg,Øyvind" w:date="2020-02-28T13:21:00Z">
              <w:r>
                <w:object w:dxaOrig="1532" w:dyaOrig="991">
                  <v:shape id="_x0000_i1227" type="#_x0000_t75" style="width:76.6pt;height:49.55pt" o:ole="">
                    <v:imagedata r:id="rId345" o:title=""/>
                  </v:shape>
                  <o:OLEObject Type="Embed" ProgID="Word.Document.12" ShapeID="_x0000_i1227" DrawAspect="Icon" ObjectID="_1644407583" r:id="rId346">
                    <o:FieldCodes>\s</o:FieldCodes>
                  </o:OLEObject>
                </w:object>
              </w:r>
            </w:ins>
          </w:p>
        </w:tc>
      </w:tr>
    </w:tbl>
    <w:p w:rsidR="006E5D70" w:rsidRDefault="006E5D70" w:rsidP="006E5D70">
      <w:pPr>
        <w:rPr>
          <w:ins w:id="5433" w:author="Murberg,Øyvind" w:date="2020-02-28T13:18:00Z"/>
        </w:rPr>
      </w:pPr>
    </w:p>
    <w:p w:rsidR="00D820E5" w:rsidRDefault="00D820E5" w:rsidP="00A723E5"/>
    <w:p w:rsidR="00F52F98" w:rsidRDefault="00F52F98" w:rsidP="00F52F98">
      <w:r>
        <w:rPr>
          <w:b/>
        </w:rPr>
        <w:t>NORWRC-19 #5</w:t>
      </w:r>
      <w:r w:rsidRPr="00945C1B">
        <w:rPr>
          <w:b/>
        </w:rPr>
        <w:t xml:space="preserve"> (</w:t>
      </w:r>
      <w:r>
        <w:rPr>
          <w:b/>
        </w:rPr>
        <w:t>mai 2019</w:t>
      </w:r>
      <w:r w:rsidRPr="00945C1B">
        <w:rPr>
          <w:b/>
        </w:rPr>
        <w:t>)</w:t>
      </w:r>
    </w:p>
    <w:p w:rsidR="00A471FA" w:rsidRDefault="00A471FA">
      <w:pPr>
        <w:pStyle w:val="Listeavsnitt"/>
        <w:numPr>
          <w:ilvl w:val="0"/>
          <w:numId w:val="61"/>
        </w:numPr>
      </w:pPr>
      <w:r>
        <w:t>Nkom sender ut informasjon straks PTA har hatt sitt møte i juni vedrørende forslag til agendapunkter, med synspunkter.</w:t>
      </w:r>
    </w:p>
    <w:p w:rsidR="00682797" w:rsidRDefault="00682797" w:rsidP="00555C7E"/>
    <w:p w:rsidR="008A74DA" w:rsidRDefault="008A74DA" w:rsidP="008A74DA">
      <w:r w:rsidRPr="008A74DA">
        <w:rPr>
          <w:b/>
        </w:rPr>
        <w:t>NORWRC-19 #4 (september 2018)</w:t>
      </w:r>
    </w:p>
    <w:p w:rsidR="008A74DA" w:rsidRDefault="008A74DA" w:rsidP="008A74DA">
      <w:pPr>
        <w:pStyle w:val="Listeavsnitt"/>
        <w:numPr>
          <w:ilvl w:val="0"/>
          <w:numId w:val="52"/>
        </w:numPr>
      </w:pPr>
      <w:r>
        <w:t>PTA har i møtet i september etablert en Draft CEPT Brief og Draft ECP.</w:t>
      </w:r>
    </w:p>
    <w:p w:rsidR="008A74DA" w:rsidRDefault="008A74DA" w:rsidP="008A74DA">
      <w:pPr>
        <w:pStyle w:val="Listeavsnitt"/>
        <w:numPr>
          <w:ilvl w:val="0"/>
          <w:numId w:val="52"/>
        </w:numPr>
      </w:pPr>
      <w:r>
        <w:t>470-694 MHz: Finnes en avtale om at man skal «frede» kringkasting frem til 2030, og revurdere dette rundt 2025.</w:t>
      </w:r>
    </w:p>
    <w:p w:rsidR="008A74DA" w:rsidRDefault="008A74DA" w:rsidP="008A74DA">
      <w:pPr>
        <w:pStyle w:val="Listeavsnitt"/>
        <w:numPr>
          <w:ilvl w:val="0"/>
          <w:numId w:val="52"/>
        </w:numPr>
      </w:pPr>
      <w:r>
        <w:t>RSPG Opinion har et punkt for AI 10, å spille inn 470-694 MHz til agenda for WRC-23.</w:t>
      </w:r>
    </w:p>
    <w:p w:rsidR="008A74DA" w:rsidRDefault="008A74DA" w:rsidP="008A74DA">
      <w:pPr>
        <w:pStyle w:val="Listeavsnitt"/>
        <w:numPr>
          <w:ilvl w:val="0"/>
          <w:numId w:val="52"/>
        </w:numPr>
      </w:pPr>
      <w:r>
        <w:t>Space Norway har spilt inn to forslag i NOR-DOC. Et av dem ble foreslått i forrige PTA møte. Vurdere før neste PTA møte om Norge skal komme med innspill.</w:t>
      </w:r>
    </w:p>
    <w:p w:rsidR="008A74DA" w:rsidRDefault="008A74DA" w:rsidP="008A74DA">
      <w:pPr>
        <w:pStyle w:val="Listeavsnitt"/>
        <w:numPr>
          <w:ilvl w:val="0"/>
          <w:numId w:val="52"/>
        </w:numPr>
      </w:pPr>
      <w:r>
        <w:t>Inmarsat støtter Space Norway sitt forslag om et agendapunkt for L-bånd.</w:t>
      </w:r>
    </w:p>
    <w:p w:rsidR="008A74DA" w:rsidRDefault="008A74DA" w:rsidP="008A74DA">
      <w:pPr>
        <w:pStyle w:val="Listeavsnitt"/>
        <w:numPr>
          <w:ilvl w:val="0"/>
          <w:numId w:val="52"/>
        </w:numPr>
      </w:pPr>
      <w:r>
        <w:t xml:space="preserve">Space Norway noterte at det er et forslag inne om å se på 18,6-18,8 GHz som per i dag i praksis er begrenset til HEO systemer. Følger med på dette. </w:t>
      </w:r>
      <w:r w:rsidR="00654DAE">
        <w:t>Spac</w:t>
      </w:r>
      <w:r>
        <w:t>e Norway anbefaler at Norge ikke støtter dette.</w:t>
      </w:r>
    </w:p>
    <w:p w:rsidR="008435D1" w:rsidRDefault="008435D1" w:rsidP="00555C7E"/>
    <w:p w:rsidR="008D0AD2" w:rsidRDefault="008D0AD2" w:rsidP="008D0AD2">
      <w:r>
        <w:rPr>
          <w:b/>
        </w:rPr>
        <w:t>NORWRC-19 #3 (mars 2018)</w:t>
      </w:r>
    </w:p>
    <w:p w:rsidR="008D0AD2" w:rsidRDefault="001046F7" w:rsidP="008435D1">
      <w:pPr>
        <w:pStyle w:val="Listeavsnitt"/>
        <w:numPr>
          <w:ilvl w:val="0"/>
          <w:numId w:val="43"/>
        </w:numPr>
      </w:pPr>
      <w:r>
        <w:t>Ingen nye innspill.</w:t>
      </w:r>
    </w:p>
    <w:p w:rsidR="008D0AD2" w:rsidRDefault="008D0AD2" w:rsidP="008D0AD2"/>
    <w:p w:rsidR="00344552" w:rsidRDefault="00344552" w:rsidP="00344552">
      <w:r>
        <w:rPr>
          <w:b/>
        </w:rPr>
        <w:t>NORWRC-19 #2 (september 2017)</w:t>
      </w:r>
    </w:p>
    <w:p w:rsidR="00344552" w:rsidRDefault="00120284" w:rsidP="00E62747">
      <w:pPr>
        <w:pStyle w:val="Listeavsnitt"/>
        <w:numPr>
          <w:ilvl w:val="0"/>
          <w:numId w:val="26"/>
        </w:numPr>
      </w:pPr>
      <w:r>
        <w:t>ITU-R Resolution 810 finnes tilgjengelig fra ITU i dag. CEPT arbeidet starter i begynnelsen av 2018.</w:t>
      </w:r>
    </w:p>
    <w:p w:rsidR="00344552" w:rsidRDefault="00344552" w:rsidP="001566AC"/>
    <w:p w:rsidR="001566AC" w:rsidRDefault="001566AC" w:rsidP="001566AC">
      <w:r>
        <w:rPr>
          <w:b/>
        </w:rPr>
        <w:t>NORWRC-19 #1 (mars 2017)</w:t>
      </w:r>
    </w:p>
    <w:p w:rsidR="001566AC" w:rsidRDefault="000D266B" w:rsidP="00E62747">
      <w:pPr>
        <w:pStyle w:val="Listeavsnitt"/>
        <w:numPr>
          <w:ilvl w:val="0"/>
          <w:numId w:val="25"/>
        </w:numPr>
      </w:pPr>
      <w:r>
        <w:t xml:space="preserve">Spørsmål for avklaring: </w:t>
      </w:r>
      <w:r w:rsidRPr="000D266B">
        <w:t>Når begynner denne prosessen i CEPT?</w:t>
      </w:r>
    </w:p>
    <w:p w:rsidR="00453DF9" w:rsidRDefault="00453DF9" w:rsidP="00555C7E">
      <w:pPr>
        <w:rPr>
          <w:ins w:id="5434" w:author="Murberg,Øyvind" w:date="2020-02-28T13:22:00Z"/>
          <w:b/>
        </w:rPr>
      </w:pPr>
    </w:p>
    <w:p w:rsidR="00E2416D" w:rsidRDefault="00E2416D" w:rsidP="00555C7E">
      <w:pPr>
        <w:rPr>
          <w:ins w:id="5435" w:author="Murberg,Øyvind" w:date="2020-02-28T13:22:00Z"/>
          <w:b/>
        </w:rPr>
      </w:pPr>
    </w:p>
    <w:p w:rsidR="00E2416D" w:rsidRDefault="00E2416D" w:rsidP="00555C7E">
      <w:pPr>
        <w:rPr>
          <w:ins w:id="5436" w:author="Murberg,Øyvind" w:date="2020-02-28T13:22:00Z"/>
          <w:b/>
        </w:rPr>
      </w:pPr>
    </w:p>
    <w:p w:rsidR="00E2416D" w:rsidRDefault="00E2416D" w:rsidP="00555C7E">
      <w:pPr>
        <w:rPr>
          <w:ins w:id="5437" w:author="Murberg,Øyvind" w:date="2020-02-28T13:22:00Z"/>
          <w:b/>
        </w:rPr>
      </w:pPr>
    </w:p>
    <w:p w:rsidR="00E2416D" w:rsidRDefault="00E2416D"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1"/>
        <w:gridCol w:w="3510"/>
        <w:gridCol w:w="2065"/>
        <w:tblGridChange w:id="5438">
          <w:tblGrid>
            <w:gridCol w:w="3521"/>
            <w:gridCol w:w="3510"/>
            <w:gridCol w:w="2065"/>
          </w:tblGrid>
        </w:tblGridChange>
      </w:tblGrid>
      <w:tr w:rsidR="00B01342" w:rsidRPr="00C23B9B" w:rsidTr="006A3445">
        <w:trPr>
          <w:cnfStyle w:val="100000000000" w:firstRow="1" w:lastRow="0" w:firstColumn="0" w:lastColumn="0" w:oddVBand="0" w:evenVBand="0" w:oddHBand="0" w:evenHBand="0" w:firstRowFirstColumn="0" w:firstRowLastColumn="0" w:lastRowFirstColumn="0" w:lastRowLastColumn="0"/>
        </w:trPr>
        <w:tc>
          <w:tcPr>
            <w:tcW w:w="3521" w:type="dxa"/>
            <w:tcBorders>
              <w:top w:val="single" w:sz="18" w:space="0" w:color="073E87" w:themeColor="text2"/>
              <w:left w:val="single" w:sz="18" w:space="0" w:color="073E87" w:themeColor="text2"/>
            </w:tcBorders>
            <w:shd w:val="clear" w:color="auto" w:fill="073E87" w:themeFill="text2"/>
          </w:tcPr>
          <w:p w:rsidR="00B01342" w:rsidRPr="00B01342" w:rsidRDefault="00B01342" w:rsidP="00B01342">
            <w:pPr>
              <w:rPr>
                <w:b/>
                <w:color w:val="FFFFFF" w:themeColor="background1"/>
              </w:rPr>
            </w:pPr>
            <w:r>
              <w:rPr>
                <w:b/>
                <w:color w:val="FFFFFF" w:themeColor="background1"/>
              </w:rPr>
              <w:t>AI 10</w:t>
            </w:r>
          </w:p>
        </w:tc>
        <w:tc>
          <w:tcPr>
            <w:tcW w:w="3510" w:type="dxa"/>
            <w:tcBorders>
              <w:top w:val="nil"/>
              <w:left w:val="single" w:sz="18" w:space="0" w:color="073E87" w:themeColor="text2"/>
              <w:right w:val="nil"/>
            </w:tcBorders>
            <w:shd w:val="clear" w:color="auto" w:fill="auto"/>
          </w:tcPr>
          <w:p w:rsidR="00B01342" w:rsidRPr="00C23B9B" w:rsidRDefault="00B01342" w:rsidP="00BC566C">
            <w:pPr>
              <w:rPr>
                <w:b/>
                <w:color w:val="073E87" w:themeColor="text2"/>
              </w:rPr>
            </w:pPr>
          </w:p>
        </w:tc>
        <w:tc>
          <w:tcPr>
            <w:tcW w:w="2065" w:type="dxa"/>
            <w:tcBorders>
              <w:top w:val="nil"/>
              <w:left w:val="nil"/>
              <w:right w:val="nil"/>
            </w:tcBorders>
            <w:shd w:val="clear" w:color="auto" w:fill="auto"/>
          </w:tcPr>
          <w:p w:rsidR="00B01342" w:rsidRPr="0048546A" w:rsidRDefault="00B01342" w:rsidP="00BC566C">
            <w:pPr>
              <w:jc w:val="center"/>
              <w:rPr>
                <w:b/>
                <w:color w:val="FFFFFF" w:themeColor="background1"/>
              </w:rPr>
            </w:pPr>
          </w:p>
        </w:tc>
      </w:tr>
      <w:tr w:rsidR="00265A68" w:rsidRPr="00C23B9B" w:rsidTr="006A3445">
        <w:tc>
          <w:tcPr>
            <w:tcW w:w="7031" w:type="dxa"/>
            <w:gridSpan w:val="2"/>
            <w:tcBorders>
              <w:top w:val="single" w:sz="18" w:space="0" w:color="073E87" w:themeColor="text2"/>
              <w:left w:val="single" w:sz="18" w:space="0" w:color="073E87" w:themeColor="text2"/>
            </w:tcBorders>
            <w:shd w:val="clear" w:color="auto" w:fill="D9D9D9" w:themeFill="background1" w:themeFillShade="D9"/>
          </w:tcPr>
          <w:p w:rsidR="00265A68" w:rsidRPr="00C23B9B" w:rsidRDefault="00265A68" w:rsidP="00C177A6">
            <w:pPr>
              <w:rPr>
                <w:color w:val="073E87" w:themeColor="text2"/>
              </w:rPr>
            </w:pPr>
            <w:r w:rsidRPr="00C23B9B">
              <w:rPr>
                <w:b/>
                <w:color w:val="073E87" w:themeColor="text2"/>
              </w:rPr>
              <w:t>Prioritet</w:t>
            </w:r>
            <w:r>
              <w:rPr>
                <w:b/>
                <w:color w:val="073E87" w:themeColor="text2"/>
              </w:rPr>
              <w:t xml:space="preserve"> fra norsk ståsted</w:t>
            </w:r>
          </w:p>
        </w:tc>
        <w:tc>
          <w:tcPr>
            <w:tcW w:w="2065" w:type="dxa"/>
            <w:tcBorders>
              <w:top w:val="single" w:sz="18" w:space="0" w:color="073E87" w:themeColor="text2"/>
              <w:right w:val="single" w:sz="18" w:space="0" w:color="073E87" w:themeColor="text2"/>
            </w:tcBorders>
            <w:shd w:val="clear" w:color="auto" w:fill="073E87" w:themeFill="text2"/>
          </w:tcPr>
          <w:p w:rsidR="00265A68" w:rsidRPr="0048546A" w:rsidRDefault="00F77983" w:rsidP="0046407D">
            <w:pPr>
              <w:jc w:val="center"/>
              <w:rPr>
                <w:b/>
                <w:color w:val="FFFFFF" w:themeColor="background1"/>
              </w:rPr>
            </w:pPr>
            <w:r w:rsidRPr="008A74DA">
              <w:rPr>
                <w:b/>
                <w:color w:val="FFFFFF" w:themeColor="background1"/>
              </w:rPr>
              <w:t>HØY</w:t>
            </w:r>
          </w:p>
        </w:tc>
      </w:tr>
      <w:tr w:rsidR="00265A68" w:rsidTr="006A3445">
        <w:tc>
          <w:tcPr>
            <w:tcW w:w="9096" w:type="dxa"/>
            <w:gridSpan w:val="3"/>
          </w:tcPr>
          <w:p w:rsidR="00265A68" w:rsidRDefault="00265A68" w:rsidP="00C177A6"/>
        </w:tc>
      </w:tr>
      <w:tr w:rsidR="00265A68" w:rsidRPr="00C23B9B" w:rsidTr="006A3445">
        <w:tc>
          <w:tcPr>
            <w:tcW w:w="9096" w:type="dxa"/>
            <w:gridSpan w:val="3"/>
            <w:shd w:val="clear" w:color="auto" w:fill="D9D9D9" w:themeFill="background1" w:themeFillShade="D9"/>
          </w:tcPr>
          <w:p w:rsidR="00265A68" w:rsidRPr="00C23B9B" w:rsidRDefault="00265A68" w:rsidP="00C177A6">
            <w:pPr>
              <w:rPr>
                <w:b/>
                <w:color w:val="073E87" w:themeColor="text2"/>
              </w:rPr>
            </w:pPr>
            <w:r w:rsidRPr="00C23B9B">
              <w:rPr>
                <w:b/>
                <w:color w:val="073E87" w:themeColor="text2"/>
              </w:rPr>
              <w:t>Foreløpig norsk standpunkt</w:t>
            </w:r>
          </w:p>
        </w:tc>
      </w:tr>
      <w:tr w:rsidR="00265A68" w:rsidTr="006A3445">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Change w:id="5439" w:author="Murberg,Øyvind" w:date="2020-02-28T13:22:00Z">
            <w:tblPrEx>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PrEx>
          </w:tblPrExChange>
        </w:tblPrEx>
        <w:tc>
          <w:tcPr>
            <w:tcW w:w="9096" w:type="dxa"/>
            <w:gridSpan w:val="3"/>
            <w:tcPrChange w:id="5440" w:author="Murberg,Øyvind" w:date="2020-02-28T13:22:00Z">
              <w:tcPr>
                <w:tcW w:w="9335" w:type="dxa"/>
                <w:gridSpan w:val="3"/>
                <w:tcBorders>
                  <w:bottom w:val="single" w:sz="18" w:space="0" w:color="073E87" w:themeColor="text2"/>
                </w:tcBorders>
              </w:tcPr>
            </w:tcPrChange>
          </w:tcPr>
          <w:p w:rsidR="00265A68" w:rsidRPr="00A00213" w:rsidRDefault="0046407D" w:rsidP="0046407D">
            <w:r w:rsidRPr="00A00213">
              <w:t>Norge har ingen standpunkt på det nåværende tidspunkt.</w:t>
            </w:r>
          </w:p>
        </w:tc>
      </w:tr>
      <w:tr w:rsidR="006A3445" w:rsidRPr="00D075CE" w:rsidTr="004C39FC">
        <w:trPr>
          <w:ins w:id="5441" w:author="Murberg,Øyvind" w:date="2020-02-28T13:22:00Z"/>
        </w:trPr>
        <w:tc>
          <w:tcPr>
            <w:tcW w:w="9096" w:type="dxa"/>
            <w:gridSpan w:val="3"/>
            <w:tcBorders>
              <w:top w:val="single" w:sz="4" w:space="0" w:color="auto"/>
            </w:tcBorders>
            <w:shd w:val="clear" w:color="auto" w:fill="D9D9D9" w:themeFill="background1" w:themeFillShade="D9"/>
          </w:tcPr>
          <w:p w:rsidR="006A3445" w:rsidRPr="00D075CE" w:rsidRDefault="006A3445" w:rsidP="004C39FC">
            <w:pPr>
              <w:rPr>
                <w:ins w:id="5442" w:author="Murberg,Øyvind" w:date="2020-02-28T13:22:00Z"/>
                <w:b/>
                <w:color w:val="073E87" w:themeColor="text2"/>
              </w:rPr>
            </w:pPr>
            <w:ins w:id="5443" w:author="Murberg,Øyvind" w:date="2020-02-28T13:22:00Z">
              <w:r w:rsidRPr="00D075CE">
                <w:rPr>
                  <w:b/>
                  <w:color w:val="073E87" w:themeColor="text2"/>
                </w:rPr>
                <w:t>Resultatet fra WRC-19</w:t>
              </w:r>
            </w:ins>
          </w:p>
        </w:tc>
      </w:tr>
      <w:tr w:rsidR="006A3445" w:rsidTr="004C39FC">
        <w:trPr>
          <w:ins w:id="5444" w:author="Murberg,Øyvind" w:date="2020-02-28T13:22:00Z"/>
        </w:trPr>
        <w:tc>
          <w:tcPr>
            <w:tcW w:w="9096" w:type="dxa"/>
            <w:gridSpan w:val="3"/>
          </w:tcPr>
          <w:p w:rsidR="006A3445" w:rsidRDefault="006A3445" w:rsidP="00EE0FEB">
            <w:pPr>
              <w:rPr>
                <w:ins w:id="5445" w:author="Murberg,Øyvind" w:date="2020-02-28T13:22:00Z"/>
              </w:rPr>
            </w:pPr>
            <w:ins w:id="5446" w:author="Murberg,Øyvind" w:date="2020-02-28T13:22:00Z">
              <w:r>
                <w:t>Enighet om følgende agendapunkter for WRC-23:</w:t>
              </w:r>
            </w:ins>
          </w:p>
          <w:p w:rsidR="006A3445" w:rsidRDefault="006A3445" w:rsidP="006A3445">
            <w:pPr>
              <w:pStyle w:val="Listeavsnitt"/>
              <w:numPr>
                <w:ilvl w:val="0"/>
                <w:numId w:val="85"/>
              </w:numPr>
              <w:rPr>
                <w:ins w:id="5447" w:author="Murberg,Øyvind" w:date="2020-02-28T13:23:00Z"/>
              </w:rPr>
              <w:pPrChange w:id="5448" w:author="Murberg,Øyvind" w:date="2020-02-28T13:23:00Z">
                <w:pPr/>
              </w:pPrChange>
            </w:pPr>
            <w:ins w:id="5449" w:author="Murberg,Øyvind" w:date="2020-02-28T13:23:00Z">
              <w:r>
                <w:t>AI 1.1: 4800-4990 MHz FN 5.441B –protection of aeronautical and maritime mobile service stations, and review of pfd criteria</w:t>
              </w:r>
            </w:ins>
          </w:p>
          <w:p w:rsidR="006A3445" w:rsidRDefault="006A3445" w:rsidP="006A3445">
            <w:pPr>
              <w:pStyle w:val="Listeavsnitt"/>
              <w:numPr>
                <w:ilvl w:val="0"/>
                <w:numId w:val="85"/>
              </w:numPr>
              <w:rPr>
                <w:ins w:id="5450" w:author="Murberg,Øyvind" w:date="2020-02-28T13:23:00Z"/>
              </w:rPr>
              <w:pPrChange w:id="5451" w:author="Murberg,Øyvind" w:date="2020-02-28T13:23:00Z">
                <w:pPr/>
              </w:pPrChange>
            </w:pPr>
            <w:ins w:id="5452" w:author="Murberg,Øyvind" w:date="2020-02-28T13:23:00Z">
              <w:r>
                <w:t>AI 1.2: Consider IMT identifications in 3300-3400 MHz (amend footnote in Region 1, Region 2), 3600-3800 MHz (Region 2), 6425-7025 MHz (Region 1), 7025-7125 MHz (global), 10000-10500 MHz (Region 2)</w:t>
              </w:r>
            </w:ins>
          </w:p>
          <w:p w:rsidR="006A3445" w:rsidRDefault="006A3445" w:rsidP="006A3445">
            <w:pPr>
              <w:pStyle w:val="Listeavsnitt"/>
              <w:numPr>
                <w:ilvl w:val="0"/>
                <w:numId w:val="85"/>
              </w:numPr>
              <w:rPr>
                <w:ins w:id="5453" w:author="Murberg,Øyvind" w:date="2020-02-28T13:23:00Z"/>
              </w:rPr>
              <w:pPrChange w:id="5454" w:author="Murberg,Øyvind" w:date="2020-02-28T13:23:00Z">
                <w:pPr/>
              </w:pPrChange>
            </w:pPr>
            <w:ins w:id="5455" w:author="Murberg,Øyvind" w:date="2020-02-28T13:23:00Z">
              <w:r>
                <w:t>AI 1.3: Consider primary mobile allocation in 3600-3800 MHz (Region 1)</w:t>
              </w:r>
            </w:ins>
          </w:p>
          <w:p w:rsidR="006A3445" w:rsidRDefault="006A3445" w:rsidP="006A3445">
            <w:pPr>
              <w:pStyle w:val="Listeavsnitt"/>
              <w:numPr>
                <w:ilvl w:val="0"/>
                <w:numId w:val="85"/>
              </w:numPr>
              <w:rPr>
                <w:ins w:id="5456" w:author="Murberg,Øyvind" w:date="2020-02-28T13:23:00Z"/>
              </w:rPr>
              <w:pPrChange w:id="5457" w:author="Murberg,Øyvind" w:date="2020-02-28T13:23:00Z">
                <w:pPr/>
              </w:pPrChange>
            </w:pPr>
            <w:ins w:id="5458" w:author="Murberg,Øyvind" w:date="2020-02-28T13:23:00Z">
              <w:r>
                <w:t>AI 1.4: High-altitude platform stations as IMT base stations (HIBS) in frequency bands below 2.7 GHz</w:t>
              </w:r>
            </w:ins>
          </w:p>
          <w:p w:rsidR="006A3445" w:rsidRDefault="006A3445" w:rsidP="006A3445">
            <w:pPr>
              <w:pStyle w:val="Listeavsnitt"/>
              <w:numPr>
                <w:ilvl w:val="0"/>
                <w:numId w:val="85"/>
              </w:numPr>
              <w:rPr>
                <w:ins w:id="5459" w:author="Murberg,Øyvind" w:date="2020-02-28T13:23:00Z"/>
              </w:rPr>
              <w:pPrChange w:id="5460" w:author="Murberg,Øyvind" w:date="2020-02-28T13:23:00Z">
                <w:pPr/>
              </w:pPrChange>
            </w:pPr>
            <w:ins w:id="5461" w:author="Murberg,Øyvind" w:date="2020-02-28T13:23:00Z">
              <w:r>
                <w:t>AI 1.5: Review of 470-960 MHz in Region 1</w:t>
              </w:r>
            </w:ins>
          </w:p>
          <w:p w:rsidR="006A3445" w:rsidRDefault="006A3445" w:rsidP="006A3445">
            <w:pPr>
              <w:pStyle w:val="Listeavsnitt"/>
              <w:numPr>
                <w:ilvl w:val="0"/>
                <w:numId w:val="85"/>
              </w:numPr>
              <w:rPr>
                <w:ins w:id="5462" w:author="Murberg,Øyvind" w:date="2020-02-28T13:23:00Z"/>
              </w:rPr>
              <w:pPrChange w:id="5463" w:author="Murberg,Øyvind" w:date="2020-02-28T13:23:00Z">
                <w:pPr/>
              </w:pPrChange>
            </w:pPr>
            <w:ins w:id="5464" w:author="Murberg,Øyvind" w:date="2020-02-28T13:23:00Z">
              <w:r>
                <w:t>AI 1.6: Regulatory provisions for sub-orbital vehicles</w:t>
              </w:r>
            </w:ins>
          </w:p>
          <w:p w:rsidR="006A3445" w:rsidRDefault="006A3445" w:rsidP="006A3445">
            <w:pPr>
              <w:pStyle w:val="Listeavsnitt"/>
              <w:numPr>
                <w:ilvl w:val="0"/>
                <w:numId w:val="85"/>
              </w:numPr>
              <w:rPr>
                <w:ins w:id="5465" w:author="Murberg,Øyvind" w:date="2020-02-28T13:23:00Z"/>
              </w:rPr>
              <w:pPrChange w:id="5466" w:author="Murberg,Øyvind" w:date="2020-02-28T13:23:00Z">
                <w:pPr/>
              </w:pPrChange>
            </w:pPr>
            <w:ins w:id="5467" w:author="Murberg,Øyvind" w:date="2020-02-28T13:23:00Z">
              <w:r>
                <w:t>AI 1.7: Consider new VHF aeronautical mobile-satellite service (AMS(R)S) allocation in 117.975-137 MHz</w:t>
              </w:r>
            </w:ins>
          </w:p>
          <w:p w:rsidR="006A3445" w:rsidRDefault="006A3445" w:rsidP="006A3445">
            <w:pPr>
              <w:pStyle w:val="Listeavsnitt"/>
              <w:numPr>
                <w:ilvl w:val="0"/>
                <w:numId w:val="85"/>
              </w:numPr>
              <w:rPr>
                <w:ins w:id="5468" w:author="Murberg,Øyvind" w:date="2020-02-28T13:23:00Z"/>
              </w:rPr>
              <w:pPrChange w:id="5469" w:author="Murberg,Øyvind" w:date="2020-02-28T13:23:00Z">
                <w:pPr/>
              </w:pPrChange>
            </w:pPr>
            <w:ins w:id="5470" w:author="Murberg,Øyvind" w:date="2020-02-28T13:23:00Z">
              <w:r>
                <w:t>AI 1.8: Review Resolution 155 and FN 5.484B on FSS for unmanned aircraft systems (UAS)</w:t>
              </w:r>
            </w:ins>
          </w:p>
          <w:p w:rsidR="006A3445" w:rsidRDefault="006A3445" w:rsidP="006A3445">
            <w:pPr>
              <w:pStyle w:val="Listeavsnitt"/>
              <w:numPr>
                <w:ilvl w:val="0"/>
                <w:numId w:val="85"/>
              </w:numPr>
              <w:rPr>
                <w:ins w:id="5471" w:author="Murberg,Øyvind" w:date="2020-02-28T13:23:00Z"/>
              </w:rPr>
              <w:pPrChange w:id="5472" w:author="Murberg,Øyvind" w:date="2020-02-28T13:23:00Z">
                <w:pPr/>
              </w:pPrChange>
            </w:pPr>
            <w:ins w:id="5473" w:author="Murberg,Øyvind" w:date="2020-02-28T13:23:00Z">
              <w:r>
                <w:t>AI 1.9: Review Appendix 27 for commercial aviation safety-of-life applications in HF bands</w:t>
              </w:r>
            </w:ins>
          </w:p>
          <w:p w:rsidR="006A3445" w:rsidRDefault="006A3445" w:rsidP="006A3445">
            <w:pPr>
              <w:pStyle w:val="Listeavsnitt"/>
              <w:numPr>
                <w:ilvl w:val="0"/>
                <w:numId w:val="85"/>
              </w:numPr>
              <w:rPr>
                <w:ins w:id="5474" w:author="Murberg,Øyvind" w:date="2020-02-28T13:23:00Z"/>
              </w:rPr>
              <w:pPrChange w:id="5475" w:author="Murberg,Øyvind" w:date="2020-02-28T13:23:00Z">
                <w:pPr/>
              </w:pPrChange>
            </w:pPr>
            <w:ins w:id="5476" w:author="Murberg,Øyvind" w:date="2020-02-28T13:23:00Z">
              <w:r>
                <w:t>AI 1.10: Possible new allocations for aeronautical mobile service for non-safety applications</w:t>
              </w:r>
            </w:ins>
          </w:p>
          <w:p w:rsidR="006A3445" w:rsidRDefault="006A3445" w:rsidP="006A3445">
            <w:pPr>
              <w:pStyle w:val="Listeavsnitt"/>
              <w:numPr>
                <w:ilvl w:val="0"/>
                <w:numId w:val="85"/>
              </w:numPr>
              <w:rPr>
                <w:ins w:id="5477" w:author="Murberg,Øyvind" w:date="2020-02-28T13:23:00Z"/>
              </w:rPr>
              <w:pPrChange w:id="5478" w:author="Murberg,Øyvind" w:date="2020-02-28T13:23:00Z">
                <w:pPr/>
              </w:pPrChange>
            </w:pPr>
            <w:ins w:id="5479" w:author="Murberg,Øyvind" w:date="2020-02-28T13:23:00Z">
              <w:r>
                <w:t>AI 1.11: GMDSS modernisation and implementation of e-navigation</w:t>
              </w:r>
            </w:ins>
          </w:p>
          <w:p w:rsidR="006A3445" w:rsidRDefault="006A3445" w:rsidP="006A3445">
            <w:pPr>
              <w:pStyle w:val="Listeavsnitt"/>
              <w:numPr>
                <w:ilvl w:val="0"/>
                <w:numId w:val="85"/>
              </w:numPr>
              <w:rPr>
                <w:ins w:id="5480" w:author="Murberg,Øyvind" w:date="2020-02-28T13:23:00Z"/>
              </w:rPr>
              <w:pPrChange w:id="5481" w:author="Murberg,Øyvind" w:date="2020-02-28T13:23:00Z">
                <w:pPr/>
              </w:pPrChange>
            </w:pPr>
            <w:ins w:id="5482" w:author="Murberg,Øyvind" w:date="2020-02-28T13:23:00Z">
              <w:r>
                <w:t>AI 1.12: Possible secondary allocation for EESS spaceborne radars in frequencies around 45 MHz</w:t>
              </w:r>
            </w:ins>
          </w:p>
          <w:p w:rsidR="006A3445" w:rsidRDefault="006A3445" w:rsidP="006A3445">
            <w:pPr>
              <w:pStyle w:val="Listeavsnitt"/>
              <w:numPr>
                <w:ilvl w:val="0"/>
                <w:numId w:val="85"/>
              </w:numPr>
              <w:rPr>
                <w:ins w:id="5483" w:author="Murberg,Øyvind" w:date="2020-02-28T13:23:00Z"/>
              </w:rPr>
              <w:pPrChange w:id="5484" w:author="Murberg,Øyvind" w:date="2020-02-28T13:23:00Z">
                <w:pPr/>
              </w:pPrChange>
            </w:pPr>
            <w:ins w:id="5485" w:author="Murberg,Øyvind" w:date="2020-02-28T13:23:00Z">
              <w:r>
                <w:t>AI 1.13: Possible upgrade of space research allocation in 14.8-15.35 GHz</w:t>
              </w:r>
            </w:ins>
          </w:p>
          <w:p w:rsidR="006A3445" w:rsidRDefault="006A3445" w:rsidP="006A3445">
            <w:pPr>
              <w:pStyle w:val="Listeavsnitt"/>
              <w:numPr>
                <w:ilvl w:val="0"/>
                <w:numId w:val="85"/>
              </w:numPr>
              <w:rPr>
                <w:ins w:id="5486" w:author="Murberg,Øyvind" w:date="2020-02-28T13:23:00Z"/>
              </w:rPr>
              <w:pPrChange w:id="5487" w:author="Murberg,Øyvind" w:date="2020-02-28T13:23:00Z">
                <w:pPr/>
              </w:pPrChange>
            </w:pPr>
            <w:ins w:id="5488" w:author="Murberg,Øyvind" w:date="2020-02-28T13:23:00Z">
              <w:r>
                <w:t>AI 1.14: Possible new primary allocation to EESS in 231.5-252 GHz</w:t>
              </w:r>
            </w:ins>
          </w:p>
          <w:p w:rsidR="006A3445" w:rsidRDefault="006A3445" w:rsidP="006A3445">
            <w:pPr>
              <w:pStyle w:val="Listeavsnitt"/>
              <w:numPr>
                <w:ilvl w:val="0"/>
                <w:numId w:val="85"/>
              </w:numPr>
              <w:rPr>
                <w:ins w:id="5489" w:author="Murberg,Øyvind" w:date="2020-02-28T13:23:00Z"/>
              </w:rPr>
              <w:pPrChange w:id="5490" w:author="Murberg,Øyvind" w:date="2020-02-28T13:23:00Z">
                <w:pPr/>
              </w:pPrChange>
            </w:pPr>
            <w:ins w:id="5491" w:author="Murberg,Øyvind" w:date="2020-02-28T13:23:00Z">
              <w:r>
                <w:t>AI 1.15: Harmonisation of 12.75-13.25 GHz for aero and maritime GSO ESIM</w:t>
              </w:r>
            </w:ins>
          </w:p>
          <w:p w:rsidR="006A3445" w:rsidRDefault="006A3445" w:rsidP="006A3445">
            <w:pPr>
              <w:pStyle w:val="Listeavsnitt"/>
              <w:numPr>
                <w:ilvl w:val="0"/>
                <w:numId w:val="85"/>
              </w:numPr>
              <w:rPr>
                <w:ins w:id="5492" w:author="Murberg,Øyvind" w:date="2020-02-28T13:23:00Z"/>
              </w:rPr>
              <w:pPrChange w:id="5493" w:author="Murberg,Øyvind" w:date="2020-02-28T13:23:00Z">
                <w:pPr/>
              </w:pPrChange>
            </w:pPr>
            <w:ins w:id="5494" w:author="Murberg,Øyvind" w:date="2020-02-28T13:23:00Z">
              <w:r>
                <w:t>AI 1.16: Harmonisation of 17.7-18.6 GHz and 18.8-19.3 GHz and 19.7-20.2 GHz (space-to-Earth) and 27.5-29.1 GHz and 29.5-30 GHz (Earth-to-space) NGSO ESIM</w:t>
              </w:r>
            </w:ins>
          </w:p>
          <w:p w:rsidR="006A3445" w:rsidRDefault="006A3445" w:rsidP="006A3445">
            <w:pPr>
              <w:pStyle w:val="Listeavsnitt"/>
              <w:numPr>
                <w:ilvl w:val="0"/>
                <w:numId w:val="85"/>
              </w:numPr>
              <w:rPr>
                <w:ins w:id="5495" w:author="Murberg,Øyvind" w:date="2020-02-28T13:23:00Z"/>
              </w:rPr>
              <w:pPrChange w:id="5496" w:author="Murberg,Øyvind" w:date="2020-02-28T13:23:00Z">
                <w:pPr/>
              </w:pPrChange>
            </w:pPr>
            <w:ins w:id="5497" w:author="Murberg,Øyvind" w:date="2020-02-28T13:23:00Z">
              <w:r>
                <w:t>AI 1.17: Possible new allocations for inter-satellite links</w:t>
              </w:r>
            </w:ins>
          </w:p>
          <w:p w:rsidR="006A3445" w:rsidRDefault="006A3445" w:rsidP="006A3445">
            <w:pPr>
              <w:pStyle w:val="Listeavsnitt"/>
              <w:numPr>
                <w:ilvl w:val="0"/>
                <w:numId w:val="85"/>
              </w:numPr>
              <w:rPr>
                <w:ins w:id="5498" w:author="Murberg,Øyvind" w:date="2020-02-28T13:23:00Z"/>
              </w:rPr>
              <w:pPrChange w:id="5499" w:author="Murberg,Øyvind" w:date="2020-02-28T13:23:00Z">
                <w:pPr/>
              </w:pPrChange>
            </w:pPr>
            <w:ins w:id="5500" w:author="Murberg,Øyvind" w:date="2020-02-28T13:23:00Z">
              <w:r>
                <w:t>AI 1.18: Possible new allocations for MSS for future IoT applications in 1695-1710 MHz (Region 2), 2010-2025 MHz (Region 1), 3300-3315 MHz (Region 2), 3385-3400 MHz (Region 2)</w:t>
              </w:r>
            </w:ins>
          </w:p>
          <w:p w:rsidR="006A3445" w:rsidRDefault="006A3445" w:rsidP="006A3445">
            <w:pPr>
              <w:pStyle w:val="Listeavsnitt"/>
              <w:numPr>
                <w:ilvl w:val="0"/>
                <w:numId w:val="85"/>
              </w:numPr>
              <w:rPr>
                <w:ins w:id="5501" w:author="Murberg,Øyvind" w:date="2020-02-28T13:23:00Z"/>
              </w:rPr>
              <w:pPrChange w:id="5502" w:author="Murberg,Øyvind" w:date="2020-02-28T13:23:00Z">
                <w:pPr/>
              </w:pPrChange>
            </w:pPr>
            <w:ins w:id="5503" w:author="Murberg,Øyvind" w:date="2020-02-28T13:23:00Z">
              <w:r>
                <w:t>AI 1.19: Possible new primary allocation for FSS 17.3-17.7 GHz in Region 2</w:t>
              </w:r>
            </w:ins>
          </w:p>
          <w:p w:rsidR="006A3445" w:rsidRDefault="006A3445" w:rsidP="006A3445">
            <w:pPr>
              <w:rPr>
                <w:ins w:id="5504" w:author="Murberg,Øyvind" w:date="2020-02-28T13:23:00Z"/>
              </w:rPr>
            </w:pPr>
          </w:p>
          <w:p w:rsidR="006A3445" w:rsidRDefault="00692A66" w:rsidP="006A3445">
            <w:pPr>
              <w:rPr>
                <w:ins w:id="5505" w:author="Murberg,Øyvind" w:date="2020-02-28T13:23:00Z"/>
              </w:rPr>
            </w:pPr>
            <w:ins w:id="5506" w:author="Murberg,Øyvind" w:date="2020-02-28T13:24:00Z">
              <w:r>
                <w:t xml:space="preserve">Enighet om følgende </w:t>
              </w:r>
              <w:r w:rsidRPr="00692A66">
                <w:rPr>
                  <w:rPrChange w:id="5507" w:author="Murberg,Øyvind" w:date="2020-02-28T13:24:00Z">
                    <w:rPr>
                      <w:i/>
                    </w:rPr>
                  </w:rPrChange>
                </w:rPr>
                <w:t>issues</w:t>
              </w:r>
              <w:r>
                <w:t xml:space="preserve"> under</w:t>
              </w:r>
            </w:ins>
            <w:ins w:id="5508" w:author="Murberg,Øyvind" w:date="2020-02-28T13:23:00Z">
              <w:r w:rsidR="006A3445">
                <w:t xml:space="preserve"> AI 9.1 for WRC-23:</w:t>
              </w:r>
            </w:ins>
          </w:p>
          <w:p w:rsidR="006A3445" w:rsidRDefault="006A3445" w:rsidP="006A3445">
            <w:pPr>
              <w:pStyle w:val="Listeavsnitt"/>
              <w:numPr>
                <w:ilvl w:val="0"/>
                <w:numId w:val="86"/>
              </w:numPr>
              <w:rPr>
                <w:ins w:id="5509" w:author="Murberg,Øyvind" w:date="2020-02-28T13:23:00Z"/>
              </w:rPr>
              <w:pPrChange w:id="5510" w:author="Murberg,Øyvind" w:date="2020-02-28T13:24:00Z">
                <w:pPr/>
              </w:pPrChange>
            </w:pPr>
            <w:ins w:id="5511" w:author="Murberg,Øyvind" w:date="2020-02-28T13:23:00Z">
              <w:r>
                <w:t>Future regulatory needs for space weather sensors</w:t>
              </w:r>
            </w:ins>
          </w:p>
          <w:p w:rsidR="006A3445" w:rsidRDefault="006A3445" w:rsidP="006A3445">
            <w:pPr>
              <w:pStyle w:val="Listeavsnitt"/>
              <w:numPr>
                <w:ilvl w:val="0"/>
                <w:numId w:val="86"/>
              </w:numPr>
              <w:rPr>
                <w:ins w:id="5512" w:author="Murberg,Øyvind" w:date="2020-02-28T13:23:00Z"/>
              </w:rPr>
              <w:pPrChange w:id="5513" w:author="Murberg,Øyvind" w:date="2020-02-28T13:24:00Z">
                <w:pPr/>
              </w:pPrChange>
            </w:pPr>
            <w:ins w:id="5514" w:author="Murberg,Øyvind" w:date="2020-02-28T13:23:00Z">
              <w:r>
                <w:t>Protection of RNSS from amateur and amateur-satellite service in 1240-1300 MHz</w:t>
              </w:r>
            </w:ins>
          </w:p>
          <w:p w:rsidR="006A3445" w:rsidRDefault="006A3445" w:rsidP="006A3445">
            <w:pPr>
              <w:pStyle w:val="Listeavsnitt"/>
              <w:numPr>
                <w:ilvl w:val="0"/>
                <w:numId w:val="86"/>
              </w:numPr>
              <w:rPr>
                <w:ins w:id="5515" w:author="Murberg,Øyvind" w:date="2020-02-28T13:23:00Z"/>
              </w:rPr>
              <w:pPrChange w:id="5516" w:author="Murberg,Øyvind" w:date="2020-02-28T13:24:00Z">
                <w:pPr/>
              </w:pPrChange>
            </w:pPr>
            <w:ins w:id="5517" w:author="Murberg,Øyvind" w:date="2020-02-28T13:23:00Z">
              <w:r>
                <w:t>IMT fixed wireless broadband in FS bands</w:t>
              </w:r>
            </w:ins>
          </w:p>
          <w:p w:rsidR="006A3445" w:rsidRDefault="006A3445" w:rsidP="006A3445">
            <w:pPr>
              <w:pStyle w:val="Listeavsnitt"/>
              <w:numPr>
                <w:ilvl w:val="0"/>
                <w:numId w:val="86"/>
              </w:numPr>
              <w:rPr>
                <w:ins w:id="5518" w:author="Murberg,Øyvind" w:date="2020-02-28T13:23:00Z"/>
              </w:rPr>
              <w:pPrChange w:id="5519" w:author="Murberg,Øyvind" w:date="2020-02-28T13:24:00Z">
                <w:pPr/>
              </w:pPrChange>
            </w:pPr>
            <w:ins w:id="5520" w:author="Murberg,Øyvind" w:date="2020-02-28T13:23:00Z">
              <w:r>
                <w:t>Protection of EESS in the frequency band 36-37 GHz from non-GSO space stations</w:t>
              </w:r>
            </w:ins>
          </w:p>
          <w:p w:rsidR="006A3445" w:rsidRPr="00403501" w:rsidRDefault="006A3445" w:rsidP="00EE0FEB">
            <w:pPr>
              <w:rPr>
                <w:ins w:id="5521" w:author="Murberg,Øyvind" w:date="2020-02-28T13:22:00Z"/>
              </w:rPr>
            </w:pPr>
          </w:p>
        </w:tc>
      </w:tr>
    </w:tbl>
    <w:p w:rsidR="006A1C5D" w:rsidRPr="00453DF9" w:rsidRDefault="006A1C5D" w:rsidP="00555C7E">
      <w:pPr>
        <w:rPr>
          <w:b/>
        </w:rPr>
      </w:pPr>
    </w:p>
    <w:p w:rsidR="00E54128" w:rsidRPr="00E56554" w:rsidRDefault="00AB2901">
      <w:pPr>
        <w:spacing w:after="200" w:line="276" w:lineRule="auto"/>
        <w:rPr>
          <w:u w:val="single"/>
        </w:rPr>
      </w:pPr>
      <w:r w:rsidRPr="00E56554">
        <w:rPr>
          <w:b/>
          <w:u w:val="single"/>
        </w:rPr>
        <w:t>Innspill fra aktører</w:t>
      </w:r>
      <w:r w:rsidR="00E54128" w:rsidRPr="00E56554">
        <w:rPr>
          <w:u w:val="single"/>
        </w:rPr>
        <w:t xml:space="preserve"> </w:t>
      </w:r>
    </w:p>
    <w:tbl>
      <w:tblPr>
        <w:tblStyle w:val="PTTabel"/>
        <w:tblW w:w="0" w:type="auto"/>
        <w:tblLook w:val="04A0" w:firstRow="1" w:lastRow="0" w:firstColumn="1" w:lastColumn="0" w:noHBand="0" w:noVBand="1"/>
      </w:tblPr>
      <w:tblGrid>
        <w:gridCol w:w="6348"/>
        <w:gridCol w:w="2765"/>
      </w:tblGrid>
      <w:tr w:rsidR="00621D3A" w:rsidRPr="001046F7" w:rsidTr="00AF5DD6">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315B7" w:rsidRPr="001046F7" w:rsidRDefault="005315B7" w:rsidP="00AA0D71">
            <w:pPr>
              <w:rPr>
                <w:b/>
              </w:rPr>
            </w:pPr>
            <w:r w:rsidRPr="001046F7">
              <w:rPr>
                <w:b/>
              </w:rPr>
              <w:t>Space Norway</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5315B7" w:rsidRPr="001046F7" w:rsidRDefault="005315B7" w:rsidP="00621D3A">
            <w:r w:rsidRPr="001046F7">
              <w:t xml:space="preserve">Dato: </w:t>
            </w:r>
            <w:r w:rsidR="00A158DC">
              <w:t>6</w:t>
            </w:r>
            <w:r w:rsidR="00F77983" w:rsidRPr="008A74DA">
              <w:t>.</w:t>
            </w:r>
            <w:r w:rsidR="00A158DC">
              <w:t>6</w:t>
            </w:r>
            <w:r w:rsidR="00621D3A" w:rsidRPr="008A74DA">
              <w:t>.201</w:t>
            </w:r>
            <w:r w:rsidR="00A158DC">
              <w:t>9</w:t>
            </w:r>
          </w:p>
        </w:tc>
      </w:tr>
      <w:tr w:rsidR="00621D3A" w:rsidRPr="001046F7" w:rsidTr="00AA0D71">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A158DC" w:rsidRPr="00A158DC" w:rsidRDefault="00A158DC" w:rsidP="00A158DC">
            <w:pPr>
              <w:rPr>
                <w:lang w:val="nn-NO"/>
              </w:rPr>
            </w:pPr>
            <w:r w:rsidRPr="00A158DC">
              <w:rPr>
                <w:lang w:val="nn-NO"/>
              </w:rPr>
              <w:t>Space Norway støttar følgjande agendpunkt som er sendt inn til PTA</w:t>
            </w:r>
          </w:p>
          <w:p w:rsidR="00A158DC" w:rsidRDefault="00A158DC" w:rsidP="007C582A">
            <w:pPr>
              <w:pStyle w:val="Listeavsnitt"/>
              <w:numPr>
                <w:ilvl w:val="0"/>
                <w:numId w:val="79"/>
              </w:numPr>
              <w:rPr>
                <w:lang w:val="nn-NO"/>
              </w:rPr>
            </w:pPr>
            <w:r w:rsidRPr="009B2EAB">
              <w:rPr>
                <w:lang w:val="nn-NO"/>
              </w:rPr>
              <w:t>74 - Non-GSO ESIMS</w:t>
            </w:r>
          </w:p>
          <w:p w:rsidR="00A158DC" w:rsidRPr="009B2EAB" w:rsidRDefault="00A158DC" w:rsidP="007C582A">
            <w:pPr>
              <w:pStyle w:val="Listeavsnitt"/>
              <w:numPr>
                <w:ilvl w:val="0"/>
                <w:numId w:val="0"/>
              </w:numPr>
              <w:ind w:left="720"/>
              <w:rPr>
                <w:lang w:val="nn-NO"/>
              </w:rPr>
            </w:pPr>
            <w:r w:rsidRPr="009B2EAB">
              <w:rPr>
                <w:lang w:val="nn-NO"/>
              </w:rPr>
              <w:t>Eit naturleg steg vidare når GSO ESIM er på plass.</w:t>
            </w:r>
          </w:p>
          <w:p w:rsidR="00A158DC" w:rsidRPr="009B2EAB" w:rsidRDefault="00A158DC" w:rsidP="007C582A">
            <w:pPr>
              <w:pStyle w:val="Listeavsnitt"/>
              <w:numPr>
                <w:ilvl w:val="0"/>
                <w:numId w:val="79"/>
              </w:numPr>
              <w:rPr>
                <w:lang w:val="nn-NO"/>
              </w:rPr>
            </w:pPr>
            <w:r w:rsidRPr="009B2EAB">
              <w:rPr>
                <w:lang w:val="nn-NO"/>
              </w:rPr>
              <w:t>75 - LUX -Ka-band FSS (E-s) brukt tilnærma som ISS</w:t>
            </w:r>
          </w:p>
          <w:p w:rsidR="00A158DC" w:rsidRPr="00BF3C91" w:rsidRDefault="00A158DC" w:rsidP="007C582A">
            <w:pPr>
              <w:pStyle w:val="Listeavsnitt"/>
              <w:numPr>
                <w:ilvl w:val="0"/>
                <w:numId w:val="0"/>
              </w:numPr>
              <w:ind w:left="720"/>
              <w:rPr>
                <w:lang w:val="nn-NO"/>
              </w:rPr>
            </w:pPr>
            <w:r w:rsidRPr="009B2EAB">
              <w:rPr>
                <w:lang w:val="nn-NO"/>
              </w:rPr>
              <w:t>Kan opne opp for nye moglegheiter og til betre utnyttig av spekteret og satellittressursar. Viktig at non-GSO</w:t>
            </w:r>
            <w:r w:rsidRPr="000D426A">
              <w:rPr>
                <w:lang w:val="nn-NO"/>
              </w:rPr>
              <w:t xml:space="preserve"> til non-GSO er med i det endelege forslaget.</w:t>
            </w:r>
          </w:p>
          <w:p w:rsidR="00A158DC" w:rsidRPr="00C07AE6" w:rsidRDefault="00A158DC" w:rsidP="007C582A">
            <w:pPr>
              <w:pStyle w:val="Listeavsnitt"/>
              <w:numPr>
                <w:ilvl w:val="0"/>
                <w:numId w:val="79"/>
              </w:numPr>
              <w:rPr>
                <w:lang w:val="nn-NO"/>
              </w:rPr>
            </w:pPr>
            <w:r w:rsidRPr="00C07AE6">
              <w:rPr>
                <w:lang w:val="nn-NO"/>
              </w:rPr>
              <w:t>76 - EESS (E-s) i 22.55 GHz-23,15 GHz</w:t>
            </w:r>
          </w:p>
          <w:p w:rsidR="00A158DC" w:rsidRPr="006A2C30" w:rsidRDefault="00A158DC" w:rsidP="007C582A">
            <w:pPr>
              <w:pStyle w:val="Listeavsnitt"/>
              <w:numPr>
                <w:ilvl w:val="0"/>
                <w:numId w:val="0"/>
              </w:numPr>
              <w:ind w:left="720"/>
              <w:rPr>
                <w:lang w:val="nn-NO"/>
              </w:rPr>
            </w:pPr>
            <w:r w:rsidRPr="008E708E">
              <w:rPr>
                <w:lang w:val="nn-NO"/>
              </w:rPr>
              <w:t>Satellittar utnyttar i</w:t>
            </w:r>
            <w:r w:rsidRPr="006A2C30">
              <w:rPr>
                <w:lang w:val="nn-NO"/>
              </w:rPr>
              <w:t xml:space="preserve"> stadig større grad nyttelaster som er rekonfigurerbare og dette aukar behovet for kapasitet i opplink når ein skal oppdatere software/firmware. I tillegg vil ei allokering i Ka-band kunne redusere presset på S-band.</w:t>
            </w:r>
          </w:p>
          <w:p w:rsidR="00A158DC" w:rsidRPr="00A158DC" w:rsidRDefault="00A158DC" w:rsidP="007C582A">
            <w:pPr>
              <w:pStyle w:val="Listeavsnitt"/>
              <w:numPr>
                <w:ilvl w:val="0"/>
                <w:numId w:val="79"/>
              </w:numPr>
              <w:rPr>
                <w:lang w:val="nn-NO"/>
              </w:rPr>
            </w:pPr>
            <w:r w:rsidRPr="00A158DC">
              <w:rPr>
                <w:lang w:val="nn-NO"/>
              </w:rPr>
              <w:t>77 - VHF AMS(R)S</w:t>
            </w:r>
          </w:p>
          <w:p w:rsidR="00A158DC" w:rsidRPr="00A158DC" w:rsidRDefault="00A158DC" w:rsidP="007C582A">
            <w:pPr>
              <w:pStyle w:val="Listeavsnitt"/>
              <w:numPr>
                <w:ilvl w:val="0"/>
                <w:numId w:val="0"/>
              </w:numPr>
              <w:ind w:left="720"/>
              <w:rPr>
                <w:lang w:val="nn-NO"/>
              </w:rPr>
            </w:pPr>
            <w:r w:rsidRPr="00A158DC">
              <w:rPr>
                <w:lang w:val="nn-NO"/>
              </w:rPr>
              <w:t>Å legge til ein satellittkomponent for aeronautisk kommunikasjon bør gje sikkerheitsgevinstar i områder med lite infrastruktur som nordområda. I tillegg kan dette opne opp for nye forretningsmoglegheiter.</w:t>
            </w:r>
          </w:p>
          <w:p w:rsidR="00A158DC" w:rsidRPr="00A158DC" w:rsidRDefault="00A158DC" w:rsidP="00A158DC">
            <w:pPr>
              <w:rPr>
                <w:lang w:val="nn-NO"/>
              </w:rPr>
            </w:pPr>
          </w:p>
          <w:p w:rsidR="00A158DC" w:rsidRPr="00A158DC" w:rsidRDefault="00A158DC" w:rsidP="00A158DC">
            <w:pPr>
              <w:rPr>
                <w:lang w:val="nn-NO"/>
              </w:rPr>
            </w:pPr>
            <w:r w:rsidRPr="00A158DC">
              <w:rPr>
                <w:lang w:val="nn-NO"/>
              </w:rPr>
              <w:t>Space Norway er negative til følgjande agendapunkt sendt inn til PTA</w:t>
            </w:r>
          </w:p>
          <w:p w:rsidR="00A158DC" w:rsidRPr="009B2EAB" w:rsidRDefault="00A158DC" w:rsidP="007C582A">
            <w:pPr>
              <w:pStyle w:val="Listeavsnitt"/>
              <w:numPr>
                <w:ilvl w:val="0"/>
                <w:numId w:val="79"/>
              </w:numPr>
              <w:rPr>
                <w:lang w:val="nn-NO"/>
              </w:rPr>
            </w:pPr>
            <w:r w:rsidRPr="009B2EAB">
              <w:rPr>
                <w:lang w:val="nn-NO"/>
              </w:rPr>
              <w:t>83 - sikre vern av "militære" GSO FSS system i X- og Ka-band.</w:t>
            </w:r>
          </w:p>
          <w:p w:rsidR="00A158DC" w:rsidRPr="000D426A" w:rsidRDefault="00A158DC" w:rsidP="007C582A">
            <w:pPr>
              <w:pStyle w:val="Listeavsnitt"/>
              <w:numPr>
                <w:ilvl w:val="0"/>
                <w:numId w:val="0"/>
              </w:numPr>
              <w:ind w:left="720"/>
              <w:rPr>
                <w:lang w:val="nn-NO"/>
              </w:rPr>
            </w:pPr>
            <w:r w:rsidRPr="009B2EAB">
              <w:rPr>
                <w:lang w:val="nn-NO"/>
              </w:rPr>
              <w:t>Sidan bruken her er svært ofte militær system stiller vi oss skeptiske til kor mykje informasjon om eksisterande system som vil gjerast tilgjengeleg for studiar og dermed kor reelle desse studiane vil verte. Overdrivne parameter kan føre til unødig strenge epfd-grenser.</w:t>
            </w:r>
          </w:p>
          <w:p w:rsidR="00F77983" w:rsidRPr="000A7181" w:rsidRDefault="00F77983" w:rsidP="00F77983">
            <w:pPr>
              <w:rPr>
                <w:rFonts w:cs="Arial"/>
                <w:lang w:val="nn-NO"/>
              </w:rPr>
            </w:pPr>
          </w:p>
          <w:p w:rsidR="005315B7" w:rsidRPr="001046F7" w:rsidRDefault="00F77983" w:rsidP="00F77983">
            <w:pPr>
              <w:rPr>
                <w:rFonts w:cs="Arial"/>
                <w:i/>
                <w:lang w:val="nn-NO"/>
              </w:rPr>
            </w:pPr>
            <w:r>
              <w:rPr>
                <w:rFonts w:cs="Arial"/>
                <w:i/>
                <w:lang w:val="nn-NO"/>
              </w:rPr>
              <w:t>Forslag til prioritet: høg</w:t>
            </w:r>
          </w:p>
        </w:tc>
      </w:tr>
    </w:tbl>
    <w:p w:rsidR="00390999" w:rsidRDefault="00390999">
      <w:pPr>
        <w:spacing w:after="200" w:line="276" w:lineRule="auto"/>
      </w:pPr>
    </w:p>
    <w:tbl>
      <w:tblPr>
        <w:tblStyle w:val="PTTabel"/>
        <w:tblW w:w="0" w:type="auto"/>
        <w:tblLook w:val="04A0" w:firstRow="1" w:lastRow="0" w:firstColumn="1" w:lastColumn="0" w:noHBand="0" w:noVBand="1"/>
      </w:tblPr>
      <w:tblGrid>
        <w:gridCol w:w="6345"/>
        <w:gridCol w:w="2768"/>
      </w:tblGrid>
      <w:tr w:rsidR="00AF5DD6" w:rsidRPr="001046F7" w:rsidTr="00AF5DD6">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F5DD6" w:rsidRPr="001046F7" w:rsidRDefault="00AF5DD6" w:rsidP="00AF5DDA">
            <w:pPr>
              <w:rPr>
                <w:b/>
              </w:rPr>
            </w:pPr>
            <w:r w:rsidRPr="001046F7">
              <w:rPr>
                <w:b/>
              </w:rPr>
              <w:t>NRK</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AF5DD6" w:rsidRPr="001046F7" w:rsidRDefault="00AF5DD6" w:rsidP="00AF5DDA">
            <w:r w:rsidRPr="001046F7">
              <w:t>Dato: 9.2.2018</w:t>
            </w:r>
          </w:p>
        </w:tc>
      </w:tr>
      <w:tr w:rsidR="00AF5DD6" w:rsidRPr="001046F7" w:rsidTr="00AF5DDA">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AF5DD6" w:rsidRPr="001046F7" w:rsidRDefault="00AF5DD6" w:rsidP="004146B6">
            <w:pPr>
              <w:rPr>
                <w:rFonts w:cs="Arial"/>
                <w:i/>
                <w:lang w:val="nn-NO"/>
              </w:rPr>
            </w:pPr>
            <w:r w:rsidRPr="001046F7">
              <w:rPr>
                <w:rFonts w:cs="Arial"/>
                <w:lang w:val="nn-NO"/>
              </w:rPr>
              <w:t xml:space="preserve">At WRC-23 inkluderer et punkt om muligheter og konsekvenser av en revurdering av </w:t>
            </w:r>
            <w:r w:rsidR="004146B6" w:rsidRPr="001046F7">
              <w:rPr>
                <w:rFonts w:cs="Arial"/>
                <w:lang w:val="nn-NO"/>
              </w:rPr>
              <w:t xml:space="preserve">deler av </w:t>
            </w:r>
            <w:r w:rsidRPr="001046F7">
              <w:rPr>
                <w:rFonts w:cs="Arial"/>
                <w:lang w:val="nn-NO"/>
              </w:rPr>
              <w:t>UHF-båndet, og særlig de frekvensene som i dag brukes til mobil (694-960 MHz), slik at en bedre utnyttelse av disse frekvensene kan bli oppnådd.</w:t>
            </w:r>
          </w:p>
        </w:tc>
      </w:tr>
    </w:tbl>
    <w:p w:rsidR="00AF5DD6" w:rsidRDefault="00AF5DD6">
      <w:pPr>
        <w:spacing w:after="200" w:line="276" w:lineRule="auto"/>
      </w:pPr>
    </w:p>
    <w:tbl>
      <w:tblPr>
        <w:tblStyle w:val="PTTabel"/>
        <w:tblW w:w="0" w:type="auto"/>
        <w:tblLook w:val="04A0" w:firstRow="1" w:lastRow="0" w:firstColumn="1" w:lastColumn="0" w:noHBand="0" w:noVBand="1"/>
      </w:tblPr>
      <w:tblGrid>
        <w:gridCol w:w="6347"/>
        <w:gridCol w:w="2766"/>
      </w:tblGrid>
      <w:tr w:rsidR="002D4CF8" w:rsidRPr="001046F7" w:rsidTr="009F39C4">
        <w:trPr>
          <w:cnfStyle w:val="100000000000" w:firstRow="1" w:lastRow="0" w:firstColumn="0" w:lastColumn="0" w:oddVBand="0" w:evenVBand="0" w:oddHBand="0" w:evenHBand="0" w:firstRowFirstColumn="0" w:firstRowLastColumn="0" w:lastRowFirstColumn="0" w:lastRowLastColumn="0"/>
        </w:trPr>
        <w:tc>
          <w:tcPr>
            <w:tcW w:w="651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2D4CF8" w:rsidRPr="001046F7" w:rsidRDefault="002D4CF8" w:rsidP="009F39C4">
            <w:pPr>
              <w:rPr>
                <w:b/>
              </w:rPr>
            </w:pPr>
            <w:r>
              <w:rPr>
                <w:b/>
              </w:rPr>
              <w:t>Telenor</w:t>
            </w:r>
          </w:p>
        </w:tc>
        <w:tc>
          <w:tcPr>
            <w:tcW w:w="281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rsidR="002D4CF8" w:rsidRPr="001046F7" w:rsidRDefault="002D4CF8" w:rsidP="009F39C4">
            <w:r>
              <w:t>Dato: 7.5.2019</w:t>
            </w:r>
          </w:p>
        </w:tc>
      </w:tr>
      <w:tr w:rsidR="002D4CF8" w:rsidRPr="004E1D0D" w:rsidTr="009F39C4">
        <w:tc>
          <w:tcPr>
            <w:tcW w:w="933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2D4CF8" w:rsidRPr="001046F7" w:rsidRDefault="002D4CF8" w:rsidP="009F39C4">
            <w:pPr>
              <w:rPr>
                <w:rFonts w:cs="Arial"/>
                <w:i/>
                <w:lang w:val="nn-NO"/>
              </w:rPr>
            </w:pPr>
            <w:r>
              <w:rPr>
                <w:rFonts w:cs="Arial"/>
                <w:lang w:val="nn-NO"/>
              </w:rPr>
              <w:t>Kandidatbånd for IMT mellom 3 og 24 GHz for IMT bør vurderes før WRC23 avhengig av resultatet under 1.13 på WRC19 konferansen. Det vil være vanskelig å finne globale, harmoniserte bånd slik at konseptet med tuning-ranges bør vurderes nøye. Et eksempel kan være båndet 3.3 – 4.2 GHz hvor forskjellige deler av båndet nå er i ferd med å tas i bruk for IMT i forskjellige deler av verden. I tillegg er ikke 3.6 – 3.8 identifisert for IMT i Region 1.</w:t>
            </w:r>
          </w:p>
        </w:tc>
      </w:tr>
    </w:tbl>
    <w:p w:rsidR="002D4CF8" w:rsidRDefault="002D4CF8">
      <w:pPr>
        <w:spacing w:after="200" w:line="276" w:lineRule="auto"/>
      </w:pPr>
    </w:p>
    <w:tbl>
      <w:tblPr>
        <w:tblStyle w:val="PTTabel"/>
        <w:tblW w:w="0" w:type="auto"/>
        <w:tblLook w:val="04A0" w:firstRow="1" w:lastRow="0" w:firstColumn="1" w:lastColumn="0" w:noHBand="0" w:noVBand="1"/>
      </w:tblPr>
      <w:tblGrid>
        <w:gridCol w:w="6349"/>
        <w:gridCol w:w="2764"/>
      </w:tblGrid>
      <w:tr w:rsidR="00310501" w:rsidRPr="001046F7" w:rsidTr="00422A97">
        <w:trPr>
          <w:cnfStyle w:val="100000000000" w:firstRow="1" w:lastRow="0" w:firstColumn="0" w:lastColumn="0" w:oddVBand="0" w:evenVBand="0" w:oddHBand="0" w:evenHBand="0" w:firstRowFirstColumn="0" w:firstRowLastColumn="0" w:lastRowFirstColumn="0" w:lastRowLastColumn="0"/>
        </w:trPr>
        <w:tc>
          <w:tcPr>
            <w:tcW w:w="634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FFFFFF" w:themeFill="background1"/>
          </w:tcPr>
          <w:p w:rsidR="00310501" w:rsidRPr="00310501" w:rsidRDefault="00310501" w:rsidP="009F39C4">
            <w:pPr>
              <w:rPr>
                <w:b/>
              </w:rPr>
            </w:pPr>
            <w:r w:rsidRPr="00310501">
              <w:rPr>
                <w:b/>
              </w:rPr>
              <w:t>Telia Company</w:t>
            </w:r>
          </w:p>
        </w:tc>
        <w:tc>
          <w:tcPr>
            <w:tcW w:w="2764"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FFFFFF" w:themeFill="background1"/>
          </w:tcPr>
          <w:p w:rsidR="00310501" w:rsidRPr="001046F7" w:rsidRDefault="00310501" w:rsidP="009F39C4">
            <w:r w:rsidRPr="001046F7">
              <w:t xml:space="preserve">Dato: </w:t>
            </w:r>
            <w:r>
              <w:t>23.04.19</w:t>
            </w:r>
          </w:p>
        </w:tc>
      </w:tr>
      <w:tr w:rsidR="00310501" w:rsidRPr="00DB7044" w:rsidTr="009F39C4">
        <w:tc>
          <w:tcPr>
            <w:tcW w:w="9113"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rsidR="00310501" w:rsidRPr="00422A97" w:rsidRDefault="00310501" w:rsidP="009F39C4">
            <w:pPr>
              <w:rPr>
                <w:lang w:val="en-US"/>
              </w:rPr>
            </w:pPr>
            <w:r w:rsidRPr="00422A97">
              <w:rPr>
                <w:lang w:val="en-US"/>
              </w:rPr>
              <w:t>Telia Company is supporting the following Agenda Items to be included in the WRC-23</w:t>
            </w:r>
            <w:r w:rsidRPr="00310501">
              <w:rPr>
                <w:lang w:val="en-US"/>
              </w:rPr>
              <w:t xml:space="preserve"> </w:t>
            </w:r>
            <w:r w:rsidRPr="00422A97">
              <w:rPr>
                <w:lang w:val="en-US"/>
              </w:rPr>
              <w:t>Agenda</w:t>
            </w:r>
            <w:r w:rsidRPr="00310501">
              <w:rPr>
                <w:lang w:val="en-US"/>
              </w:rPr>
              <w:t>. In long term more spectrum is needed to fulfill the future needs of 5G, even 6G. Thus</w:t>
            </w:r>
            <w:r w:rsidRPr="00F86ACC">
              <w:rPr>
                <w:lang w:val="en-US"/>
              </w:rPr>
              <w:t>,</w:t>
            </w:r>
            <w:r w:rsidRPr="00AF73CE">
              <w:rPr>
                <w:lang w:val="en-US"/>
              </w:rPr>
              <w:t xml:space="preserve"> we propose</w:t>
            </w:r>
            <w:r w:rsidRPr="00310501">
              <w:rPr>
                <w:lang w:val="en-US"/>
              </w:rPr>
              <w:t xml:space="preserve"> to study also other bands than UHF.</w:t>
            </w:r>
          </w:p>
          <w:p w:rsidR="00310501" w:rsidRPr="00422A97" w:rsidRDefault="00310501" w:rsidP="009F39C4">
            <w:pPr>
              <w:rPr>
                <w:lang w:val="en-US"/>
              </w:rPr>
            </w:pPr>
          </w:p>
          <w:p w:rsidR="00310501" w:rsidRPr="00422A97" w:rsidRDefault="00310501" w:rsidP="00310501">
            <w:pPr>
              <w:pStyle w:val="Listeavsnitt"/>
              <w:numPr>
                <w:ilvl w:val="0"/>
                <w:numId w:val="60"/>
              </w:numPr>
              <w:spacing w:line="240" w:lineRule="auto"/>
              <w:rPr>
                <w:lang w:val="en-US"/>
              </w:rPr>
            </w:pPr>
            <w:r w:rsidRPr="00422A97">
              <w:rPr>
                <w:lang w:val="en-US"/>
              </w:rPr>
              <w:t>Review of the UHF band (470-960) MHz in region 1 (AI 2.5 of the preliminary agenda) including possible new allocations to MS and identifications for IMT.</w:t>
            </w:r>
          </w:p>
          <w:p w:rsidR="00310501" w:rsidRPr="00422A97" w:rsidRDefault="00310501" w:rsidP="00422A97">
            <w:pPr>
              <w:pStyle w:val="Listeavsnitt"/>
              <w:numPr>
                <w:ilvl w:val="0"/>
                <w:numId w:val="0"/>
              </w:numPr>
              <w:spacing w:line="240" w:lineRule="auto"/>
              <w:ind w:left="720"/>
              <w:rPr>
                <w:lang w:val="en-US"/>
              </w:rPr>
            </w:pPr>
          </w:p>
          <w:p w:rsidR="00310501" w:rsidRPr="00422A97" w:rsidRDefault="00310501" w:rsidP="00310501">
            <w:pPr>
              <w:pStyle w:val="Listeavsnitt"/>
              <w:numPr>
                <w:ilvl w:val="0"/>
                <w:numId w:val="60"/>
              </w:numPr>
              <w:spacing w:line="240" w:lineRule="auto"/>
              <w:rPr>
                <w:lang w:val="en-US"/>
              </w:rPr>
            </w:pPr>
            <w:r w:rsidRPr="00422A97">
              <w:rPr>
                <w:lang w:val="en-US"/>
              </w:rPr>
              <w:t>Review of the C-band including potential upgrade of the MS allocation to primary in 3.6-4.2 GHz and a possible Identification of the 3.6 - 4.2 GHz band for IMT.</w:t>
            </w:r>
            <w:r w:rsidRPr="00310501">
              <w:rPr>
                <w:lang w:val="en-US"/>
              </w:rPr>
              <w:t xml:space="preserve"> </w:t>
            </w:r>
            <w:bookmarkStart w:id="5522" w:name="_Hlk7105674"/>
            <w:r w:rsidRPr="00310501">
              <w:rPr>
                <w:lang w:val="en-US"/>
              </w:rPr>
              <w:t xml:space="preserve">This band is interesting </w:t>
            </w:r>
            <w:r w:rsidRPr="00F86ACC">
              <w:rPr>
                <w:lang w:val="en-US"/>
              </w:rPr>
              <w:t>as we expect there</w:t>
            </w:r>
            <w:r w:rsidRPr="00AF73CE">
              <w:rPr>
                <w:lang w:val="en-US"/>
              </w:rPr>
              <w:t xml:space="preserve"> will be demand for more </w:t>
            </w:r>
            <w:r w:rsidRPr="00310501">
              <w:rPr>
                <w:lang w:val="en-US"/>
              </w:rPr>
              <w:t xml:space="preserve">spectrum that </w:t>
            </w:r>
            <w:r w:rsidRPr="00422A97">
              <w:rPr>
                <w:iCs/>
                <w:lang w:val="en-US"/>
              </w:rPr>
              <w:t xml:space="preserve">enables outdoor to indoor coverage and sufficient 5G capacity in longer term. </w:t>
            </w:r>
            <w:r w:rsidRPr="00310501">
              <w:rPr>
                <w:iCs/>
                <w:lang w:val="en-US"/>
              </w:rPr>
              <w:t xml:space="preserve">Mm-wave </w:t>
            </w:r>
            <w:r w:rsidRPr="00422A97">
              <w:rPr>
                <w:iCs/>
                <w:lang w:val="en-US"/>
              </w:rPr>
              <w:t xml:space="preserve">bands are not able to fulfill </w:t>
            </w:r>
            <w:r w:rsidRPr="00310501">
              <w:rPr>
                <w:iCs/>
                <w:lang w:val="en-US"/>
              </w:rPr>
              <w:t>such demand</w:t>
            </w:r>
            <w:r w:rsidRPr="00422A97">
              <w:rPr>
                <w:iCs/>
                <w:lang w:val="en-US"/>
              </w:rPr>
              <w:t xml:space="preserve">. In addition, this </w:t>
            </w:r>
            <w:r w:rsidRPr="00310501">
              <w:rPr>
                <w:iCs/>
                <w:lang w:val="en-US"/>
              </w:rPr>
              <w:t>band</w:t>
            </w:r>
            <w:r w:rsidRPr="00422A97">
              <w:rPr>
                <w:iCs/>
                <w:lang w:val="en-US"/>
              </w:rPr>
              <w:t xml:space="preserve"> is already supported in 3GPP specification. We </w:t>
            </w:r>
            <w:r w:rsidRPr="00310501">
              <w:rPr>
                <w:iCs/>
                <w:lang w:val="en-US"/>
              </w:rPr>
              <w:t xml:space="preserve">also </w:t>
            </w:r>
            <w:r w:rsidRPr="00422A97">
              <w:rPr>
                <w:iCs/>
                <w:lang w:val="en-US"/>
              </w:rPr>
              <w:t>believe sharing with FSS earth stations is possible with active antenna systems.</w:t>
            </w:r>
            <w:bookmarkEnd w:id="5522"/>
          </w:p>
          <w:p w:rsidR="00310501" w:rsidRPr="00422A97" w:rsidRDefault="00310501" w:rsidP="00422A97">
            <w:pPr>
              <w:ind w:left="284" w:hanging="284"/>
              <w:rPr>
                <w:lang w:val="en-US"/>
              </w:rPr>
            </w:pPr>
          </w:p>
          <w:p w:rsidR="00310501" w:rsidRPr="00422A97" w:rsidRDefault="00310501" w:rsidP="00310501">
            <w:pPr>
              <w:pStyle w:val="Listeavsnitt"/>
              <w:numPr>
                <w:ilvl w:val="0"/>
                <w:numId w:val="60"/>
              </w:numPr>
              <w:spacing w:line="240" w:lineRule="auto"/>
              <w:rPr>
                <w:lang w:val="en-US"/>
              </w:rPr>
            </w:pPr>
            <w:r w:rsidRPr="00422A97">
              <w:rPr>
                <w:lang w:val="en-US"/>
              </w:rPr>
              <w:t>Potential additional IMT-allocations in the 6-24 GHz range, including the following potential bands 6425-</w:t>
            </w:r>
            <w:r w:rsidRPr="00310501">
              <w:rPr>
                <w:lang w:val="en-US"/>
              </w:rPr>
              <w:t xml:space="preserve">7125, 7125 - </w:t>
            </w:r>
            <w:r w:rsidRPr="00422A97">
              <w:rPr>
                <w:lang w:val="en-US"/>
              </w:rPr>
              <w:t>8500 M</w:t>
            </w:r>
            <w:r w:rsidRPr="00310501">
              <w:rPr>
                <w:lang w:val="en-US"/>
              </w:rPr>
              <w:t xml:space="preserve">Hz, </w:t>
            </w:r>
            <w:r w:rsidRPr="00422A97">
              <w:rPr>
                <w:lang w:val="en-US"/>
              </w:rPr>
              <w:t xml:space="preserve"> [10.7-11.7 GHz] and [14.5-15.35 GHz]. </w:t>
            </w:r>
          </w:p>
          <w:p w:rsidR="00310501" w:rsidRPr="00422A97" w:rsidRDefault="00310501" w:rsidP="009F39C4">
            <w:pPr>
              <w:rPr>
                <w:rFonts w:cs="Arial"/>
                <w:i/>
                <w:lang w:val="en-US"/>
              </w:rPr>
            </w:pPr>
          </w:p>
        </w:tc>
      </w:tr>
    </w:tbl>
    <w:p w:rsidR="00310501" w:rsidRDefault="00310501">
      <w:pPr>
        <w:spacing w:after="200" w:line="276" w:lineRule="auto"/>
      </w:pPr>
    </w:p>
    <w:p w:rsidR="00A31D8A" w:rsidRDefault="00A31D8A">
      <w:pPr>
        <w:spacing w:after="200" w:line="276" w:lineRule="auto"/>
      </w:pPr>
      <w:r>
        <w:br w:type="page"/>
      </w:r>
    </w:p>
    <w:p w:rsidR="00AF5DD6" w:rsidRDefault="00AF5DD6">
      <w:pPr>
        <w:spacing w:after="200" w:line="276" w:lineRule="auto"/>
      </w:pPr>
    </w:p>
    <w:p w:rsidR="0080779A" w:rsidRDefault="0080779A" w:rsidP="0080779A">
      <w:pPr>
        <w:pStyle w:val="Overskrift1"/>
      </w:pPr>
      <w:bookmarkStart w:id="5523" w:name="_Toc33789819"/>
      <w:r>
        <w:t>Ordliste</w:t>
      </w:r>
      <w:bookmarkEnd w:id="5523"/>
    </w:p>
    <w:tbl>
      <w:tblPr>
        <w:tblStyle w:val="Tabellrutenett"/>
        <w:tblW w:w="9039" w:type="dxa"/>
        <w:tblLook w:val="04A0" w:firstRow="1" w:lastRow="0" w:firstColumn="1" w:lastColumn="0" w:noHBand="0" w:noVBand="1"/>
      </w:tblPr>
      <w:tblGrid>
        <w:gridCol w:w="1242"/>
        <w:gridCol w:w="7797"/>
      </w:tblGrid>
      <w:tr w:rsidR="0042219B" w:rsidRPr="0042219B" w:rsidTr="004610D0">
        <w:tc>
          <w:tcPr>
            <w:tcW w:w="1242" w:type="dxa"/>
          </w:tcPr>
          <w:p w:rsidR="0042219B" w:rsidRPr="0042219B" w:rsidRDefault="0042219B" w:rsidP="004E1AC7">
            <w:pPr>
              <w:rPr>
                <w:rFonts w:cs="Arial"/>
                <w:szCs w:val="22"/>
              </w:rPr>
            </w:pPr>
            <w:r w:rsidRPr="0042219B">
              <w:rPr>
                <w:rFonts w:cs="Arial"/>
                <w:szCs w:val="22"/>
              </w:rPr>
              <w:t>3GPP</w:t>
            </w:r>
          </w:p>
        </w:tc>
        <w:tc>
          <w:tcPr>
            <w:tcW w:w="7797" w:type="dxa"/>
          </w:tcPr>
          <w:p w:rsidR="0042219B" w:rsidRPr="0042219B" w:rsidRDefault="0042219B" w:rsidP="004E1AC7">
            <w:pPr>
              <w:spacing w:line="240" w:lineRule="auto"/>
              <w:rPr>
                <w:rFonts w:cs="Arial"/>
                <w:color w:val="000000"/>
                <w:szCs w:val="22"/>
                <w:lang w:val="en-GB" w:eastAsia="nn-NO"/>
              </w:rPr>
            </w:pPr>
            <w:r w:rsidRPr="0042219B">
              <w:rPr>
                <w:rFonts w:cs="Arial"/>
                <w:color w:val="000000"/>
                <w:szCs w:val="22"/>
                <w:lang w:val="en-GB" w:eastAsia="nn-NO"/>
              </w:rPr>
              <w:t>3rd Generation Partnership Project</w:t>
            </w:r>
          </w:p>
        </w:tc>
      </w:tr>
      <w:tr w:rsidR="0042219B" w:rsidRPr="0042219B" w:rsidTr="004610D0">
        <w:tc>
          <w:tcPr>
            <w:tcW w:w="1242" w:type="dxa"/>
          </w:tcPr>
          <w:p w:rsidR="0042219B" w:rsidRPr="0042219B" w:rsidRDefault="0042219B" w:rsidP="004E1AC7">
            <w:pPr>
              <w:rPr>
                <w:rFonts w:cs="Arial"/>
                <w:szCs w:val="22"/>
              </w:rPr>
            </w:pPr>
            <w:r w:rsidRPr="0042219B">
              <w:rPr>
                <w:rFonts w:cs="Arial"/>
                <w:color w:val="000000"/>
                <w:szCs w:val="22"/>
                <w:lang w:eastAsia="nn-NO"/>
              </w:rPr>
              <w:t>AIS</w:t>
            </w:r>
          </w:p>
        </w:tc>
        <w:tc>
          <w:tcPr>
            <w:tcW w:w="7797" w:type="dxa"/>
          </w:tcPr>
          <w:p w:rsidR="0042219B" w:rsidRPr="0042219B" w:rsidRDefault="0042219B" w:rsidP="004E1AC7">
            <w:pPr>
              <w:spacing w:line="240" w:lineRule="auto"/>
              <w:rPr>
                <w:rFonts w:cs="Arial"/>
                <w:color w:val="000000"/>
                <w:szCs w:val="22"/>
                <w:lang w:eastAsia="nn-NO"/>
              </w:rPr>
            </w:pPr>
            <w:r w:rsidRPr="0042219B">
              <w:rPr>
                <w:rFonts w:cs="Arial"/>
                <w:color w:val="000000"/>
                <w:szCs w:val="22"/>
                <w:lang w:eastAsia="nn-NO"/>
              </w:rPr>
              <w:t>Automatic Identification System</w:t>
            </w:r>
          </w:p>
        </w:tc>
      </w:tr>
      <w:tr w:rsidR="0042219B" w:rsidRPr="0042219B" w:rsidTr="004610D0">
        <w:tc>
          <w:tcPr>
            <w:tcW w:w="1242" w:type="dxa"/>
          </w:tcPr>
          <w:p w:rsidR="0042219B" w:rsidRPr="0042219B" w:rsidRDefault="0042219B" w:rsidP="004E1AC7">
            <w:pPr>
              <w:rPr>
                <w:rFonts w:cs="Arial"/>
                <w:szCs w:val="22"/>
              </w:rPr>
            </w:pPr>
            <w:r w:rsidRPr="0042219B">
              <w:rPr>
                <w:rFonts w:cs="Arial"/>
                <w:color w:val="000000"/>
                <w:szCs w:val="22"/>
                <w:lang w:val="en-GB" w:eastAsia="nn-NO"/>
              </w:rPr>
              <w:t>AM(R)S</w:t>
            </w:r>
          </w:p>
        </w:tc>
        <w:tc>
          <w:tcPr>
            <w:tcW w:w="7797" w:type="dxa"/>
          </w:tcPr>
          <w:p w:rsidR="0042219B" w:rsidRPr="0042219B" w:rsidRDefault="0042219B" w:rsidP="004E1AC7">
            <w:pPr>
              <w:spacing w:line="240" w:lineRule="auto"/>
              <w:rPr>
                <w:rFonts w:cs="Arial"/>
                <w:color w:val="000000"/>
                <w:szCs w:val="22"/>
                <w:lang w:val="en-GB" w:eastAsia="nn-NO"/>
              </w:rPr>
            </w:pPr>
            <w:r w:rsidRPr="0042219B">
              <w:rPr>
                <w:rFonts w:cs="Arial"/>
                <w:color w:val="000000"/>
                <w:szCs w:val="22"/>
                <w:lang w:val="en-GB" w:eastAsia="nn-NO"/>
              </w:rPr>
              <w:t>Aeronautical Mobile (Route) Service</w:t>
            </w:r>
          </w:p>
        </w:tc>
      </w:tr>
      <w:tr w:rsidR="0042219B" w:rsidRPr="000F5074" w:rsidTr="004610D0">
        <w:tc>
          <w:tcPr>
            <w:tcW w:w="1242" w:type="dxa"/>
          </w:tcPr>
          <w:p w:rsidR="0042219B" w:rsidRPr="0042219B" w:rsidRDefault="004E1AC7" w:rsidP="004E1AC7">
            <w:pPr>
              <w:rPr>
                <w:rFonts w:cs="Arial"/>
                <w:szCs w:val="22"/>
              </w:rPr>
            </w:pPr>
            <w:r w:rsidRPr="0042219B">
              <w:rPr>
                <w:rFonts w:cs="Arial"/>
                <w:color w:val="000000"/>
                <w:szCs w:val="22"/>
                <w:lang w:val="en-GB" w:eastAsia="nn-NO"/>
              </w:rPr>
              <w:t>AMS(R)S</w:t>
            </w:r>
          </w:p>
        </w:tc>
        <w:tc>
          <w:tcPr>
            <w:tcW w:w="7797" w:type="dxa"/>
          </w:tcPr>
          <w:p w:rsidR="0042219B" w:rsidRPr="0042219B" w:rsidRDefault="0042219B" w:rsidP="004E1AC7">
            <w:pPr>
              <w:spacing w:line="240" w:lineRule="auto"/>
              <w:rPr>
                <w:rFonts w:cs="Arial"/>
                <w:color w:val="000000"/>
                <w:szCs w:val="22"/>
                <w:lang w:val="en-GB" w:eastAsia="nn-NO"/>
              </w:rPr>
            </w:pPr>
            <w:r w:rsidRPr="0042219B">
              <w:rPr>
                <w:rFonts w:cs="Arial"/>
                <w:color w:val="000000"/>
                <w:szCs w:val="22"/>
                <w:lang w:val="en-GB" w:eastAsia="nn-NO"/>
              </w:rPr>
              <w:t>Aeronautical Mobile Satellite (Route) Service</w:t>
            </w:r>
          </w:p>
        </w:tc>
      </w:tr>
      <w:tr w:rsidR="0042219B" w:rsidRPr="0042219B" w:rsidTr="004610D0">
        <w:tc>
          <w:tcPr>
            <w:tcW w:w="1242" w:type="dxa"/>
          </w:tcPr>
          <w:p w:rsidR="0042219B" w:rsidRPr="0042219B" w:rsidRDefault="004E1AC7" w:rsidP="004E1AC7">
            <w:pPr>
              <w:rPr>
                <w:rFonts w:cs="Arial"/>
                <w:szCs w:val="22"/>
              </w:rPr>
            </w:pPr>
            <w:r w:rsidRPr="0042219B">
              <w:rPr>
                <w:rFonts w:cs="Arial"/>
                <w:color w:val="000000"/>
                <w:szCs w:val="22"/>
                <w:lang w:eastAsia="nn-NO"/>
              </w:rPr>
              <w:t>AMT</w:t>
            </w:r>
          </w:p>
        </w:tc>
        <w:tc>
          <w:tcPr>
            <w:tcW w:w="7797" w:type="dxa"/>
          </w:tcPr>
          <w:p w:rsidR="0042219B" w:rsidRPr="0042219B" w:rsidRDefault="0042219B" w:rsidP="004E1AC7">
            <w:pPr>
              <w:spacing w:line="240" w:lineRule="auto"/>
              <w:rPr>
                <w:rFonts w:cs="Arial"/>
                <w:color w:val="000000"/>
                <w:szCs w:val="22"/>
                <w:lang w:eastAsia="nn-NO"/>
              </w:rPr>
            </w:pPr>
            <w:r w:rsidRPr="0042219B">
              <w:rPr>
                <w:rFonts w:cs="Arial"/>
                <w:color w:val="000000"/>
                <w:szCs w:val="22"/>
                <w:lang w:eastAsia="nn-NO"/>
              </w:rPr>
              <w:t>Aeronautical Mobile Telemetry</w:t>
            </w:r>
          </w:p>
        </w:tc>
      </w:tr>
      <w:tr w:rsidR="0042219B" w:rsidRPr="0042219B" w:rsidTr="004610D0">
        <w:tc>
          <w:tcPr>
            <w:tcW w:w="1242" w:type="dxa"/>
          </w:tcPr>
          <w:p w:rsidR="0042219B" w:rsidRPr="0042219B" w:rsidRDefault="004E1AC7" w:rsidP="004E1AC7">
            <w:pPr>
              <w:rPr>
                <w:rFonts w:cs="Arial"/>
                <w:szCs w:val="22"/>
              </w:rPr>
            </w:pPr>
            <w:r w:rsidRPr="0042219B">
              <w:rPr>
                <w:rFonts w:cs="Arial"/>
                <w:color w:val="000000"/>
                <w:szCs w:val="22"/>
                <w:lang w:eastAsia="nn-NO"/>
              </w:rPr>
              <w:t>API</w:t>
            </w:r>
          </w:p>
        </w:tc>
        <w:tc>
          <w:tcPr>
            <w:tcW w:w="7797" w:type="dxa"/>
          </w:tcPr>
          <w:p w:rsidR="0042219B" w:rsidRPr="0042219B" w:rsidRDefault="0042219B" w:rsidP="004E1AC7">
            <w:pPr>
              <w:spacing w:line="240" w:lineRule="auto"/>
              <w:rPr>
                <w:rFonts w:cs="Arial"/>
                <w:color w:val="000000"/>
                <w:szCs w:val="22"/>
                <w:lang w:eastAsia="nn-NO"/>
              </w:rPr>
            </w:pPr>
            <w:r w:rsidRPr="0042219B">
              <w:rPr>
                <w:rFonts w:cs="Arial"/>
                <w:color w:val="000000"/>
                <w:szCs w:val="22"/>
                <w:lang w:eastAsia="nn-NO"/>
              </w:rPr>
              <w:t>Advance Publication Information</w:t>
            </w:r>
          </w:p>
        </w:tc>
      </w:tr>
      <w:tr w:rsidR="0042219B" w:rsidRPr="0042219B" w:rsidTr="004610D0">
        <w:tc>
          <w:tcPr>
            <w:tcW w:w="1242" w:type="dxa"/>
          </w:tcPr>
          <w:p w:rsidR="0042219B" w:rsidRPr="0042219B" w:rsidRDefault="004E1AC7" w:rsidP="004E1AC7">
            <w:pPr>
              <w:rPr>
                <w:rFonts w:cs="Arial"/>
                <w:szCs w:val="22"/>
              </w:rPr>
            </w:pPr>
            <w:r w:rsidRPr="0042219B">
              <w:rPr>
                <w:rFonts w:cs="Arial"/>
                <w:color w:val="000000"/>
                <w:szCs w:val="22"/>
                <w:lang w:eastAsia="nn-NO"/>
              </w:rPr>
              <w:t>APT</w:t>
            </w:r>
          </w:p>
        </w:tc>
        <w:tc>
          <w:tcPr>
            <w:tcW w:w="7797" w:type="dxa"/>
          </w:tcPr>
          <w:p w:rsidR="0042219B" w:rsidRPr="0042219B" w:rsidRDefault="0042219B" w:rsidP="004E1AC7">
            <w:pPr>
              <w:spacing w:line="240" w:lineRule="auto"/>
              <w:rPr>
                <w:rFonts w:cs="Arial"/>
                <w:color w:val="000000"/>
                <w:szCs w:val="22"/>
                <w:lang w:eastAsia="nn-NO"/>
              </w:rPr>
            </w:pPr>
            <w:r w:rsidRPr="0042219B">
              <w:rPr>
                <w:rFonts w:cs="Arial"/>
                <w:color w:val="000000"/>
                <w:szCs w:val="22"/>
                <w:lang w:eastAsia="nn-NO"/>
              </w:rPr>
              <w:t>Asia Pacific Telecommunity</w:t>
            </w:r>
          </w:p>
        </w:tc>
      </w:tr>
      <w:tr w:rsidR="0042219B" w:rsidRPr="0042219B" w:rsidTr="004610D0">
        <w:tc>
          <w:tcPr>
            <w:tcW w:w="1242" w:type="dxa"/>
          </w:tcPr>
          <w:p w:rsidR="0042219B" w:rsidRPr="0042219B" w:rsidRDefault="004E1AC7" w:rsidP="004E1AC7">
            <w:pPr>
              <w:rPr>
                <w:rFonts w:cs="Arial"/>
                <w:szCs w:val="22"/>
              </w:rPr>
            </w:pPr>
            <w:r w:rsidRPr="0042219B">
              <w:rPr>
                <w:rFonts w:cs="Arial"/>
                <w:color w:val="000000"/>
                <w:szCs w:val="22"/>
                <w:lang w:val="en-GB" w:eastAsia="nn-NO"/>
              </w:rPr>
              <w:t>ARNS</w:t>
            </w:r>
          </w:p>
        </w:tc>
        <w:tc>
          <w:tcPr>
            <w:tcW w:w="7797" w:type="dxa"/>
          </w:tcPr>
          <w:p w:rsidR="0042219B" w:rsidRPr="0042219B" w:rsidRDefault="0042219B" w:rsidP="004E1AC7">
            <w:pPr>
              <w:spacing w:line="240" w:lineRule="auto"/>
              <w:rPr>
                <w:rFonts w:cs="Arial"/>
                <w:color w:val="000000"/>
                <w:szCs w:val="22"/>
                <w:lang w:val="en-GB" w:eastAsia="nn-NO"/>
              </w:rPr>
            </w:pPr>
            <w:r w:rsidRPr="0042219B">
              <w:rPr>
                <w:rFonts w:cs="Arial"/>
                <w:color w:val="000000"/>
                <w:szCs w:val="22"/>
                <w:lang w:val="en-GB" w:eastAsia="nn-NO"/>
              </w:rPr>
              <w:t>Aeronautical Radio Navigation Service</w:t>
            </w:r>
          </w:p>
        </w:tc>
      </w:tr>
      <w:tr w:rsidR="0042219B" w:rsidRPr="0042219B" w:rsidTr="004610D0">
        <w:tc>
          <w:tcPr>
            <w:tcW w:w="1242" w:type="dxa"/>
          </w:tcPr>
          <w:p w:rsidR="0042219B" w:rsidRPr="0042219B" w:rsidRDefault="004E1AC7" w:rsidP="004E1AC7">
            <w:pPr>
              <w:rPr>
                <w:rFonts w:cs="Arial"/>
                <w:szCs w:val="22"/>
              </w:rPr>
            </w:pPr>
            <w:r w:rsidRPr="0042219B">
              <w:rPr>
                <w:rFonts w:cs="Arial"/>
                <w:color w:val="000000"/>
                <w:szCs w:val="22"/>
                <w:lang w:eastAsia="nn-NO"/>
              </w:rPr>
              <w:t>ASM</w:t>
            </w:r>
          </w:p>
        </w:tc>
        <w:tc>
          <w:tcPr>
            <w:tcW w:w="7797" w:type="dxa"/>
          </w:tcPr>
          <w:p w:rsidR="0042219B" w:rsidRPr="0042219B" w:rsidRDefault="0042219B" w:rsidP="004E1AC7">
            <w:pPr>
              <w:spacing w:line="240" w:lineRule="auto"/>
              <w:rPr>
                <w:rFonts w:cs="Arial"/>
                <w:color w:val="000000"/>
                <w:szCs w:val="22"/>
                <w:lang w:eastAsia="nn-NO"/>
              </w:rPr>
            </w:pPr>
            <w:r w:rsidRPr="0042219B">
              <w:rPr>
                <w:rFonts w:cs="Arial"/>
                <w:color w:val="000000"/>
                <w:szCs w:val="22"/>
                <w:lang w:eastAsia="nn-NO"/>
              </w:rPr>
              <w:t>Application Specific Message</w:t>
            </w:r>
          </w:p>
        </w:tc>
      </w:tr>
      <w:tr w:rsidR="0042219B" w:rsidRPr="0042219B" w:rsidTr="004610D0">
        <w:tc>
          <w:tcPr>
            <w:tcW w:w="1242" w:type="dxa"/>
          </w:tcPr>
          <w:p w:rsidR="0042219B" w:rsidRPr="0042219B" w:rsidRDefault="004E1AC7" w:rsidP="004E1AC7">
            <w:pPr>
              <w:rPr>
                <w:rFonts w:cs="Arial"/>
                <w:szCs w:val="22"/>
              </w:rPr>
            </w:pPr>
            <w:r w:rsidRPr="0042219B">
              <w:rPr>
                <w:rFonts w:cs="Arial"/>
                <w:color w:val="000000"/>
                <w:szCs w:val="22"/>
                <w:lang w:val="en-GB" w:eastAsia="nn-NO"/>
              </w:rPr>
              <w:t>BBiU</w:t>
            </w:r>
          </w:p>
        </w:tc>
        <w:tc>
          <w:tcPr>
            <w:tcW w:w="7797" w:type="dxa"/>
          </w:tcPr>
          <w:p w:rsidR="0042219B" w:rsidRPr="0042219B" w:rsidRDefault="0042219B" w:rsidP="004E1AC7">
            <w:pPr>
              <w:spacing w:line="240" w:lineRule="auto"/>
              <w:rPr>
                <w:rFonts w:cs="Arial"/>
                <w:color w:val="000000"/>
                <w:szCs w:val="22"/>
                <w:lang w:val="en-GB" w:eastAsia="nn-NO"/>
              </w:rPr>
            </w:pPr>
            <w:r w:rsidRPr="0042219B">
              <w:rPr>
                <w:rFonts w:cs="Arial"/>
                <w:color w:val="000000"/>
                <w:szCs w:val="22"/>
                <w:lang w:val="en-GB" w:eastAsia="nn-NO"/>
              </w:rPr>
              <w:t>Bringing Back into Use</w:t>
            </w:r>
          </w:p>
        </w:tc>
      </w:tr>
      <w:tr w:rsidR="0042219B" w:rsidRPr="0042219B" w:rsidTr="004610D0">
        <w:tc>
          <w:tcPr>
            <w:tcW w:w="1242" w:type="dxa"/>
          </w:tcPr>
          <w:p w:rsidR="0042219B" w:rsidRPr="0042219B" w:rsidRDefault="004E1AC7" w:rsidP="004E1AC7">
            <w:pPr>
              <w:rPr>
                <w:rFonts w:cs="Arial"/>
                <w:szCs w:val="22"/>
              </w:rPr>
            </w:pPr>
            <w:r w:rsidRPr="0042219B">
              <w:rPr>
                <w:rFonts w:cs="Arial"/>
                <w:color w:val="000000"/>
                <w:szCs w:val="22"/>
                <w:lang w:eastAsia="nn-NO"/>
              </w:rPr>
              <w:t>BiU</w:t>
            </w:r>
          </w:p>
        </w:tc>
        <w:tc>
          <w:tcPr>
            <w:tcW w:w="7797" w:type="dxa"/>
          </w:tcPr>
          <w:p w:rsidR="0042219B" w:rsidRPr="0042219B" w:rsidRDefault="0042219B" w:rsidP="004E1AC7">
            <w:pPr>
              <w:spacing w:line="240" w:lineRule="auto"/>
              <w:rPr>
                <w:rFonts w:cs="Arial"/>
                <w:color w:val="000000"/>
                <w:szCs w:val="22"/>
                <w:lang w:eastAsia="nn-NO"/>
              </w:rPr>
            </w:pPr>
            <w:r w:rsidRPr="0042219B">
              <w:rPr>
                <w:rFonts w:cs="Arial"/>
                <w:color w:val="000000"/>
                <w:szCs w:val="22"/>
                <w:lang w:eastAsia="nn-NO"/>
              </w:rPr>
              <w:t>Bringing into Use</w:t>
            </w:r>
          </w:p>
        </w:tc>
      </w:tr>
      <w:tr w:rsidR="0042219B" w:rsidRPr="0042219B" w:rsidTr="004610D0">
        <w:tc>
          <w:tcPr>
            <w:tcW w:w="1242" w:type="dxa"/>
          </w:tcPr>
          <w:p w:rsidR="0042219B" w:rsidRPr="0042219B" w:rsidRDefault="004E1AC7" w:rsidP="004E1AC7">
            <w:pPr>
              <w:rPr>
                <w:rFonts w:cs="Arial"/>
                <w:szCs w:val="22"/>
              </w:rPr>
            </w:pPr>
            <w:r w:rsidRPr="0042219B">
              <w:rPr>
                <w:rFonts w:cs="Arial"/>
                <w:color w:val="000000"/>
                <w:szCs w:val="22"/>
                <w:lang w:eastAsia="nn-NO"/>
              </w:rPr>
              <w:t>BR</w:t>
            </w:r>
          </w:p>
        </w:tc>
        <w:tc>
          <w:tcPr>
            <w:tcW w:w="7797" w:type="dxa"/>
          </w:tcPr>
          <w:p w:rsidR="0042219B" w:rsidRPr="0042219B" w:rsidRDefault="0042219B" w:rsidP="004E1AC7">
            <w:pPr>
              <w:spacing w:line="240" w:lineRule="auto"/>
              <w:rPr>
                <w:rFonts w:cs="Arial"/>
                <w:color w:val="000000"/>
                <w:szCs w:val="22"/>
                <w:lang w:eastAsia="nn-NO"/>
              </w:rPr>
            </w:pPr>
            <w:r w:rsidRPr="0042219B">
              <w:rPr>
                <w:rFonts w:cs="Arial"/>
                <w:color w:val="000000"/>
                <w:szCs w:val="22"/>
                <w:lang w:eastAsia="nn-NO"/>
              </w:rPr>
              <w:t>ITU Radiocommunication Bureau</w:t>
            </w:r>
          </w:p>
        </w:tc>
      </w:tr>
      <w:tr w:rsidR="0042219B" w:rsidRPr="0042219B" w:rsidTr="004610D0">
        <w:tc>
          <w:tcPr>
            <w:tcW w:w="1242" w:type="dxa"/>
          </w:tcPr>
          <w:p w:rsidR="0042219B" w:rsidRPr="0042219B" w:rsidRDefault="004610D0" w:rsidP="004E1AC7">
            <w:pPr>
              <w:rPr>
                <w:rFonts w:cs="Arial"/>
                <w:szCs w:val="22"/>
              </w:rPr>
            </w:pPr>
            <w:r w:rsidRPr="0042219B">
              <w:rPr>
                <w:rFonts w:cs="Arial"/>
                <w:color w:val="000000"/>
                <w:szCs w:val="22"/>
                <w:lang w:eastAsia="nn-NO"/>
              </w:rPr>
              <w:t>BS</w:t>
            </w:r>
          </w:p>
        </w:tc>
        <w:tc>
          <w:tcPr>
            <w:tcW w:w="7797" w:type="dxa"/>
          </w:tcPr>
          <w:p w:rsidR="0042219B" w:rsidRPr="0042219B" w:rsidRDefault="0042219B" w:rsidP="004E1AC7">
            <w:pPr>
              <w:spacing w:line="240" w:lineRule="auto"/>
              <w:rPr>
                <w:rFonts w:cs="Arial"/>
                <w:color w:val="000000"/>
                <w:szCs w:val="22"/>
                <w:lang w:eastAsia="nn-NO"/>
              </w:rPr>
            </w:pPr>
            <w:r w:rsidRPr="0042219B">
              <w:rPr>
                <w:rFonts w:cs="Arial"/>
                <w:color w:val="000000"/>
                <w:szCs w:val="22"/>
                <w:lang w:eastAsia="nn-NO"/>
              </w:rPr>
              <w:t>Broadcasting Service</w:t>
            </w:r>
          </w:p>
        </w:tc>
      </w:tr>
      <w:tr w:rsidR="0042219B" w:rsidRPr="0042219B" w:rsidTr="004610D0">
        <w:tc>
          <w:tcPr>
            <w:tcW w:w="1242" w:type="dxa"/>
          </w:tcPr>
          <w:p w:rsidR="0042219B" w:rsidRPr="0042219B" w:rsidRDefault="004610D0" w:rsidP="004E1AC7">
            <w:pPr>
              <w:rPr>
                <w:rFonts w:cs="Arial"/>
                <w:szCs w:val="22"/>
              </w:rPr>
            </w:pPr>
            <w:r w:rsidRPr="0042219B">
              <w:rPr>
                <w:rFonts w:cs="Arial"/>
                <w:color w:val="000000"/>
                <w:szCs w:val="22"/>
                <w:lang w:eastAsia="nn-NO"/>
              </w:rPr>
              <w:t>BSS</w:t>
            </w:r>
          </w:p>
        </w:tc>
        <w:tc>
          <w:tcPr>
            <w:tcW w:w="7797" w:type="dxa"/>
          </w:tcPr>
          <w:p w:rsidR="0042219B" w:rsidRPr="0042219B" w:rsidRDefault="0042219B" w:rsidP="004E1AC7">
            <w:pPr>
              <w:spacing w:line="240" w:lineRule="auto"/>
              <w:rPr>
                <w:rFonts w:cs="Arial"/>
                <w:color w:val="000000"/>
                <w:szCs w:val="22"/>
                <w:lang w:eastAsia="nn-NO"/>
              </w:rPr>
            </w:pPr>
            <w:r w:rsidRPr="0042219B">
              <w:rPr>
                <w:rFonts w:cs="Arial"/>
                <w:color w:val="000000"/>
                <w:szCs w:val="22"/>
                <w:lang w:eastAsia="nn-NO"/>
              </w:rPr>
              <w:t>Broadcasting Satellite Service</w:t>
            </w:r>
          </w:p>
        </w:tc>
      </w:tr>
      <w:tr w:rsidR="0042219B" w:rsidRPr="000F5074" w:rsidTr="004610D0">
        <w:tc>
          <w:tcPr>
            <w:tcW w:w="1242" w:type="dxa"/>
          </w:tcPr>
          <w:p w:rsidR="0042219B" w:rsidRPr="0042219B" w:rsidRDefault="004610D0" w:rsidP="004E1AC7">
            <w:pPr>
              <w:rPr>
                <w:rFonts w:cs="Arial"/>
                <w:szCs w:val="22"/>
              </w:rPr>
            </w:pPr>
            <w:r w:rsidRPr="0042219B">
              <w:rPr>
                <w:rFonts w:cs="Arial"/>
                <w:color w:val="000000"/>
                <w:szCs w:val="22"/>
                <w:lang w:val="en-GB" w:eastAsia="nn-NO"/>
              </w:rPr>
              <w:t>CEPT</w:t>
            </w:r>
          </w:p>
        </w:tc>
        <w:tc>
          <w:tcPr>
            <w:tcW w:w="7797" w:type="dxa"/>
          </w:tcPr>
          <w:p w:rsidR="0042219B" w:rsidRPr="0042219B" w:rsidRDefault="0042219B" w:rsidP="004E1AC7">
            <w:pPr>
              <w:spacing w:line="240" w:lineRule="auto"/>
              <w:rPr>
                <w:rFonts w:cs="Arial"/>
                <w:color w:val="000000"/>
                <w:szCs w:val="22"/>
                <w:lang w:val="en-GB" w:eastAsia="nn-NO"/>
              </w:rPr>
            </w:pPr>
            <w:r w:rsidRPr="0042219B">
              <w:rPr>
                <w:rFonts w:cs="Arial"/>
                <w:color w:val="000000"/>
                <w:szCs w:val="22"/>
                <w:lang w:val="en-GB" w:eastAsia="nn-NO"/>
              </w:rPr>
              <w:t>European Conference of Postal and Telecommunications Administrations</w:t>
            </w:r>
          </w:p>
        </w:tc>
      </w:tr>
      <w:tr w:rsidR="008A74DA" w:rsidRPr="000F5074" w:rsidTr="004610D0">
        <w:tc>
          <w:tcPr>
            <w:tcW w:w="1242" w:type="dxa"/>
          </w:tcPr>
          <w:p w:rsidR="008A74DA" w:rsidRPr="008A74DA" w:rsidRDefault="008A74DA" w:rsidP="008A74DA">
            <w:pPr>
              <w:rPr>
                <w:rFonts w:cs="Arial"/>
                <w:color w:val="000000"/>
                <w:szCs w:val="22"/>
                <w:lang w:val="en-GB" w:eastAsia="nn-NO"/>
              </w:rPr>
            </w:pPr>
            <w:r w:rsidRPr="008A74DA">
              <w:rPr>
                <w:rFonts w:cs="Arial"/>
                <w:color w:val="000000"/>
                <w:szCs w:val="22"/>
                <w:lang w:val="en-GB" w:eastAsia="nn-NO"/>
              </w:rPr>
              <w:t>CGC</w:t>
            </w:r>
          </w:p>
        </w:tc>
        <w:tc>
          <w:tcPr>
            <w:tcW w:w="7797" w:type="dxa"/>
          </w:tcPr>
          <w:p w:rsidR="008A74DA" w:rsidRPr="0042219B" w:rsidRDefault="008A74DA" w:rsidP="008A74DA">
            <w:pPr>
              <w:spacing w:line="240" w:lineRule="auto"/>
              <w:rPr>
                <w:rFonts w:cs="Arial"/>
                <w:color w:val="000000"/>
                <w:szCs w:val="22"/>
                <w:lang w:val="en-GB" w:eastAsia="nn-NO"/>
              </w:rPr>
            </w:pPr>
            <w:r w:rsidRPr="008A74DA">
              <w:rPr>
                <w:rFonts w:cs="Arial"/>
                <w:color w:val="000000"/>
                <w:szCs w:val="22"/>
                <w:lang w:val="en-GB" w:eastAsia="nn-NO"/>
              </w:rPr>
              <w:t>Complementary Ground Component</w:t>
            </w:r>
          </w:p>
        </w:tc>
      </w:tr>
      <w:tr w:rsidR="008A74DA" w:rsidRPr="000F5074" w:rsidTr="004610D0">
        <w:tc>
          <w:tcPr>
            <w:tcW w:w="1242" w:type="dxa"/>
          </w:tcPr>
          <w:p w:rsidR="008A74DA" w:rsidRPr="0042219B" w:rsidRDefault="008A74DA" w:rsidP="008A74DA">
            <w:pPr>
              <w:rPr>
                <w:rFonts w:cs="Arial"/>
                <w:szCs w:val="22"/>
              </w:rPr>
            </w:pPr>
            <w:r w:rsidRPr="0042219B">
              <w:rPr>
                <w:rFonts w:cs="Arial"/>
                <w:color w:val="000000"/>
                <w:szCs w:val="22"/>
                <w:lang w:val="en-GB" w:eastAsia="nn-NO"/>
              </w:rPr>
              <w:t>CNPC</w:t>
            </w:r>
          </w:p>
        </w:tc>
        <w:tc>
          <w:tcPr>
            <w:tcW w:w="7797" w:type="dxa"/>
          </w:tcPr>
          <w:p w:rsidR="008A74DA" w:rsidRPr="0042219B" w:rsidRDefault="008A74DA" w:rsidP="008A74DA">
            <w:pPr>
              <w:spacing w:line="240" w:lineRule="auto"/>
              <w:rPr>
                <w:rFonts w:cs="Arial"/>
                <w:color w:val="000000"/>
                <w:szCs w:val="22"/>
                <w:lang w:val="en-GB" w:eastAsia="nn-NO"/>
              </w:rPr>
            </w:pPr>
            <w:r w:rsidRPr="0042219B">
              <w:rPr>
                <w:rFonts w:cs="Arial"/>
                <w:color w:val="000000"/>
                <w:szCs w:val="22"/>
                <w:lang w:val="en-GB" w:eastAsia="nn-NO"/>
              </w:rPr>
              <w:t>Control and Non-Payload Communications</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CPG</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Conference Preparatory Group</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CPM</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Conference Preparatory Meeting</w:t>
            </w:r>
          </w:p>
        </w:tc>
      </w:tr>
      <w:tr w:rsidR="008A74DA" w:rsidRPr="000F5074" w:rsidTr="004610D0">
        <w:tc>
          <w:tcPr>
            <w:tcW w:w="1242" w:type="dxa"/>
          </w:tcPr>
          <w:p w:rsidR="008A74DA" w:rsidRPr="0042219B" w:rsidRDefault="008A74DA" w:rsidP="008A74DA">
            <w:pPr>
              <w:rPr>
                <w:rFonts w:cs="Arial"/>
                <w:szCs w:val="22"/>
              </w:rPr>
            </w:pPr>
            <w:r w:rsidRPr="0042219B">
              <w:rPr>
                <w:rFonts w:cs="Arial"/>
                <w:color w:val="000000"/>
                <w:szCs w:val="22"/>
                <w:lang w:val="en-GB" w:eastAsia="nn-NO"/>
              </w:rPr>
              <w:t>CTCSS</w:t>
            </w:r>
          </w:p>
        </w:tc>
        <w:tc>
          <w:tcPr>
            <w:tcW w:w="7797" w:type="dxa"/>
          </w:tcPr>
          <w:p w:rsidR="008A74DA" w:rsidRPr="0042219B" w:rsidRDefault="008A74DA" w:rsidP="008A74DA">
            <w:pPr>
              <w:spacing w:line="240" w:lineRule="auto"/>
              <w:rPr>
                <w:rFonts w:cs="Arial"/>
                <w:color w:val="000000"/>
                <w:szCs w:val="22"/>
                <w:lang w:val="en-GB" w:eastAsia="nn-NO"/>
              </w:rPr>
            </w:pPr>
            <w:r w:rsidRPr="0042219B">
              <w:rPr>
                <w:rFonts w:cs="Arial"/>
                <w:color w:val="000000"/>
                <w:szCs w:val="22"/>
                <w:lang w:val="en-GB" w:eastAsia="nn-NO"/>
              </w:rPr>
              <w:t>Continuous Tone Controlled Squelch System</w:t>
            </w:r>
          </w:p>
        </w:tc>
      </w:tr>
      <w:tr w:rsidR="008A74DA" w:rsidRPr="0042219B" w:rsidTr="004610D0">
        <w:tc>
          <w:tcPr>
            <w:tcW w:w="1242" w:type="dxa"/>
          </w:tcPr>
          <w:p w:rsidR="008A74DA" w:rsidRPr="0042219B" w:rsidRDefault="008A74DA" w:rsidP="008A74DA">
            <w:pPr>
              <w:rPr>
                <w:rFonts w:cs="Arial"/>
                <w:color w:val="000000"/>
                <w:szCs w:val="22"/>
                <w:lang w:eastAsia="nn-NO"/>
              </w:rPr>
            </w:pPr>
            <w:r>
              <w:rPr>
                <w:rFonts w:cs="Arial"/>
                <w:color w:val="000000"/>
                <w:szCs w:val="22"/>
                <w:lang w:eastAsia="nn-NO"/>
              </w:rPr>
              <w:t>DSC</w:t>
            </w:r>
          </w:p>
        </w:tc>
        <w:tc>
          <w:tcPr>
            <w:tcW w:w="7797" w:type="dxa"/>
          </w:tcPr>
          <w:p w:rsidR="008A74DA" w:rsidRPr="0042219B" w:rsidRDefault="008A74DA" w:rsidP="008A74DA">
            <w:pPr>
              <w:spacing w:line="240" w:lineRule="auto"/>
              <w:rPr>
                <w:rFonts w:cs="Arial"/>
                <w:color w:val="000000"/>
                <w:szCs w:val="22"/>
                <w:lang w:eastAsia="nn-NO"/>
              </w:rPr>
            </w:pPr>
            <w:r w:rsidRPr="00F21FB5">
              <w:rPr>
                <w:rFonts w:cs="Arial"/>
                <w:color w:val="000000"/>
                <w:szCs w:val="22"/>
                <w:lang w:eastAsia="nn-NO"/>
              </w:rPr>
              <w:t>Digital Selective Calling</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DTT</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Digital Terrestrial Television</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ECP</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European Common Proposal</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val="en-GB" w:eastAsia="nn-NO"/>
              </w:rPr>
              <w:t>EESS</w:t>
            </w:r>
          </w:p>
        </w:tc>
        <w:tc>
          <w:tcPr>
            <w:tcW w:w="7797" w:type="dxa"/>
          </w:tcPr>
          <w:p w:rsidR="008A74DA" w:rsidRPr="0042219B" w:rsidRDefault="008A74DA" w:rsidP="008A74DA">
            <w:pPr>
              <w:spacing w:line="240" w:lineRule="auto"/>
              <w:rPr>
                <w:rFonts w:cs="Arial"/>
                <w:color w:val="000000"/>
                <w:szCs w:val="22"/>
                <w:lang w:val="en-GB" w:eastAsia="nn-NO"/>
              </w:rPr>
            </w:pPr>
            <w:r w:rsidRPr="0042219B">
              <w:rPr>
                <w:rFonts w:cs="Arial"/>
                <w:color w:val="000000"/>
                <w:szCs w:val="22"/>
                <w:lang w:val="en-GB" w:eastAsia="nn-NO"/>
              </w:rPr>
              <w:t>Earth Exploration Satellite Service</w:t>
            </w:r>
          </w:p>
        </w:tc>
      </w:tr>
      <w:tr w:rsidR="008A74DA" w:rsidRPr="0042219B" w:rsidTr="004610D0">
        <w:tc>
          <w:tcPr>
            <w:tcW w:w="1242" w:type="dxa"/>
          </w:tcPr>
          <w:p w:rsidR="008A74DA" w:rsidRPr="0042219B" w:rsidRDefault="008A74DA" w:rsidP="008A74DA">
            <w:pPr>
              <w:rPr>
                <w:rFonts w:cs="Arial"/>
                <w:color w:val="000000"/>
                <w:szCs w:val="22"/>
                <w:lang w:val="en-GB" w:eastAsia="nn-NO"/>
              </w:rPr>
            </w:pPr>
            <w:r>
              <w:rPr>
                <w:rFonts w:cs="Arial"/>
                <w:color w:val="000000"/>
                <w:szCs w:val="22"/>
                <w:lang w:val="en-GB" w:eastAsia="nn-NO"/>
              </w:rPr>
              <w:t>ES</w:t>
            </w:r>
          </w:p>
        </w:tc>
        <w:tc>
          <w:tcPr>
            <w:tcW w:w="7797" w:type="dxa"/>
          </w:tcPr>
          <w:p w:rsidR="008A74DA" w:rsidRPr="0042219B" w:rsidRDefault="008A74DA" w:rsidP="008A74DA">
            <w:pPr>
              <w:spacing w:line="240" w:lineRule="auto"/>
              <w:rPr>
                <w:rFonts w:cs="Arial"/>
                <w:color w:val="000000"/>
                <w:szCs w:val="22"/>
                <w:lang w:val="en-GB" w:eastAsia="nn-NO"/>
              </w:rPr>
            </w:pPr>
            <w:r>
              <w:rPr>
                <w:rFonts w:cs="Arial"/>
                <w:color w:val="000000"/>
                <w:szCs w:val="22"/>
                <w:lang w:val="en-GB" w:eastAsia="nn-NO"/>
              </w:rPr>
              <w:t>Earth Station</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val="en-GB" w:eastAsia="nn-NO"/>
              </w:rPr>
              <w:t>E-s</w:t>
            </w:r>
          </w:p>
        </w:tc>
        <w:tc>
          <w:tcPr>
            <w:tcW w:w="7797" w:type="dxa"/>
          </w:tcPr>
          <w:p w:rsidR="008A74DA" w:rsidRPr="0042219B" w:rsidRDefault="008A74DA" w:rsidP="008A74DA">
            <w:pPr>
              <w:spacing w:line="240" w:lineRule="auto"/>
              <w:rPr>
                <w:rFonts w:cs="Arial"/>
                <w:color w:val="000000"/>
                <w:szCs w:val="22"/>
                <w:lang w:val="en-GB" w:eastAsia="nn-NO"/>
              </w:rPr>
            </w:pPr>
            <w:r w:rsidRPr="0042219B">
              <w:rPr>
                <w:rFonts w:cs="Arial"/>
                <w:color w:val="000000"/>
                <w:szCs w:val="22"/>
                <w:lang w:val="en-GB" w:eastAsia="nn-NO"/>
              </w:rPr>
              <w:t>Earth-to-space</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val="en-GB" w:eastAsia="nn-NO"/>
              </w:rPr>
              <w:t>ESIM</w:t>
            </w:r>
          </w:p>
        </w:tc>
        <w:tc>
          <w:tcPr>
            <w:tcW w:w="7797" w:type="dxa"/>
          </w:tcPr>
          <w:p w:rsidR="008A74DA" w:rsidRPr="0042219B" w:rsidRDefault="008A74DA" w:rsidP="008A74DA">
            <w:pPr>
              <w:spacing w:line="240" w:lineRule="auto"/>
              <w:rPr>
                <w:rFonts w:cs="Arial"/>
                <w:color w:val="000000"/>
                <w:szCs w:val="22"/>
                <w:lang w:val="en-GB" w:eastAsia="nn-NO"/>
              </w:rPr>
            </w:pPr>
            <w:r w:rsidRPr="0042219B">
              <w:rPr>
                <w:rFonts w:cs="Arial"/>
                <w:color w:val="000000"/>
                <w:szCs w:val="22"/>
                <w:lang w:val="en-GB" w:eastAsia="nn-NO"/>
              </w:rPr>
              <w:t>Earth Stations In Motion</w:t>
            </w:r>
          </w:p>
        </w:tc>
      </w:tr>
      <w:tr w:rsidR="008A74DA" w:rsidRPr="000F5074" w:rsidTr="004610D0">
        <w:tc>
          <w:tcPr>
            <w:tcW w:w="1242" w:type="dxa"/>
          </w:tcPr>
          <w:p w:rsidR="008A74DA" w:rsidRPr="0042219B" w:rsidRDefault="008A74DA" w:rsidP="008A74DA">
            <w:pPr>
              <w:rPr>
                <w:rFonts w:cs="Arial"/>
                <w:szCs w:val="22"/>
              </w:rPr>
            </w:pPr>
            <w:r w:rsidRPr="0042219B">
              <w:rPr>
                <w:rFonts w:cs="Arial"/>
                <w:color w:val="000000"/>
                <w:szCs w:val="22"/>
                <w:lang w:val="en-GB" w:eastAsia="nn-NO"/>
              </w:rPr>
              <w:t>ESOMPs</w:t>
            </w:r>
          </w:p>
        </w:tc>
        <w:tc>
          <w:tcPr>
            <w:tcW w:w="7797" w:type="dxa"/>
          </w:tcPr>
          <w:p w:rsidR="008A74DA" w:rsidRPr="0042219B" w:rsidRDefault="008A74DA" w:rsidP="008A74DA">
            <w:pPr>
              <w:spacing w:line="240" w:lineRule="auto"/>
              <w:rPr>
                <w:rFonts w:cs="Arial"/>
                <w:color w:val="000000"/>
                <w:szCs w:val="22"/>
                <w:lang w:val="en-GB" w:eastAsia="nn-NO"/>
              </w:rPr>
            </w:pPr>
            <w:r w:rsidRPr="0042219B">
              <w:rPr>
                <w:rFonts w:cs="Arial"/>
                <w:color w:val="000000"/>
                <w:szCs w:val="22"/>
                <w:lang w:val="en-GB" w:eastAsia="nn-NO"/>
              </w:rPr>
              <w:t>Earth Stations On Mobile Platforms</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val="en-GB" w:eastAsia="nn-NO"/>
              </w:rPr>
              <w:t>ESV</w:t>
            </w:r>
          </w:p>
        </w:tc>
        <w:tc>
          <w:tcPr>
            <w:tcW w:w="7797" w:type="dxa"/>
          </w:tcPr>
          <w:p w:rsidR="008A74DA" w:rsidRPr="0042219B" w:rsidRDefault="008A74DA" w:rsidP="008A74DA">
            <w:pPr>
              <w:spacing w:line="240" w:lineRule="auto"/>
              <w:rPr>
                <w:rFonts w:cs="Arial"/>
                <w:color w:val="000000"/>
                <w:szCs w:val="22"/>
                <w:lang w:val="en-GB" w:eastAsia="nn-NO"/>
              </w:rPr>
            </w:pPr>
            <w:r w:rsidRPr="0042219B">
              <w:rPr>
                <w:rFonts w:cs="Arial"/>
                <w:color w:val="000000"/>
                <w:szCs w:val="22"/>
                <w:lang w:val="en-GB" w:eastAsia="nn-NO"/>
              </w:rPr>
              <w:t>Earth Stations onboard Vessels</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EU</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European Union</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EVA</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Extra-Vehicular Activity</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FS</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Fixed Service</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FSS</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Fixed Satellite Service</w:t>
            </w:r>
          </w:p>
        </w:tc>
      </w:tr>
      <w:tr w:rsidR="008A74DA" w:rsidRPr="000F5074" w:rsidTr="004610D0">
        <w:tc>
          <w:tcPr>
            <w:tcW w:w="1242" w:type="dxa"/>
          </w:tcPr>
          <w:p w:rsidR="008A74DA" w:rsidRPr="0042219B" w:rsidRDefault="008A74DA" w:rsidP="008A74DA">
            <w:pPr>
              <w:rPr>
                <w:rFonts w:cs="Arial"/>
                <w:szCs w:val="22"/>
              </w:rPr>
            </w:pPr>
            <w:r w:rsidRPr="0042219B">
              <w:rPr>
                <w:rFonts w:cs="Arial"/>
                <w:color w:val="000000"/>
                <w:szCs w:val="22"/>
                <w:lang w:val="en-GB" w:eastAsia="nn-NO"/>
              </w:rPr>
              <w:t>GADSS</w:t>
            </w:r>
          </w:p>
        </w:tc>
        <w:tc>
          <w:tcPr>
            <w:tcW w:w="7797" w:type="dxa"/>
          </w:tcPr>
          <w:p w:rsidR="008A74DA" w:rsidRPr="0042219B" w:rsidRDefault="008A74DA" w:rsidP="008A74DA">
            <w:pPr>
              <w:spacing w:line="240" w:lineRule="auto"/>
              <w:rPr>
                <w:rFonts w:cs="Arial"/>
                <w:color w:val="000000"/>
                <w:szCs w:val="22"/>
                <w:lang w:val="en-GB" w:eastAsia="nn-NO"/>
              </w:rPr>
            </w:pPr>
            <w:r w:rsidRPr="0042219B">
              <w:rPr>
                <w:rFonts w:cs="Arial"/>
                <w:color w:val="000000"/>
                <w:szCs w:val="22"/>
                <w:lang w:val="en-GB" w:eastAsia="nn-NO"/>
              </w:rPr>
              <w:t>Global Aeronautical Distress and Safety System</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GE06</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Avtale for koordinering av digital kringkasting</w:t>
            </w:r>
          </w:p>
        </w:tc>
      </w:tr>
      <w:tr w:rsidR="008A74DA" w:rsidRPr="000F5074" w:rsidTr="004610D0">
        <w:tc>
          <w:tcPr>
            <w:tcW w:w="1242" w:type="dxa"/>
          </w:tcPr>
          <w:p w:rsidR="008A74DA" w:rsidRPr="0042219B" w:rsidRDefault="008A74DA" w:rsidP="008A74DA">
            <w:pPr>
              <w:rPr>
                <w:rFonts w:cs="Arial"/>
                <w:szCs w:val="22"/>
              </w:rPr>
            </w:pPr>
            <w:r w:rsidRPr="0042219B">
              <w:rPr>
                <w:rFonts w:cs="Arial"/>
                <w:color w:val="000000"/>
                <w:szCs w:val="22"/>
                <w:lang w:eastAsia="nn-NO"/>
              </w:rPr>
              <w:t>GMDSS</w:t>
            </w:r>
          </w:p>
        </w:tc>
        <w:tc>
          <w:tcPr>
            <w:tcW w:w="7797" w:type="dxa"/>
          </w:tcPr>
          <w:p w:rsidR="008A74DA" w:rsidRPr="00965C16" w:rsidRDefault="008A74DA" w:rsidP="008A74DA">
            <w:pPr>
              <w:spacing w:line="240" w:lineRule="auto"/>
              <w:rPr>
                <w:rFonts w:cs="Arial"/>
                <w:color w:val="000000"/>
                <w:szCs w:val="22"/>
                <w:lang w:eastAsia="nn-NO"/>
              </w:rPr>
            </w:pPr>
            <w:r w:rsidRPr="00965C16">
              <w:rPr>
                <w:rFonts w:cs="Arial"/>
                <w:color w:val="000000"/>
                <w:szCs w:val="22"/>
                <w:lang w:eastAsia="nn-NO"/>
              </w:rPr>
              <w:t>Global Maritime Distress Safety System</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HAPS</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High Altitude Platforms</w:t>
            </w:r>
          </w:p>
        </w:tc>
      </w:tr>
      <w:tr w:rsidR="008A74DA" w:rsidRPr="000F5074" w:rsidTr="004610D0">
        <w:tc>
          <w:tcPr>
            <w:tcW w:w="1242" w:type="dxa"/>
          </w:tcPr>
          <w:p w:rsidR="008A74DA" w:rsidRPr="0042219B" w:rsidRDefault="008A74DA" w:rsidP="008A74DA">
            <w:pPr>
              <w:rPr>
                <w:rFonts w:cs="Arial"/>
                <w:szCs w:val="22"/>
              </w:rPr>
            </w:pPr>
            <w:r w:rsidRPr="0042219B">
              <w:rPr>
                <w:rFonts w:cs="Arial"/>
                <w:color w:val="000000"/>
                <w:szCs w:val="22"/>
                <w:lang w:val="en-GB" w:eastAsia="nn-NO"/>
              </w:rPr>
              <w:t>HDFSS</w:t>
            </w:r>
          </w:p>
        </w:tc>
        <w:tc>
          <w:tcPr>
            <w:tcW w:w="7797" w:type="dxa"/>
          </w:tcPr>
          <w:p w:rsidR="008A74DA" w:rsidRPr="0042219B" w:rsidRDefault="008A74DA" w:rsidP="008A74DA">
            <w:pPr>
              <w:spacing w:line="240" w:lineRule="auto"/>
              <w:rPr>
                <w:rFonts w:cs="Arial"/>
                <w:color w:val="000000"/>
                <w:szCs w:val="22"/>
                <w:lang w:val="en-GB" w:eastAsia="nn-NO"/>
              </w:rPr>
            </w:pPr>
            <w:r w:rsidRPr="0042219B">
              <w:rPr>
                <w:rFonts w:cs="Arial"/>
                <w:color w:val="000000"/>
                <w:szCs w:val="22"/>
                <w:lang w:val="en-GB" w:eastAsia="nn-NO"/>
              </w:rPr>
              <w:t>High Density FSS, ukoordinerte ES</w:t>
            </w:r>
          </w:p>
        </w:tc>
      </w:tr>
      <w:tr w:rsidR="008A74DA" w:rsidRPr="000F5074" w:rsidTr="004610D0">
        <w:tc>
          <w:tcPr>
            <w:tcW w:w="1242" w:type="dxa"/>
          </w:tcPr>
          <w:p w:rsidR="008A74DA" w:rsidRPr="0042219B" w:rsidRDefault="008A74DA" w:rsidP="008A74DA">
            <w:pPr>
              <w:rPr>
                <w:rFonts w:cs="Arial"/>
                <w:szCs w:val="22"/>
              </w:rPr>
            </w:pPr>
            <w:r w:rsidRPr="0042219B">
              <w:rPr>
                <w:rFonts w:cs="Arial"/>
                <w:color w:val="000000"/>
                <w:szCs w:val="22"/>
                <w:lang w:val="en-GB" w:eastAsia="nn-NO"/>
              </w:rPr>
              <w:t>IALA</w:t>
            </w:r>
          </w:p>
        </w:tc>
        <w:tc>
          <w:tcPr>
            <w:tcW w:w="7797" w:type="dxa"/>
          </w:tcPr>
          <w:p w:rsidR="008A74DA" w:rsidRPr="0042219B" w:rsidRDefault="008A74DA" w:rsidP="008A74DA">
            <w:pPr>
              <w:spacing w:line="240" w:lineRule="auto"/>
              <w:rPr>
                <w:rFonts w:cs="Arial"/>
                <w:color w:val="000000"/>
                <w:szCs w:val="22"/>
                <w:lang w:val="en-GB" w:eastAsia="nn-NO"/>
              </w:rPr>
            </w:pPr>
            <w:r w:rsidRPr="0042219B">
              <w:rPr>
                <w:rFonts w:cs="Arial"/>
                <w:color w:val="000000"/>
                <w:szCs w:val="22"/>
                <w:lang w:val="en-GB" w:eastAsia="nn-NO"/>
              </w:rPr>
              <w:t>International Association of Lighthouse Authorities</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val="en-GB" w:eastAsia="nn-NO"/>
              </w:rPr>
              <w:t>ICAO</w:t>
            </w:r>
          </w:p>
        </w:tc>
        <w:tc>
          <w:tcPr>
            <w:tcW w:w="7797" w:type="dxa"/>
          </w:tcPr>
          <w:p w:rsidR="008A74DA" w:rsidRPr="0042219B" w:rsidRDefault="008A74DA" w:rsidP="008A74DA">
            <w:pPr>
              <w:spacing w:line="240" w:lineRule="auto"/>
              <w:rPr>
                <w:rFonts w:cs="Arial"/>
                <w:color w:val="000000"/>
                <w:szCs w:val="22"/>
                <w:lang w:val="en-GB" w:eastAsia="nn-NO"/>
              </w:rPr>
            </w:pPr>
            <w:r w:rsidRPr="0042219B">
              <w:rPr>
                <w:rFonts w:cs="Arial"/>
                <w:color w:val="000000"/>
                <w:szCs w:val="22"/>
                <w:lang w:val="en-GB" w:eastAsia="nn-NO"/>
              </w:rPr>
              <w:t>International Civil Aviation Organization</w:t>
            </w:r>
          </w:p>
        </w:tc>
      </w:tr>
      <w:tr w:rsidR="008A74DA" w:rsidRPr="0042219B" w:rsidTr="004610D0">
        <w:tc>
          <w:tcPr>
            <w:tcW w:w="1242" w:type="dxa"/>
          </w:tcPr>
          <w:p w:rsidR="008A74DA" w:rsidRPr="0042219B" w:rsidRDefault="008A74DA" w:rsidP="008A74DA">
            <w:pPr>
              <w:rPr>
                <w:rFonts w:cs="Arial"/>
                <w:color w:val="000000"/>
                <w:szCs w:val="22"/>
                <w:lang w:eastAsia="nn-NO"/>
              </w:rPr>
            </w:pPr>
            <w:r>
              <w:rPr>
                <w:rFonts w:cs="Arial"/>
                <w:color w:val="000000"/>
                <w:szCs w:val="22"/>
                <w:lang w:eastAsia="nn-NO"/>
              </w:rPr>
              <w:t>IMO</w:t>
            </w:r>
          </w:p>
        </w:tc>
        <w:tc>
          <w:tcPr>
            <w:tcW w:w="7797" w:type="dxa"/>
          </w:tcPr>
          <w:p w:rsidR="008A74DA" w:rsidRPr="0042219B" w:rsidRDefault="008A74DA" w:rsidP="008A74DA">
            <w:pPr>
              <w:spacing w:line="240" w:lineRule="auto"/>
              <w:rPr>
                <w:rFonts w:cs="Arial"/>
                <w:color w:val="000000"/>
                <w:szCs w:val="22"/>
                <w:lang w:eastAsia="nn-NO"/>
              </w:rPr>
            </w:pPr>
            <w:r w:rsidRPr="004D4D47">
              <w:rPr>
                <w:rFonts w:cs="Arial"/>
                <w:color w:val="000000"/>
                <w:szCs w:val="22"/>
                <w:lang w:eastAsia="nn-NO"/>
              </w:rPr>
              <w:t>International Maritime Organization</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IMT</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International Mobile Telecommunication</w:t>
            </w:r>
          </w:p>
        </w:tc>
      </w:tr>
      <w:tr w:rsidR="008A74DA" w:rsidRPr="0042219B" w:rsidTr="004610D0">
        <w:tc>
          <w:tcPr>
            <w:tcW w:w="1242" w:type="dxa"/>
          </w:tcPr>
          <w:p w:rsidR="008A74DA" w:rsidRPr="0042219B" w:rsidRDefault="008A74DA" w:rsidP="008A74DA">
            <w:pPr>
              <w:rPr>
                <w:rFonts w:cs="Arial"/>
                <w:color w:val="000000"/>
                <w:szCs w:val="22"/>
                <w:lang w:eastAsia="nn-NO"/>
              </w:rPr>
            </w:pPr>
            <w:r>
              <w:rPr>
                <w:rFonts w:cs="Arial"/>
                <w:color w:val="000000"/>
                <w:szCs w:val="22"/>
                <w:lang w:eastAsia="nn-NO"/>
              </w:rPr>
              <w:t>ITS</w:t>
            </w:r>
          </w:p>
        </w:tc>
        <w:tc>
          <w:tcPr>
            <w:tcW w:w="7797" w:type="dxa"/>
          </w:tcPr>
          <w:p w:rsidR="008A74DA" w:rsidRPr="0042219B" w:rsidRDefault="008A74DA" w:rsidP="008A74DA">
            <w:pPr>
              <w:spacing w:line="240" w:lineRule="auto"/>
              <w:rPr>
                <w:rFonts w:cs="Arial"/>
                <w:color w:val="000000"/>
                <w:szCs w:val="22"/>
                <w:lang w:eastAsia="nn-NO"/>
              </w:rPr>
            </w:pPr>
            <w:r>
              <w:t>Intelligent Transport System</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ITU</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International Telecommunication Union</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val="en-GB" w:eastAsia="nn-NO"/>
              </w:rPr>
              <w:t>ITU-R</w:t>
            </w:r>
          </w:p>
        </w:tc>
        <w:tc>
          <w:tcPr>
            <w:tcW w:w="7797" w:type="dxa"/>
          </w:tcPr>
          <w:p w:rsidR="008A74DA" w:rsidRPr="0042219B" w:rsidRDefault="008A74DA" w:rsidP="008A74DA">
            <w:pPr>
              <w:spacing w:line="240" w:lineRule="auto"/>
              <w:rPr>
                <w:rFonts w:cs="Arial"/>
                <w:color w:val="000000"/>
                <w:szCs w:val="22"/>
                <w:lang w:val="en-GB" w:eastAsia="nn-NO"/>
              </w:rPr>
            </w:pPr>
            <w:r w:rsidRPr="0042219B">
              <w:rPr>
                <w:rFonts w:cs="Arial"/>
                <w:color w:val="000000"/>
                <w:szCs w:val="22"/>
                <w:lang w:val="en-GB" w:eastAsia="nn-NO"/>
              </w:rPr>
              <w:t>ITU Radicommunication sector</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LMS</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Land Mobile Service</w:t>
            </w:r>
          </w:p>
        </w:tc>
      </w:tr>
      <w:tr w:rsidR="008A74DA" w:rsidRPr="0042219B" w:rsidTr="004610D0">
        <w:tc>
          <w:tcPr>
            <w:tcW w:w="1242" w:type="dxa"/>
          </w:tcPr>
          <w:p w:rsidR="008A74DA" w:rsidRPr="0042219B" w:rsidRDefault="008A74DA" w:rsidP="008A74DA">
            <w:pPr>
              <w:rPr>
                <w:rFonts w:cs="Arial"/>
                <w:color w:val="000000"/>
                <w:szCs w:val="22"/>
                <w:lang w:eastAsia="nn-NO"/>
              </w:rPr>
            </w:pPr>
            <w:r>
              <w:rPr>
                <w:rFonts w:cs="Arial"/>
                <w:color w:val="000000"/>
                <w:szCs w:val="22"/>
                <w:lang w:eastAsia="nn-NO"/>
              </w:rPr>
              <w:t>MetSat</w:t>
            </w:r>
          </w:p>
        </w:tc>
        <w:tc>
          <w:tcPr>
            <w:tcW w:w="7797" w:type="dxa"/>
          </w:tcPr>
          <w:p w:rsidR="008A74DA" w:rsidRPr="0042219B" w:rsidRDefault="008A74DA" w:rsidP="008A74DA">
            <w:pPr>
              <w:spacing w:line="240" w:lineRule="auto"/>
              <w:rPr>
                <w:rFonts w:cs="Arial"/>
                <w:color w:val="000000"/>
                <w:szCs w:val="22"/>
                <w:lang w:eastAsia="nn-NO"/>
              </w:rPr>
            </w:pPr>
            <w:r w:rsidRPr="004D4D47">
              <w:rPr>
                <w:rFonts w:cs="Arial"/>
                <w:color w:val="000000"/>
                <w:szCs w:val="22"/>
                <w:lang w:eastAsia="nn-NO"/>
              </w:rPr>
              <w:t>meteorological-satellite</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MLS</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Microwave Landing System</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MMS</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Maritime Mobile Service</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MMSS</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Maritime Mobile Satellite Service</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MRNS</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Maritime Radionavigation Service</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MS</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Mobile Service</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MSS</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Mobile Satellite Service</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val="en-GB" w:eastAsia="nn-NO"/>
              </w:rPr>
              <w:t>n-GSO</w:t>
            </w:r>
          </w:p>
        </w:tc>
        <w:tc>
          <w:tcPr>
            <w:tcW w:w="7797" w:type="dxa"/>
          </w:tcPr>
          <w:p w:rsidR="008A74DA" w:rsidRPr="0042219B" w:rsidRDefault="008A74DA" w:rsidP="008A74DA">
            <w:pPr>
              <w:spacing w:line="240" w:lineRule="auto"/>
              <w:rPr>
                <w:rFonts w:cs="Arial"/>
                <w:color w:val="000000"/>
                <w:szCs w:val="22"/>
                <w:lang w:val="en-GB" w:eastAsia="nn-NO"/>
              </w:rPr>
            </w:pPr>
            <w:r w:rsidRPr="0042219B">
              <w:rPr>
                <w:rFonts w:cs="Arial"/>
                <w:color w:val="000000"/>
                <w:szCs w:val="22"/>
                <w:lang w:val="en-GB" w:eastAsia="nn-NO"/>
              </w:rPr>
              <w:t>non-Geostationary Satellite Orbit</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val="en-GB" w:eastAsia="nn-NO"/>
              </w:rPr>
              <w:t>NJFA</w:t>
            </w:r>
          </w:p>
        </w:tc>
        <w:tc>
          <w:tcPr>
            <w:tcW w:w="7797" w:type="dxa"/>
          </w:tcPr>
          <w:p w:rsidR="008A74DA" w:rsidRPr="0042219B" w:rsidRDefault="008A74DA" w:rsidP="008A74DA">
            <w:pPr>
              <w:spacing w:line="240" w:lineRule="auto"/>
              <w:rPr>
                <w:rFonts w:cs="Arial"/>
                <w:color w:val="000000"/>
                <w:szCs w:val="22"/>
                <w:lang w:val="en-GB" w:eastAsia="nn-NO"/>
              </w:rPr>
            </w:pPr>
            <w:r w:rsidRPr="0042219B">
              <w:rPr>
                <w:rFonts w:cs="Arial"/>
                <w:color w:val="000000"/>
                <w:szCs w:val="22"/>
                <w:lang w:val="en-GB" w:eastAsia="nn-NO"/>
              </w:rPr>
              <w:t>NATO Joint Frequency Agreement</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NOC</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No Change</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val="en-GB" w:eastAsia="nn-NO"/>
              </w:rPr>
              <w:t>OOBE</w:t>
            </w:r>
          </w:p>
        </w:tc>
        <w:tc>
          <w:tcPr>
            <w:tcW w:w="7797" w:type="dxa"/>
          </w:tcPr>
          <w:p w:rsidR="008A74DA" w:rsidRPr="0042219B" w:rsidRDefault="008A74DA" w:rsidP="008A74DA">
            <w:pPr>
              <w:spacing w:line="240" w:lineRule="auto"/>
              <w:rPr>
                <w:rFonts w:cs="Arial"/>
                <w:color w:val="000000"/>
                <w:szCs w:val="22"/>
                <w:lang w:val="en-GB" w:eastAsia="nn-NO"/>
              </w:rPr>
            </w:pPr>
            <w:r w:rsidRPr="0042219B">
              <w:rPr>
                <w:rFonts w:cs="Arial"/>
                <w:color w:val="000000"/>
                <w:szCs w:val="22"/>
                <w:lang w:val="en-GB" w:eastAsia="nn-NO"/>
              </w:rPr>
              <w:t>Out-of-Band Emissions</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PFD</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Power Flux Density</w:t>
            </w:r>
          </w:p>
        </w:tc>
      </w:tr>
      <w:tr w:rsidR="008A74DA" w:rsidRPr="000F5074" w:rsidTr="004610D0">
        <w:tc>
          <w:tcPr>
            <w:tcW w:w="1242" w:type="dxa"/>
          </w:tcPr>
          <w:p w:rsidR="008A74DA" w:rsidRPr="0042219B" w:rsidRDefault="008A74DA" w:rsidP="008A74DA">
            <w:pPr>
              <w:rPr>
                <w:rFonts w:cs="Arial"/>
                <w:szCs w:val="22"/>
              </w:rPr>
            </w:pPr>
            <w:r w:rsidRPr="0042219B">
              <w:rPr>
                <w:rFonts w:cs="Arial"/>
                <w:color w:val="000000"/>
                <w:szCs w:val="22"/>
                <w:lang w:val="en-GB" w:eastAsia="nn-NO"/>
              </w:rPr>
              <w:t>PMSE</w:t>
            </w:r>
          </w:p>
        </w:tc>
        <w:tc>
          <w:tcPr>
            <w:tcW w:w="7797" w:type="dxa"/>
          </w:tcPr>
          <w:p w:rsidR="008A74DA" w:rsidRPr="0042219B" w:rsidRDefault="008A74DA" w:rsidP="008A74DA">
            <w:pPr>
              <w:spacing w:line="240" w:lineRule="auto"/>
              <w:rPr>
                <w:rFonts w:cs="Arial"/>
                <w:color w:val="000000"/>
                <w:szCs w:val="22"/>
                <w:lang w:val="en-GB" w:eastAsia="nn-NO"/>
              </w:rPr>
            </w:pPr>
            <w:r w:rsidRPr="0042219B">
              <w:rPr>
                <w:rFonts w:cs="Arial"/>
                <w:color w:val="000000"/>
                <w:szCs w:val="22"/>
                <w:lang w:val="en-GB" w:eastAsia="nn-NO"/>
              </w:rPr>
              <w:t>Programme Making and Special Events</w:t>
            </w:r>
          </w:p>
        </w:tc>
      </w:tr>
      <w:tr w:rsidR="008A74DA" w:rsidRPr="000F5074" w:rsidTr="004610D0">
        <w:tc>
          <w:tcPr>
            <w:tcW w:w="1242" w:type="dxa"/>
          </w:tcPr>
          <w:p w:rsidR="008A74DA" w:rsidRPr="0042219B" w:rsidRDefault="008A74DA" w:rsidP="008A74DA">
            <w:pPr>
              <w:rPr>
                <w:rFonts w:cs="Arial"/>
                <w:szCs w:val="22"/>
              </w:rPr>
            </w:pPr>
            <w:r w:rsidRPr="0042219B">
              <w:rPr>
                <w:rFonts w:cs="Arial"/>
                <w:color w:val="000000"/>
                <w:szCs w:val="22"/>
                <w:lang w:val="en-GB" w:eastAsia="nn-NO"/>
              </w:rPr>
              <w:t>PPDR</w:t>
            </w:r>
          </w:p>
        </w:tc>
        <w:tc>
          <w:tcPr>
            <w:tcW w:w="7797" w:type="dxa"/>
          </w:tcPr>
          <w:p w:rsidR="008A74DA" w:rsidRPr="0042219B" w:rsidRDefault="008A74DA" w:rsidP="008A74DA">
            <w:pPr>
              <w:spacing w:line="240" w:lineRule="auto"/>
              <w:rPr>
                <w:rFonts w:cs="Arial"/>
                <w:color w:val="000000"/>
                <w:szCs w:val="22"/>
                <w:lang w:val="en-GB" w:eastAsia="nn-NO"/>
              </w:rPr>
            </w:pPr>
            <w:r w:rsidRPr="0042219B">
              <w:rPr>
                <w:rFonts w:cs="Arial"/>
                <w:color w:val="000000"/>
                <w:szCs w:val="22"/>
                <w:lang w:val="en-GB" w:eastAsia="nn-NO"/>
              </w:rPr>
              <w:t>Public Protection and Disaster Relief</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PT</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Project Team</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PT1</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ECC PT1 IMT Matters</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RA</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Radio Assembly</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RAG</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Radio Advisery Group</w:t>
            </w:r>
          </w:p>
        </w:tc>
      </w:tr>
      <w:tr w:rsidR="008A74DA" w:rsidRPr="0042219B" w:rsidTr="004610D0">
        <w:tc>
          <w:tcPr>
            <w:tcW w:w="1242" w:type="dxa"/>
          </w:tcPr>
          <w:p w:rsidR="008A74DA" w:rsidRPr="0042219B" w:rsidRDefault="008A74DA" w:rsidP="008A74DA">
            <w:pPr>
              <w:rPr>
                <w:rFonts w:cs="Arial"/>
                <w:color w:val="000000"/>
                <w:szCs w:val="22"/>
                <w:lang w:eastAsia="nn-NO"/>
              </w:rPr>
            </w:pPr>
            <w:r>
              <w:rPr>
                <w:rFonts w:cs="Arial"/>
                <w:color w:val="000000"/>
                <w:szCs w:val="22"/>
                <w:lang w:eastAsia="nn-NO"/>
              </w:rPr>
              <w:t>RAS</w:t>
            </w:r>
          </w:p>
        </w:tc>
        <w:tc>
          <w:tcPr>
            <w:tcW w:w="7797" w:type="dxa"/>
          </w:tcPr>
          <w:p w:rsidR="008A74DA" w:rsidRPr="0042219B" w:rsidRDefault="008A74DA" w:rsidP="008A74DA">
            <w:pPr>
              <w:spacing w:line="240" w:lineRule="auto"/>
              <w:rPr>
                <w:rFonts w:cs="Arial"/>
                <w:color w:val="000000"/>
                <w:szCs w:val="22"/>
                <w:lang w:eastAsia="nn-NO"/>
              </w:rPr>
            </w:pPr>
            <w:r>
              <w:rPr>
                <w:rFonts w:cs="Arial"/>
                <w:color w:val="000000"/>
                <w:szCs w:val="22"/>
                <w:lang w:eastAsia="nn-NO"/>
              </w:rPr>
              <w:t>Radio Astronomy Service</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RDS</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Radio Determination Service</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RFC</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Request for Coordination</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val="en-GB" w:eastAsia="nn-NO"/>
              </w:rPr>
              <w:t>RLAN</w:t>
            </w:r>
          </w:p>
        </w:tc>
        <w:tc>
          <w:tcPr>
            <w:tcW w:w="7797" w:type="dxa"/>
          </w:tcPr>
          <w:p w:rsidR="008A74DA" w:rsidRPr="0042219B" w:rsidRDefault="008A74DA" w:rsidP="008A74DA">
            <w:pPr>
              <w:spacing w:line="240" w:lineRule="auto"/>
              <w:rPr>
                <w:rFonts w:cs="Arial"/>
                <w:color w:val="000000"/>
                <w:szCs w:val="22"/>
                <w:lang w:val="en-GB" w:eastAsia="nn-NO"/>
              </w:rPr>
            </w:pPr>
            <w:r w:rsidRPr="0042219B">
              <w:rPr>
                <w:rFonts w:cs="Arial"/>
                <w:color w:val="000000"/>
                <w:szCs w:val="22"/>
                <w:lang w:val="en-GB" w:eastAsia="nn-NO"/>
              </w:rPr>
              <w:t>Radio Local Area Network</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RLS</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Radio Location Service</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RNS</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Radio Navigation Service</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RoP</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Rules of Procedure</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RR</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Radio Regulations</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RRB</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Radio Regulations Board</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SAR</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Synthetic Aperture Radar</w:t>
            </w:r>
          </w:p>
        </w:tc>
      </w:tr>
      <w:tr w:rsidR="008A74DA" w:rsidRPr="0042219B" w:rsidTr="004610D0">
        <w:tc>
          <w:tcPr>
            <w:tcW w:w="1242" w:type="dxa"/>
          </w:tcPr>
          <w:p w:rsidR="008A74DA" w:rsidRPr="0042219B" w:rsidRDefault="008A74DA" w:rsidP="008A74DA">
            <w:pPr>
              <w:rPr>
                <w:rFonts w:cs="Arial"/>
                <w:color w:val="000000"/>
                <w:szCs w:val="22"/>
                <w:lang w:eastAsia="nn-NO"/>
              </w:rPr>
            </w:pPr>
            <w:r>
              <w:rPr>
                <w:rFonts w:cs="Arial"/>
                <w:color w:val="000000"/>
                <w:szCs w:val="22"/>
                <w:lang w:eastAsia="nn-NO"/>
              </w:rPr>
              <w:t>SAR</w:t>
            </w:r>
          </w:p>
        </w:tc>
        <w:tc>
          <w:tcPr>
            <w:tcW w:w="7797" w:type="dxa"/>
          </w:tcPr>
          <w:p w:rsidR="008A74DA" w:rsidRPr="0042219B" w:rsidRDefault="008A74DA" w:rsidP="008A74DA">
            <w:pPr>
              <w:spacing w:line="240" w:lineRule="auto"/>
              <w:rPr>
                <w:rFonts w:cs="Arial"/>
                <w:color w:val="000000"/>
                <w:szCs w:val="22"/>
                <w:lang w:eastAsia="nn-NO"/>
              </w:rPr>
            </w:pPr>
            <w:r>
              <w:rPr>
                <w:rFonts w:cs="Arial"/>
                <w:color w:val="000000"/>
                <w:szCs w:val="22"/>
                <w:lang w:eastAsia="nn-NO"/>
              </w:rPr>
              <w:t>Search and Rescue</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SC</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Special Committee</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SD</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Samferdselsdepartementet</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SDL</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Supplementary Downlink</w:t>
            </w:r>
          </w:p>
        </w:tc>
      </w:tr>
      <w:tr w:rsidR="008A74DA" w:rsidRPr="0042219B" w:rsidTr="004610D0">
        <w:tc>
          <w:tcPr>
            <w:tcW w:w="1242" w:type="dxa"/>
          </w:tcPr>
          <w:p w:rsidR="008A74DA" w:rsidRPr="0042219B" w:rsidRDefault="008A74DA" w:rsidP="008A74DA">
            <w:pPr>
              <w:rPr>
                <w:rFonts w:cs="Arial"/>
                <w:color w:val="000000"/>
                <w:szCs w:val="22"/>
                <w:lang w:val="en-GB" w:eastAsia="nn-NO"/>
              </w:rPr>
            </w:pPr>
            <w:r>
              <w:rPr>
                <w:rFonts w:cs="Arial"/>
                <w:color w:val="000000"/>
                <w:szCs w:val="22"/>
                <w:lang w:val="en-GB" w:eastAsia="nn-NO"/>
              </w:rPr>
              <w:t>SG</w:t>
            </w:r>
          </w:p>
        </w:tc>
        <w:tc>
          <w:tcPr>
            <w:tcW w:w="7797" w:type="dxa"/>
          </w:tcPr>
          <w:p w:rsidR="008A74DA" w:rsidRPr="0042219B" w:rsidRDefault="008A74DA" w:rsidP="008A74DA">
            <w:pPr>
              <w:spacing w:line="240" w:lineRule="auto"/>
              <w:rPr>
                <w:rFonts w:cs="Arial"/>
                <w:color w:val="000000"/>
                <w:szCs w:val="22"/>
                <w:lang w:val="en-GB" w:eastAsia="nn-NO"/>
              </w:rPr>
            </w:pPr>
            <w:r>
              <w:rPr>
                <w:rFonts w:cs="Arial"/>
                <w:color w:val="000000"/>
                <w:szCs w:val="22"/>
                <w:lang w:val="en-GB" w:eastAsia="nn-NO"/>
              </w:rPr>
              <w:t>Study Group</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val="en-GB" w:eastAsia="nn-NO"/>
              </w:rPr>
              <w:t>s-E</w:t>
            </w:r>
          </w:p>
        </w:tc>
        <w:tc>
          <w:tcPr>
            <w:tcW w:w="7797" w:type="dxa"/>
          </w:tcPr>
          <w:p w:rsidR="008A74DA" w:rsidRPr="0042219B" w:rsidRDefault="008A74DA" w:rsidP="008A74DA">
            <w:pPr>
              <w:spacing w:line="240" w:lineRule="auto"/>
              <w:rPr>
                <w:rFonts w:cs="Arial"/>
                <w:color w:val="000000"/>
                <w:szCs w:val="22"/>
                <w:lang w:val="en-GB" w:eastAsia="nn-NO"/>
              </w:rPr>
            </w:pPr>
            <w:r w:rsidRPr="0042219B">
              <w:rPr>
                <w:rFonts w:cs="Arial"/>
                <w:color w:val="000000"/>
                <w:szCs w:val="22"/>
                <w:lang w:val="en-GB" w:eastAsia="nn-NO"/>
              </w:rPr>
              <w:t>Space-to-Earth</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SOS</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Space Operation Service</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SRS</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Space Research Service</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SST</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Sea Surface Temprature</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val="en-GB" w:eastAsia="nn-NO"/>
              </w:rPr>
              <w:t>TT&amp;C</w:t>
            </w:r>
          </w:p>
        </w:tc>
        <w:tc>
          <w:tcPr>
            <w:tcW w:w="7797" w:type="dxa"/>
          </w:tcPr>
          <w:p w:rsidR="008A74DA" w:rsidRPr="0042219B" w:rsidRDefault="008A74DA" w:rsidP="008A74DA">
            <w:pPr>
              <w:spacing w:line="240" w:lineRule="auto"/>
              <w:rPr>
                <w:rFonts w:cs="Arial"/>
                <w:color w:val="000000"/>
                <w:szCs w:val="22"/>
                <w:lang w:val="en-GB" w:eastAsia="nn-NO"/>
              </w:rPr>
            </w:pPr>
            <w:r w:rsidRPr="0042219B">
              <w:rPr>
                <w:rFonts w:cs="Arial"/>
                <w:color w:val="000000"/>
                <w:szCs w:val="22"/>
                <w:lang w:val="en-GB" w:eastAsia="nn-NO"/>
              </w:rPr>
              <w:t>Telemetry, tracking and command</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UAS</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Unmanned Aircraft System</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UTC</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Universal Coordinated Time</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VDES</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VHF Data Exchange System</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val="en-GB" w:eastAsia="nn-NO"/>
              </w:rPr>
              <w:t>WAIC</w:t>
            </w:r>
          </w:p>
        </w:tc>
        <w:tc>
          <w:tcPr>
            <w:tcW w:w="7797" w:type="dxa"/>
          </w:tcPr>
          <w:p w:rsidR="008A74DA" w:rsidRPr="0042219B" w:rsidRDefault="008A74DA" w:rsidP="008A74DA">
            <w:pPr>
              <w:spacing w:line="240" w:lineRule="auto"/>
              <w:rPr>
                <w:rFonts w:cs="Arial"/>
                <w:color w:val="000000"/>
                <w:szCs w:val="22"/>
                <w:lang w:val="en-GB" w:eastAsia="nn-NO"/>
              </w:rPr>
            </w:pPr>
            <w:r w:rsidRPr="0042219B">
              <w:rPr>
                <w:rFonts w:cs="Arial"/>
                <w:color w:val="000000"/>
                <w:szCs w:val="22"/>
                <w:lang w:val="en-GB" w:eastAsia="nn-NO"/>
              </w:rPr>
              <w:t>Wireless Avionics Intra-Communications</w:t>
            </w:r>
          </w:p>
        </w:tc>
      </w:tr>
      <w:tr w:rsidR="008A74DA" w:rsidRPr="0042219B" w:rsidTr="004610D0">
        <w:tc>
          <w:tcPr>
            <w:tcW w:w="1242" w:type="dxa"/>
          </w:tcPr>
          <w:p w:rsidR="008A74DA" w:rsidRPr="0042219B" w:rsidRDefault="008A74DA" w:rsidP="008A74DA">
            <w:pPr>
              <w:rPr>
                <w:rFonts w:cs="Arial"/>
                <w:color w:val="000000"/>
                <w:szCs w:val="22"/>
                <w:lang w:eastAsia="nn-NO"/>
              </w:rPr>
            </w:pPr>
            <w:r>
              <w:rPr>
                <w:rFonts w:cs="Arial"/>
                <w:color w:val="000000"/>
                <w:szCs w:val="22"/>
                <w:lang w:eastAsia="nn-NO"/>
              </w:rPr>
              <w:t>WAS</w:t>
            </w:r>
          </w:p>
        </w:tc>
        <w:tc>
          <w:tcPr>
            <w:tcW w:w="7797" w:type="dxa"/>
          </w:tcPr>
          <w:p w:rsidR="008A74DA" w:rsidRPr="0042219B" w:rsidRDefault="008A74DA" w:rsidP="008A74DA">
            <w:pPr>
              <w:spacing w:line="240" w:lineRule="auto"/>
              <w:rPr>
                <w:rFonts w:cs="Arial"/>
                <w:color w:val="000000"/>
                <w:szCs w:val="22"/>
                <w:lang w:eastAsia="nn-NO"/>
              </w:rPr>
            </w:pPr>
            <w:r>
              <w:rPr>
                <w:rFonts w:cs="Arial"/>
                <w:color w:val="000000"/>
                <w:szCs w:val="22"/>
                <w:lang w:eastAsia="nn-NO"/>
              </w:rPr>
              <w:t>Wireless Access System</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WP</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Working Party</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WP 4A</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ITU arbeidsgruppe for effektiv bruk av FSS og BSS</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WP 5B</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ITU arbeidsgruppe for MMS, GMDSS, AMS, RLS, RDS</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WP 5D</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ITU arbeidsgruppe for IMT</w:t>
            </w:r>
          </w:p>
        </w:tc>
      </w:tr>
      <w:tr w:rsidR="008A74DA" w:rsidRPr="0042219B" w:rsidTr="004610D0">
        <w:tc>
          <w:tcPr>
            <w:tcW w:w="1242" w:type="dxa"/>
          </w:tcPr>
          <w:p w:rsidR="008A74DA" w:rsidRPr="0042219B" w:rsidRDefault="008A74DA" w:rsidP="008A74DA">
            <w:pPr>
              <w:rPr>
                <w:rFonts w:cs="Arial"/>
                <w:color w:val="000000"/>
                <w:szCs w:val="22"/>
                <w:lang w:eastAsia="nn-NO"/>
              </w:rPr>
            </w:pPr>
            <w:r>
              <w:rPr>
                <w:rFonts w:cs="Arial"/>
                <w:color w:val="000000"/>
                <w:szCs w:val="22"/>
                <w:lang w:eastAsia="nn-NO"/>
              </w:rPr>
              <w:t>WPT</w:t>
            </w:r>
          </w:p>
        </w:tc>
        <w:tc>
          <w:tcPr>
            <w:tcW w:w="7797" w:type="dxa"/>
          </w:tcPr>
          <w:p w:rsidR="008A74DA" w:rsidRPr="0042219B" w:rsidRDefault="008A74DA" w:rsidP="008A74DA">
            <w:pPr>
              <w:spacing w:line="240" w:lineRule="auto"/>
              <w:rPr>
                <w:rFonts w:cs="Arial"/>
                <w:color w:val="000000"/>
                <w:szCs w:val="22"/>
                <w:lang w:eastAsia="nn-NO"/>
              </w:rPr>
            </w:pPr>
            <w:r>
              <w:t>Wireless Power Transmission</w:t>
            </w:r>
          </w:p>
        </w:tc>
      </w:tr>
      <w:tr w:rsidR="008A74DA" w:rsidRPr="0042219B" w:rsidTr="004610D0">
        <w:tc>
          <w:tcPr>
            <w:tcW w:w="1242" w:type="dxa"/>
          </w:tcPr>
          <w:p w:rsidR="008A74DA" w:rsidRPr="0042219B" w:rsidRDefault="008A74DA" w:rsidP="008A74DA">
            <w:pPr>
              <w:rPr>
                <w:rFonts w:cs="Arial"/>
                <w:szCs w:val="22"/>
              </w:rPr>
            </w:pPr>
            <w:r w:rsidRPr="0042219B">
              <w:rPr>
                <w:rFonts w:cs="Arial"/>
                <w:color w:val="000000"/>
                <w:szCs w:val="22"/>
                <w:lang w:eastAsia="nn-NO"/>
              </w:rPr>
              <w:t>WRC</w:t>
            </w:r>
          </w:p>
        </w:tc>
        <w:tc>
          <w:tcPr>
            <w:tcW w:w="7797" w:type="dxa"/>
          </w:tcPr>
          <w:p w:rsidR="008A74DA" w:rsidRPr="0042219B" w:rsidRDefault="008A74DA" w:rsidP="008A74DA">
            <w:pPr>
              <w:spacing w:line="240" w:lineRule="auto"/>
              <w:rPr>
                <w:rFonts w:cs="Arial"/>
                <w:color w:val="000000"/>
                <w:szCs w:val="22"/>
                <w:lang w:eastAsia="nn-NO"/>
              </w:rPr>
            </w:pPr>
            <w:r w:rsidRPr="0042219B">
              <w:rPr>
                <w:rFonts w:cs="Arial"/>
                <w:color w:val="000000"/>
                <w:szCs w:val="22"/>
                <w:lang w:eastAsia="nn-NO"/>
              </w:rPr>
              <w:t>World Radiocommunication Conference</w:t>
            </w:r>
          </w:p>
        </w:tc>
      </w:tr>
      <w:bookmarkEnd w:id="0"/>
    </w:tbl>
    <w:p w:rsidR="0080779A" w:rsidRDefault="0080779A" w:rsidP="0080779A"/>
    <w:p w:rsidR="00432724" w:rsidRDefault="00432724" w:rsidP="0080779A"/>
    <w:p w:rsidR="00432724" w:rsidRDefault="00432724" w:rsidP="0080779A"/>
    <w:p w:rsidR="00432724" w:rsidRDefault="00432724" w:rsidP="0080779A"/>
    <w:p w:rsidR="00432724" w:rsidRDefault="00432724">
      <w:pPr>
        <w:spacing w:after="200" w:line="276" w:lineRule="auto"/>
      </w:pPr>
      <w:r>
        <w:br w:type="page"/>
      </w:r>
    </w:p>
    <w:p w:rsidR="00432724" w:rsidRDefault="00432724" w:rsidP="00432724">
      <w:pPr>
        <w:pStyle w:val="Overskrift1"/>
      </w:pPr>
      <w:bookmarkStart w:id="5524" w:name="_Toc33789820"/>
      <w:r>
        <w:t xml:space="preserve">Anneks 1 </w:t>
      </w:r>
      <w:r w:rsidR="00D12613">
        <w:t>–</w:t>
      </w:r>
      <w:r>
        <w:t xml:space="preserve"> </w:t>
      </w:r>
      <w:r w:rsidR="00D12613">
        <w:t>Offisielle m</w:t>
      </w:r>
      <w:r>
        <w:t>øtereferater fra CPG møter</w:t>
      </w:r>
      <w:bookmarkEnd w:id="5524"/>
    </w:p>
    <w:p w:rsidR="004C39FC" w:rsidRDefault="004C39FC" w:rsidP="00DF7891">
      <w:pPr>
        <w:rPr>
          <w:ins w:id="5525" w:author="Murberg,Øyvind" w:date="2020-02-28T13:36:00Z"/>
          <w:b/>
        </w:rPr>
      </w:pPr>
      <w:ins w:id="5526" w:author="Murberg,Øyvind" w:date="2020-02-28T13:36:00Z">
        <w:r>
          <w:rPr>
            <w:b/>
          </w:rPr>
          <w:t>9. CPG møte – august 2019</w:t>
        </w:r>
      </w:ins>
    </w:p>
    <w:bookmarkStart w:id="5527" w:name="_MON_1644405958"/>
    <w:bookmarkEnd w:id="5527"/>
    <w:p w:rsidR="004C39FC" w:rsidRDefault="004C39FC" w:rsidP="00DF7891">
      <w:pPr>
        <w:rPr>
          <w:ins w:id="5528" w:author="Murberg,Øyvind" w:date="2020-02-28T13:36:00Z"/>
          <w:b/>
        </w:rPr>
      </w:pPr>
      <w:ins w:id="5529" w:author="Murberg,Øyvind" w:date="2020-02-28T13:37:00Z">
        <w:r>
          <w:rPr>
            <w:b/>
          </w:rPr>
          <w:object w:dxaOrig="1532" w:dyaOrig="991">
            <v:shape id="_x0000_i1232" type="#_x0000_t75" style="width:76.6pt;height:49.55pt" o:ole="">
              <v:imagedata r:id="rId347" o:title=""/>
            </v:shape>
            <o:OLEObject Type="Embed" ProgID="Word.Document.12" ShapeID="_x0000_i1232" DrawAspect="Icon" ObjectID="_1644407584" r:id="rId348">
              <o:FieldCodes>\s</o:FieldCodes>
            </o:OLEObject>
          </w:object>
        </w:r>
      </w:ins>
    </w:p>
    <w:p w:rsidR="004C39FC" w:rsidRDefault="004C39FC" w:rsidP="00DF7891">
      <w:pPr>
        <w:rPr>
          <w:ins w:id="5530" w:author="Murberg,Øyvind" w:date="2020-02-28T13:36:00Z"/>
          <w:b/>
        </w:rPr>
      </w:pPr>
    </w:p>
    <w:p w:rsidR="003B643C" w:rsidRDefault="003B643C" w:rsidP="00DF7891">
      <w:pPr>
        <w:rPr>
          <w:b/>
        </w:rPr>
      </w:pPr>
      <w:r>
        <w:rPr>
          <w:b/>
        </w:rPr>
        <w:t>8. CPG møte – mai 2019</w:t>
      </w:r>
    </w:p>
    <w:bookmarkStart w:id="5531" w:name="_MON_1627888168"/>
    <w:bookmarkEnd w:id="5531"/>
    <w:p w:rsidR="003B643C" w:rsidRDefault="003B643C" w:rsidP="00DF7891">
      <w:pPr>
        <w:rPr>
          <w:b/>
        </w:rPr>
      </w:pPr>
      <w:r>
        <w:rPr>
          <w:b/>
        </w:rPr>
        <w:object w:dxaOrig="1532" w:dyaOrig="991">
          <v:shape id="_x0000_i1166" type="#_x0000_t75" style="width:76.6pt;height:49.55pt" o:ole="">
            <v:imagedata r:id="rId349" o:title=""/>
          </v:shape>
          <o:OLEObject Type="Embed" ProgID="Word.Document.12" ShapeID="_x0000_i1166" DrawAspect="Icon" ObjectID="_1644407585" r:id="rId350">
            <o:FieldCodes>\s</o:FieldCodes>
          </o:OLEObject>
        </w:object>
      </w:r>
    </w:p>
    <w:p w:rsidR="003B643C" w:rsidRDefault="003B643C" w:rsidP="00DF7891">
      <w:pPr>
        <w:rPr>
          <w:b/>
        </w:rPr>
      </w:pPr>
    </w:p>
    <w:p w:rsidR="00BD421C" w:rsidRDefault="00BD421C" w:rsidP="00DF7891">
      <w:pPr>
        <w:rPr>
          <w:b/>
        </w:rPr>
      </w:pPr>
      <w:r>
        <w:rPr>
          <w:b/>
        </w:rPr>
        <w:t>7. CPG møte – november 2018</w:t>
      </w:r>
    </w:p>
    <w:bookmarkStart w:id="5532" w:name="_MON_1609740248"/>
    <w:bookmarkEnd w:id="5532"/>
    <w:p w:rsidR="00BD421C" w:rsidRDefault="00BD421C" w:rsidP="00DF7891">
      <w:pPr>
        <w:rPr>
          <w:b/>
        </w:rPr>
      </w:pPr>
      <w:r>
        <w:rPr>
          <w:b/>
        </w:rPr>
        <w:object w:dxaOrig="1532" w:dyaOrig="991">
          <v:shape id="_x0000_i1167" type="#_x0000_t75" style="width:76.6pt;height:49.55pt" o:ole="">
            <v:imagedata r:id="rId351" o:title=""/>
          </v:shape>
          <o:OLEObject Type="Embed" ProgID="Word.Document.12" ShapeID="_x0000_i1167" DrawAspect="Icon" ObjectID="_1644407586" r:id="rId352">
            <o:FieldCodes>\s</o:FieldCodes>
          </o:OLEObject>
        </w:object>
      </w:r>
    </w:p>
    <w:p w:rsidR="00BD421C" w:rsidRDefault="00BD421C" w:rsidP="00DF7891">
      <w:pPr>
        <w:rPr>
          <w:b/>
        </w:rPr>
      </w:pPr>
    </w:p>
    <w:p w:rsidR="00DF7891" w:rsidRDefault="00DF7891" w:rsidP="00DF7891">
      <w:pPr>
        <w:rPr>
          <w:b/>
        </w:rPr>
      </w:pPr>
      <w:r>
        <w:rPr>
          <w:b/>
        </w:rPr>
        <w:t>6. CPG møte – juni 2018</w:t>
      </w:r>
    </w:p>
    <w:bookmarkStart w:id="5533" w:name="_MON_1597758957"/>
    <w:bookmarkEnd w:id="5533"/>
    <w:p w:rsidR="00DF7891" w:rsidRDefault="00DF7891" w:rsidP="00432724">
      <w:pPr>
        <w:rPr>
          <w:b/>
        </w:rPr>
      </w:pPr>
      <w:r>
        <w:rPr>
          <w:b/>
        </w:rPr>
        <w:object w:dxaOrig="1531" w:dyaOrig="991">
          <v:shape id="_x0000_i1168" type="#_x0000_t75" style="width:76.55pt;height:49.55pt" o:ole="">
            <v:imagedata r:id="rId353" o:title=""/>
          </v:shape>
          <o:OLEObject Type="Embed" ProgID="Word.Document.12" ShapeID="_x0000_i1168" DrawAspect="Icon" ObjectID="_1644407587" r:id="rId354">
            <o:FieldCodes>\s</o:FieldCodes>
          </o:OLEObject>
        </w:object>
      </w:r>
    </w:p>
    <w:p w:rsidR="00DF7891" w:rsidRDefault="00DF7891" w:rsidP="00432724">
      <w:pPr>
        <w:rPr>
          <w:b/>
        </w:rPr>
      </w:pPr>
    </w:p>
    <w:p w:rsidR="00EF30BA" w:rsidRDefault="00EF30BA" w:rsidP="00432724">
      <w:pPr>
        <w:rPr>
          <w:b/>
        </w:rPr>
      </w:pPr>
      <w:r>
        <w:rPr>
          <w:b/>
        </w:rPr>
        <w:t>5. CPG møte – januar 2018</w:t>
      </w:r>
    </w:p>
    <w:bookmarkStart w:id="5534" w:name="_MON_1579010519"/>
    <w:bookmarkEnd w:id="5534"/>
    <w:p w:rsidR="00EF30BA" w:rsidRDefault="00EF30BA" w:rsidP="00432724">
      <w:pPr>
        <w:rPr>
          <w:b/>
        </w:rPr>
      </w:pPr>
      <w:r>
        <w:rPr>
          <w:b/>
        </w:rPr>
        <w:object w:dxaOrig="1513" w:dyaOrig="985">
          <v:shape id="_x0000_i1169" type="#_x0000_t75" style="width:75.25pt;height:48.75pt" o:ole="">
            <v:imagedata r:id="rId355" o:title=""/>
          </v:shape>
          <o:OLEObject Type="Embed" ProgID="Word.Document.12" ShapeID="_x0000_i1169" DrawAspect="Icon" ObjectID="_1644407588" r:id="rId356">
            <o:FieldCodes>\s</o:FieldCodes>
          </o:OLEObject>
        </w:object>
      </w:r>
    </w:p>
    <w:p w:rsidR="00EF30BA" w:rsidRDefault="00EF30BA" w:rsidP="00432724">
      <w:pPr>
        <w:rPr>
          <w:b/>
        </w:rPr>
      </w:pPr>
    </w:p>
    <w:p w:rsidR="00D74612" w:rsidRDefault="00D74612" w:rsidP="00432724">
      <w:pPr>
        <w:rPr>
          <w:b/>
        </w:rPr>
      </w:pPr>
      <w:r>
        <w:rPr>
          <w:b/>
        </w:rPr>
        <w:t>4. CPG møte – juli 2017</w:t>
      </w:r>
    </w:p>
    <w:bookmarkStart w:id="5535" w:name="_MON_1566129492"/>
    <w:bookmarkEnd w:id="5535"/>
    <w:p w:rsidR="00D74612" w:rsidRDefault="00D74612" w:rsidP="00432724">
      <w:pPr>
        <w:rPr>
          <w:b/>
        </w:rPr>
      </w:pPr>
      <w:r>
        <w:rPr>
          <w:b/>
        </w:rPr>
        <w:object w:dxaOrig="1513" w:dyaOrig="961">
          <v:shape id="_x0000_i1170" type="#_x0000_t75" style="width:75.25pt;height:47.65pt" o:ole="">
            <v:imagedata r:id="rId357" o:title=""/>
          </v:shape>
          <o:OLEObject Type="Embed" ProgID="Word.Document.12" ShapeID="_x0000_i1170" DrawAspect="Icon" ObjectID="_1644407589" r:id="rId358">
            <o:FieldCodes>\s</o:FieldCodes>
          </o:OLEObject>
        </w:object>
      </w:r>
    </w:p>
    <w:p w:rsidR="00D74612" w:rsidRDefault="00D74612" w:rsidP="00432724">
      <w:pPr>
        <w:rPr>
          <w:b/>
        </w:rPr>
      </w:pPr>
    </w:p>
    <w:p w:rsidR="00952311" w:rsidRPr="00952311" w:rsidRDefault="00952311" w:rsidP="00432724">
      <w:pPr>
        <w:rPr>
          <w:b/>
        </w:rPr>
      </w:pPr>
      <w:r w:rsidRPr="00952311">
        <w:rPr>
          <w:b/>
        </w:rPr>
        <w:t>3. CPG møte – mars 2017</w:t>
      </w:r>
    </w:p>
    <w:bookmarkStart w:id="5536" w:name="_MON_1553078515"/>
    <w:bookmarkEnd w:id="5536"/>
    <w:p w:rsidR="00952311" w:rsidRDefault="00952311" w:rsidP="00432724">
      <w:r>
        <w:object w:dxaOrig="1513" w:dyaOrig="961">
          <v:shape id="_x0000_i1171" type="#_x0000_t75" style="width:75.25pt;height:47.65pt" o:ole="">
            <v:imagedata r:id="rId359" o:title=""/>
          </v:shape>
          <o:OLEObject Type="Embed" ProgID="Word.Document.12" ShapeID="_x0000_i1171" DrawAspect="Icon" ObjectID="_1644407590" r:id="rId360">
            <o:FieldCodes>\s</o:FieldCodes>
          </o:OLEObject>
        </w:object>
      </w:r>
    </w:p>
    <w:p w:rsidR="00952311" w:rsidRDefault="00952311" w:rsidP="00432724"/>
    <w:p w:rsidR="00432724" w:rsidRPr="00952311" w:rsidRDefault="00432724" w:rsidP="00432724">
      <w:pPr>
        <w:rPr>
          <w:b/>
        </w:rPr>
      </w:pPr>
      <w:r w:rsidRPr="00952311">
        <w:rPr>
          <w:b/>
        </w:rPr>
        <w:t>2. CPG møte – desember 2016</w:t>
      </w:r>
    </w:p>
    <w:bookmarkStart w:id="5537" w:name="_MON_1550381663"/>
    <w:bookmarkEnd w:id="5537"/>
    <w:p w:rsidR="00432724" w:rsidRPr="00390999" w:rsidRDefault="00432724" w:rsidP="00432724">
      <w:r>
        <w:object w:dxaOrig="1513" w:dyaOrig="961">
          <v:shape id="_x0000_i1172" type="#_x0000_t75" style="width:75.25pt;height:47.65pt" o:ole="">
            <v:imagedata r:id="rId361" o:title=""/>
          </v:shape>
          <o:OLEObject Type="Embed" ProgID="Word.Document.12" ShapeID="_x0000_i1172" DrawAspect="Icon" ObjectID="_1644407591" r:id="rId362">
            <o:FieldCodes>\s</o:FieldCodes>
          </o:OLEObject>
        </w:object>
      </w:r>
    </w:p>
    <w:p w:rsidR="00432724" w:rsidRDefault="00432724" w:rsidP="00432724">
      <w:pPr>
        <w:pStyle w:val="Undertittel"/>
      </w:pPr>
      <w:r>
        <w:br w:type="page"/>
      </w:r>
    </w:p>
    <w:p w:rsidR="00432724" w:rsidRDefault="0033575E" w:rsidP="0033575E">
      <w:pPr>
        <w:pStyle w:val="Overskrift1"/>
      </w:pPr>
      <w:bookmarkStart w:id="5538" w:name="_Toc33789821"/>
      <w:r>
        <w:t>Anneks 2 – Mottatte forslag til norske standpunkt</w:t>
      </w:r>
      <w:bookmarkEnd w:id="5538"/>
    </w:p>
    <w:tbl>
      <w:tblPr>
        <w:tblStyle w:val="PTTabel"/>
        <w:tblW w:w="0" w:type="auto"/>
        <w:jc w:val="center"/>
        <w:tblInd w:w="0" w:type="dxa"/>
        <w:tblBorders>
          <w:top w:val="dotted" w:sz="4" w:space="0" w:color="D9D9D9" w:themeColor="background1" w:themeShade="D9"/>
          <w:left w:val="dotted" w:sz="4" w:space="0" w:color="D9D9D9" w:themeColor="background1" w:themeShade="D9"/>
          <w:bottom w:val="dotted" w:sz="4" w:space="0" w:color="D9D9D9" w:themeColor="background1" w:themeShade="D9"/>
          <w:right w:val="dotted" w:sz="4" w:space="0" w:color="D9D9D9" w:themeColor="background1" w:themeShade="D9"/>
          <w:insideH w:val="dotted" w:sz="4" w:space="0" w:color="D9D9D9" w:themeColor="background1" w:themeShade="D9"/>
          <w:insideV w:val="dotted" w:sz="4" w:space="0" w:color="D9D9D9" w:themeColor="background1" w:themeShade="D9"/>
        </w:tblBorders>
        <w:tblLook w:val="04A0" w:firstRow="1" w:lastRow="0" w:firstColumn="1" w:lastColumn="0" w:noHBand="0" w:noVBand="1"/>
      </w:tblPr>
      <w:tblGrid>
        <w:gridCol w:w="3074"/>
        <w:gridCol w:w="3069"/>
        <w:gridCol w:w="3079"/>
      </w:tblGrid>
      <w:tr w:rsidR="00F12B91" w:rsidTr="00747648">
        <w:trPr>
          <w:cnfStyle w:val="100000000000" w:firstRow="1" w:lastRow="0" w:firstColumn="0" w:lastColumn="0" w:oddVBand="0" w:evenVBand="0" w:oddHBand="0" w:evenHBand="0" w:firstRowFirstColumn="0" w:firstRowLastColumn="0" w:lastRowFirstColumn="0" w:lastRowLastColumn="0"/>
          <w:jc w:val="center"/>
        </w:trPr>
        <w:tc>
          <w:tcPr>
            <w:tcW w:w="3074"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rsidR="00F12B91" w:rsidRDefault="00F12B91" w:rsidP="003F5A6C">
            <w:pPr>
              <w:jc w:val="center"/>
              <w:rPr>
                <w:b/>
              </w:rPr>
            </w:pPr>
            <w:r w:rsidRPr="008B1A9D">
              <w:rPr>
                <w:b/>
              </w:rPr>
              <w:t>Luftfartstilsynet (ICAO)</w:t>
            </w:r>
          </w:p>
          <w:p w:rsidR="003F5A6C" w:rsidRPr="008B1A9D" w:rsidRDefault="003F5A6C" w:rsidP="003F5A6C">
            <w:pPr>
              <w:jc w:val="center"/>
              <w:rPr>
                <w:b/>
              </w:rPr>
            </w:pPr>
          </w:p>
          <w:p w:rsidR="00F12B91" w:rsidRDefault="00F02C73" w:rsidP="003F5A6C">
            <w:pPr>
              <w:jc w:val="center"/>
            </w:pPr>
            <w:r>
              <w:object w:dxaOrig="1513" w:dyaOrig="985">
                <v:shape id="_x0000_i1173" type="#_x0000_t75" style="width:75.25pt;height:48.75pt" o:ole="">
                  <v:imagedata r:id="rId363" o:title=""/>
                </v:shape>
                <o:OLEObject Type="Embed" ProgID="AcroExch.Document.DC" ShapeID="_x0000_i1173" DrawAspect="Icon" ObjectID="_1644407592" r:id="rId364"/>
              </w:object>
            </w:r>
          </w:p>
          <w:p w:rsidR="00F12B91" w:rsidRDefault="00F12B91" w:rsidP="003F5A6C">
            <w:pPr>
              <w:jc w:val="center"/>
              <w:rPr>
                <w:b/>
              </w:rPr>
            </w:pPr>
          </w:p>
        </w:tc>
        <w:tc>
          <w:tcPr>
            <w:tcW w:w="3069"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rsidR="00F02C73" w:rsidRDefault="00F02C73" w:rsidP="00F02C73">
            <w:pPr>
              <w:jc w:val="center"/>
              <w:rPr>
                <w:b/>
              </w:rPr>
            </w:pPr>
            <w:r>
              <w:rPr>
                <w:b/>
              </w:rPr>
              <w:t>Jotron</w:t>
            </w:r>
          </w:p>
          <w:p w:rsidR="00F02C73" w:rsidRDefault="00F02C73" w:rsidP="00F02C73">
            <w:pPr>
              <w:jc w:val="center"/>
              <w:rPr>
                <w:b/>
              </w:rPr>
            </w:pPr>
          </w:p>
          <w:p w:rsidR="00F12B91" w:rsidRDefault="00F02C73" w:rsidP="00F02C73">
            <w:pPr>
              <w:jc w:val="center"/>
              <w:rPr>
                <w:b/>
              </w:rPr>
            </w:pPr>
            <w:r>
              <w:rPr>
                <w:b/>
              </w:rPr>
              <w:object w:dxaOrig="1513" w:dyaOrig="985">
                <v:shape id="_x0000_i1174" type="#_x0000_t75" style="width:75.25pt;height:48.75pt" o:ole="">
                  <v:imagedata r:id="rId365" o:title=""/>
                </v:shape>
                <o:OLEObject Type="Embed" ProgID="AcroExch.Document.DC" ShapeID="_x0000_i1174" DrawAspect="Icon" ObjectID="_1644407593" r:id="rId366"/>
              </w:object>
            </w:r>
          </w:p>
        </w:tc>
        <w:tc>
          <w:tcPr>
            <w:tcW w:w="3079"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rsidR="00F12B91" w:rsidRDefault="00F12B91" w:rsidP="003F5A6C">
            <w:pPr>
              <w:jc w:val="center"/>
              <w:rPr>
                <w:b/>
              </w:rPr>
            </w:pPr>
            <w:r w:rsidRPr="008B1A9D">
              <w:rPr>
                <w:b/>
              </w:rPr>
              <w:t>Meteorologisk institutt</w:t>
            </w:r>
          </w:p>
          <w:p w:rsidR="003F5A6C" w:rsidRDefault="003F5A6C" w:rsidP="003F5A6C">
            <w:pPr>
              <w:jc w:val="center"/>
              <w:rPr>
                <w:b/>
              </w:rPr>
            </w:pPr>
          </w:p>
          <w:bookmarkStart w:id="5539" w:name="_MON_1550397423"/>
          <w:bookmarkEnd w:id="5539"/>
          <w:p w:rsidR="00F12B91" w:rsidRDefault="00F12B91" w:rsidP="003F5A6C">
            <w:pPr>
              <w:jc w:val="center"/>
            </w:pPr>
            <w:r>
              <w:object w:dxaOrig="1513" w:dyaOrig="961">
                <v:shape id="_x0000_i1175" type="#_x0000_t75" style="width:75.25pt;height:47.65pt" o:ole="">
                  <v:imagedata r:id="rId367" o:title=""/>
                </v:shape>
                <o:OLEObject Type="Embed" ProgID="Word.Document.12" ShapeID="_x0000_i1175" DrawAspect="Icon" ObjectID="_1644407594" r:id="rId368">
                  <o:FieldCodes>\s</o:FieldCodes>
                </o:OLEObject>
              </w:object>
            </w:r>
          </w:p>
          <w:p w:rsidR="00F76A59" w:rsidRDefault="00F76A59" w:rsidP="003F5A6C">
            <w:pPr>
              <w:jc w:val="center"/>
            </w:pPr>
            <w:r>
              <w:object w:dxaOrig="1532" w:dyaOrig="991">
                <v:shape id="_x0000_i1176" type="#_x0000_t75" style="width:76.6pt;height:49.55pt" o:ole="">
                  <v:imagedata r:id="rId369" o:title=""/>
                </v:shape>
                <o:OLEObject Type="Embed" ProgID="AcroExch.Document.DC" ShapeID="_x0000_i1176" DrawAspect="Icon" ObjectID="_1644407595" r:id="rId370"/>
              </w:object>
            </w:r>
          </w:p>
          <w:p w:rsidR="00F12B91" w:rsidRDefault="00F12B91" w:rsidP="003F5A6C">
            <w:pPr>
              <w:jc w:val="center"/>
              <w:rPr>
                <w:b/>
              </w:rPr>
            </w:pPr>
          </w:p>
        </w:tc>
      </w:tr>
      <w:tr w:rsidR="00F12B91" w:rsidTr="00747648">
        <w:trPr>
          <w:jc w:val="center"/>
        </w:trPr>
        <w:tc>
          <w:tcPr>
            <w:tcW w:w="3074" w:type="dxa"/>
            <w:vAlign w:val="top"/>
          </w:tcPr>
          <w:p w:rsidR="00F12B91" w:rsidRDefault="00F12B91" w:rsidP="001A1605">
            <w:pPr>
              <w:jc w:val="center"/>
              <w:rPr>
                <w:b/>
              </w:rPr>
            </w:pPr>
            <w:r w:rsidRPr="008B1A9D">
              <w:rPr>
                <w:b/>
              </w:rPr>
              <w:t>Norsk Romsenter</w:t>
            </w:r>
          </w:p>
          <w:p w:rsidR="00F12B91" w:rsidRPr="008B1A9D" w:rsidRDefault="00F12B91" w:rsidP="001A1605">
            <w:pPr>
              <w:jc w:val="center"/>
              <w:rPr>
                <w:b/>
              </w:rPr>
            </w:pPr>
          </w:p>
          <w:bookmarkStart w:id="5540" w:name="_MON_1550397443"/>
          <w:bookmarkEnd w:id="5540"/>
          <w:p w:rsidR="00F12B91" w:rsidRDefault="00F12B91" w:rsidP="001A1605">
            <w:pPr>
              <w:jc w:val="center"/>
            </w:pPr>
            <w:r>
              <w:object w:dxaOrig="1513" w:dyaOrig="961">
                <v:shape id="_x0000_i1177" type="#_x0000_t75" style="width:75.25pt;height:47.65pt" o:ole="">
                  <v:imagedata r:id="rId371" o:title=""/>
                </v:shape>
                <o:OLEObject Type="Embed" ProgID="Word.Document.12" ShapeID="_x0000_i1177" DrawAspect="Icon" ObjectID="_1644407596" r:id="rId372">
                  <o:FieldCodes>\s</o:FieldCodes>
                </o:OLEObject>
              </w:object>
            </w:r>
            <w:r w:rsidR="00BD433B">
              <w:object w:dxaOrig="1513" w:dyaOrig="985">
                <v:shape id="_x0000_i1178" type="#_x0000_t75" style="width:75.25pt;height:48.75pt" o:ole="">
                  <v:imagedata r:id="rId373" o:title=""/>
                </v:shape>
                <o:OLEObject Type="Embed" ProgID="AcroExch.Document.DC" ShapeID="_x0000_i1178" DrawAspect="Icon" ObjectID="_1644407597" r:id="rId374"/>
              </w:object>
            </w:r>
          </w:p>
          <w:p w:rsidR="00F12B91" w:rsidRDefault="00F12B91" w:rsidP="001A1605">
            <w:pPr>
              <w:jc w:val="center"/>
              <w:rPr>
                <w:b/>
              </w:rPr>
            </w:pPr>
          </w:p>
        </w:tc>
        <w:tc>
          <w:tcPr>
            <w:tcW w:w="3069" w:type="dxa"/>
            <w:vAlign w:val="top"/>
          </w:tcPr>
          <w:p w:rsidR="00F12B91" w:rsidRDefault="00F12B91" w:rsidP="001A1605">
            <w:pPr>
              <w:jc w:val="center"/>
              <w:rPr>
                <w:b/>
                <w:lang w:val="nn-NO"/>
              </w:rPr>
            </w:pPr>
            <w:r w:rsidRPr="00BF6500">
              <w:rPr>
                <w:b/>
                <w:lang w:val="nn-NO"/>
              </w:rPr>
              <w:t>Norsk Radio Relæ Liga</w:t>
            </w:r>
          </w:p>
          <w:p w:rsidR="00F12B91" w:rsidRDefault="00F12B91" w:rsidP="001A1605">
            <w:pPr>
              <w:jc w:val="center"/>
            </w:pPr>
          </w:p>
          <w:bookmarkStart w:id="5541" w:name="_MON_1550397462"/>
          <w:bookmarkEnd w:id="5541"/>
          <w:p w:rsidR="00F12B91" w:rsidRDefault="00F12B91" w:rsidP="001A1605">
            <w:pPr>
              <w:jc w:val="center"/>
            </w:pPr>
            <w:r>
              <w:object w:dxaOrig="1513" w:dyaOrig="961">
                <v:shape id="_x0000_i1179" type="#_x0000_t75" style="width:75.25pt;height:47.65pt" o:ole="">
                  <v:imagedata r:id="rId375" o:title=""/>
                </v:shape>
                <o:OLEObject Type="Embed" ProgID="Word.Document.12" ShapeID="_x0000_i1179" DrawAspect="Icon" ObjectID="_1644407598" r:id="rId376">
                  <o:FieldCodes>\s</o:FieldCodes>
                </o:OLEObject>
              </w:object>
            </w:r>
          </w:p>
          <w:p w:rsidR="00F12B91" w:rsidRDefault="006C70E8" w:rsidP="001A1605">
            <w:pPr>
              <w:jc w:val="center"/>
              <w:rPr>
                <w:b/>
              </w:rPr>
            </w:pPr>
            <w:r>
              <w:rPr>
                <w:b/>
              </w:rPr>
              <w:object w:dxaOrig="1531" w:dyaOrig="991">
                <v:shape id="_x0000_i1180" type="#_x0000_t75" style="width:76.55pt;height:49.55pt" o:ole="">
                  <v:imagedata r:id="rId377" o:title=""/>
                </v:shape>
                <o:OLEObject Type="Embed" ProgID="PowerPoint.Show.12" ShapeID="_x0000_i1180" DrawAspect="Icon" ObjectID="_1644407599" r:id="rId378"/>
              </w:object>
            </w:r>
          </w:p>
        </w:tc>
        <w:tc>
          <w:tcPr>
            <w:tcW w:w="3079" w:type="dxa"/>
            <w:vAlign w:val="top"/>
          </w:tcPr>
          <w:p w:rsidR="00757BC0" w:rsidRDefault="00757BC0" w:rsidP="00757BC0">
            <w:pPr>
              <w:jc w:val="center"/>
              <w:rPr>
                <w:b/>
              </w:rPr>
            </w:pPr>
            <w:r>
              <w:rPr>
                <w:b/>
              </w:rPr>
              <w:t>Inmarsat</w:t>
            </w:r>
          </w:p>
          <w:p w:rsidR="00757BC0" w:rsidRDefault="00757BC0" w:rsidP="00757BC0">
            <w:pPr>
              <w:jc w:val="center"/>
              <w:rPr>
                <w:b/>
              </w:rPr>
            </w:pPr>
          </w:p>
          <w:bookmarkStart w:id="5542" w:name="_MON_1597753689"/>
          <w:bookmarkEnd w:id="5542"/>
          <w:p w:rsidR="00F12B91" w:rsidRDefault="00757BC0" w:rsidP="00757BC0">
            <w:pPr>
              <w:jc w:val="center"/>
              <w:rPr>
                <w:b/>
              </w:rPr>
            </w:pPr>
            <w:r>
              <w:rPr>
                <w:b/>
              </w:rPr>
              <w:object w:dxaOrig="1531" w:dyaOrig="991">
                <v:shape id="_x0000_i1181" type="#_x0000_t75" style="width:76.55pt;height:49.55pt" o:ole="">
                  <v:imagedata r:id="rId379" o:title=""/>
                </v:shape>
                <o:OLEObject Type="Embed" ProgID="Word.Document.12" ShapeID="_x0000_i1181" DrawAspect="Icon" ObjectID="_1644407600" r:id="rId380">
                  <o:FieldCodes>\s</o:FieldCodes>
                </o:OLEObject>
              </w:object>
            </w:r>
          </w:p>
          <w:bookmarkStart w:id="5543" w:name="_MON_1609741947"/>
          <w:bookmarkEnd w:id="5543"/>
          <w:p w:rsidR="00757BC0" w:rsidRDefault="00757BC0" w:rsidP="00757BC0">
            <w:pPr>
              <w:jc w:val="center"/>
              <w:rPr>
                <w:b/>
              </w:rPr>
            </w:pPr>
            <w:r>
              <w:rPr>
                <w:b/>
              </w:rPr>
              <w:object w:dxaOrig="1532" w:dyaOrig="991">
                <v:shape id="_x0000_i1182" type="#_x0000_t75" style="width:76.6pt;height:49.55pt" o:ole="">
                  <v:imagedata r:id="rId381" o:title=""/>
                </v:shape>
                <o:OLEObject Type="Embed" ProgID="Word.Document.12" ShapeID="_x0000_i1182" DrawAspect="Icon" ObjectID="_1644407601" r:id="rId382">
                  <o:FieldCodes>\s</o:FieldCodes>
                </o:OLEObject>
              </w:object>
            </w:r>
          </w:p>
          <w:bookmarkStart w:id="5544" w:name="_MON_1627479413"/>
          <w:bookmarkEnd w:id="5544"/>
          <w:p w:rsidR="00DE7C7D" w:rsidRDefault="00DE7C7D" w:rsidP="00757BC0">
            <w:pPr>
              <w:jc w:val="center"/>
              <w:rPr>
                <w:b/>
              </w:rPr>
            </w:pPr>
            <w:r>
              <w:rPr>
                <w:b/>
              </w:rPr>
              <w:object w:dxaOrig="1532" w:dyaOrig="991">
                <v:shape id="_x0000_i1183" type="#_x0000_t75" style="width:76.6pt;height:49.55pt" o:ole="">
                  <v:imagedata r:id="rId383" o:title=""/>
                </v:shape>
                <o:OLEObject Type="Embed" ProgID="Word.Document.12" ShapeID="_x0000_i1183" DrawAspect="Icon" ObjectID="_1644407602" r:id="rId384">
                  <o:FieldCodes>\s</o:FieldCodes>
                </o:OLEObject>
              </w:object>
            </w:r>
          </w:p>
          <w:p w:rsidR="00851D46" w:rsidRDefault="001D150F" w:rsidP="00757BC0">
            <w:pPr>
              <w:jc w:val="center"/>
              <w:rPr>
                <w:b/>
              </w:rPr>
            </w:pPr>
            <w:r>
              <w:rPr>
                <w:b/>
              </w:rPr>
              <w:object w:dxaOrig="1532" w:dyaOrig="991">
                <v:shape id="_x0000_i1184" type="#_x0000_t75" style="width:76.6pt;height:49.55pt" o:ole="">
                  <v:imagedata r:id="rId385" o:title=""/>
                </v:shape>
                <o:OLEObject Type="Embed" ProgID="Package" ShapeID="_x0000_i1184" DrawAspect="Icon" ObjectID="_1644407603" r:id="rId386"/>
              </w:object>
            </w:r>
          </w:p>
        </w:tc>
      </w:tr>
      <w:tr w:rsidR="00F12B91" w:rsidTr="00747648">
        <w:trPr>
          <w:jc w:val="center"/>
        </w:trPr>
        <w:tc>
          <w:tcPr>
            <w:tcW w:w="3074" w:type="dxa"/>
            <w:vAlign w:val="top"/>
          </w:tcPr>
          <w:p w:rsidR="00F12B91" w:rsidRDefault="00F12B91" w:rsidP="001A1605">
            <w:pPr>
              <w:jc w:val="center"/>
              <w:rPr>
                <w:b/>
              </w:rPr>
            </w:pPr>
            <w:r w:rsidRPr="008B1A9D">
              <w:rPr>
                <w:b/>
              </w:rPr>
              <w:t>Telenor</w:t>
            </w:r>
          </w:p>
          <w:p w:rsidR="00F12B91" w:rsidRPr="008B1A9D" w:rsidRDefault="00F12B91" w:rsidP="001A1605">
            <w:pPr>
              <w:jc w:val="center"/>
              <w:rPr>
                <w:b/>
              </w:rPr>
            </w:pPr>
          </w:p>
          <w:bookmarkStart w:id="5545" w:name="_MON_1619192327"/>
          <w:bookmarkEnd w:id="5545"/>
          <w:p w:rsidR="00476F34" w:rsidRDefault="00BD07B8" w:rsidP="001A1605">
            <w:pPr>
              <w:jc w:val="center"/>
            </w:pPr>
            <w:r>
              <w:object w:dxaOrig="1532" w:dyaOrig="991">
                <v:shape id="_x0000_i1185" type="#_x0000_t75" style="width:76.6pt;height:49.55pt" o:ole="">
                  <v:imagedata r:id="rId387" o:title=""/>
                </v:shape>
                <o:OLEObject Type="Embed" ProgID="Word.Document.12" ShapeID="_x0000_i1185" DrawAspect="Icon" ObjectID="_1644407604" r:id="rId388">
                  <o:FieldCodes>\s</o:FieldCodes>
                </o:OLEObject>
              </w:object>
            </w:r>
          </w:p>
          <w:p w:rsidR="00F12B91" w:rsidRDefault="00F12B91" w:rsidP="001A1605">
            <w:pPr>
              <w:jc w:val="center"/>
              <w:rPr>
                <w:b/>
              </w:rPr>
            </w:pPr>
          </w:p>
        </w:tc>
        <w:tc>
          <w:tcPr>
            <w:tcW w:w="3069" w:type="dxa"/>
            <w:vAlign w:val="top"/>
          </w:tcPr>
          <w:p w:rsidR="00757BC0" w:rsidRDefault="00757BC0" w:rsidP="00757BC0">
            <w:pPr>
              <w:jc w:val="center"/>
              <w:rPr>
                <w:b/>
              </w:rPr>
            </w:pPr>
            <w:r w:rsidRPr="008B1A9D">
              <w:rPr>
                <w:b/>
              </w:rPr>
              <w:t>Space Norway</w:t>
            </w:r>
          </w:p>
          <w:p w:rsidR="00757BC0" w:rsidRPr="008B1A9D" w:rsidRDefault="00757BC0" w:rsidP="00757BC0">
            <w:pPr>
              <w:jc w:val="center"/>
              <w:rPr>
                <w:b/>
              </w:rPr>
            </w:pPr>
          </w:p>
          <w:bookmarkStart w:id="5546" w:name="_MON_1627806457"/>
          <w:bookmarkEnd w:id="5546"/>
          <w:p w:rsidR="00EA7727" w:rsidRDefault="00A11F64" w:rsidP="00757BC0">
            <w:pPr>
              <w:jc w:val="center"/>
              <w:rPr>
                <w:b/>
              </w:rPr>
            </w:pPr>
            <w:r>
              <w:object w:dxaOrig="1532" w:dyaOrig="991">
                <v:shape id="_x0000_i1186" type="#_x0000_t75" style="width:76.6pt;height:49.55pt" o:ole="">
                  <v:imagedata r:id="rId389" o:title=""/>
                </v:shape>
                <o:OLEObject Type="Embed" ProgID="Word.Document.12" ShapeID="_x0000_i1186" DrawAspect="Icon" ObjectID="_1644407605" r:id="rId390">
                  <o:FieldCodes>\s</o:FieldCodes>
                </o:OLEObject>
              </w:object>
            </w:r>
          </w:p>
        </w:tc>
        <w:tc>
          <w:tcPr>
            <w:tcW w:w="3079" w:type="dxa"/>
            <w:vAlign w:val="top"/>
          </w:tcPr>
          <w:p w:rsidR="00F12B91" w:rsidRDefault="005315B7" w:rsidP="001A1605">
            <w:pPr>
              <w:jc w:val="center"/>
              <w:rPr>
                <w:b/>
              </w:rPr>
            </w:pPr>
            <w:r>
              <w:rPr>
                <w:b/>
              </w:rPr>
              <w:t>Q-Free</w:t>
            </w:r>
          </w:p>
          <w:p w:rsidR="005315B7" w:rsidRDefault="005315B7" w:rsidP="001A1605">
            <w:pPr>
              <w:jc w:val="center"/>
              <w:rPr>
                <w:b/>
              </w:rPr>
            </w:pPr>
          </w:p>
          <w:p w:rsidR="005315B7" w:rsidRDefault="007E66DF" w:rsidP="001A1605">
            <w:pPr>
              <w:jc w:val="center"/>
              <w:rPr>
                <w:b/>
              </w:rPr>
            </w:pPr>
            <w:r>
              <w:rPr>
                <w:b/>
              </w:rPr>
              <w:object w:dxaOrig="1891" w:dyaOrig="1201">
                <v:shape id="_x0000_i1187" type="#_x0000_t75" style="width:94.1pt;height:59.55pt" o:ole="">
                  <v:imagedata r:id="rId391" o:title=""/>
                </v:shape>
                <o:OLEObject Type="Embed" ProgID="AcroExch.Document.DC" ShapeID="_x0000_i1187" DrawAspect="Icon" ObjectID="_1644407606" r:id="rId392"/>
              </w:object>
            </w:r>
          </w:p>
        </w:tc>
      </w:tr>
      <w:tr w:rsidR="00F12B91" w:rsidTr="00747648">
        <w:trPr>
          <w:jc w:val="center"/>
        </w:trPr>
        <w:tc>
          <w:tcPr>
            <w:tcW w:w="3074" w:type="dxa"/>
            <w:vAlign w:val="top"/>
          </w:tcPr>
          <w:p w:rsidR="006743A6" w:rsidRDefault="006743A6" w:rsidP="006743A6">
            <w:pPr>
              <w:jc w:val="center"/>
              <w:rPr>
                <w:b/>
              </w:rPr>
            </w:pPr>
            <w:r>
              <w:rPr>
                <w:b/>
              </w:rPr>
              <w:t>Kystverket</w:t>
            </w:r>
          </w:p>
          <w:p w:rsidR="006743A6" w:rsidRDefault="006743A6" w:rsidP="006743A6">
            <w:pPr>
              <w:jc w:val="center"/>
              <w:rPr>
                <w:b/>
              </w:rPr>
            </w:pPr>
          </w:p>
          <w:bookmarkStart w:id="5547" w:name="_MON_1610193574"/>
          <w:bookmarkEnd w:id="5547"/>
          <w:p w:rsidR="006743A6" w:rsidRDefault="00747648" w:rsidP="006743A6">
            <w:pPr>
              <w:jc w:val="center"/>
              <w:rPr>
                <w:b/>
              </w:rPr>
            </w:pPr>
            <w:r>
              <w:rPr>
                <w:b/>
              </w:rPr>
              <w:object w:dxaOrig="1532" w:dyaOrig="991">
                <v:shape id="_x0000_i1188" type="#_x0000_t75" style="width:76.6pt;height:49.55pt" o:ole="">
                  <v:imagedata r:id="rId393" o:title=""/>
                </v:shape>
                <o:OLEObject Type="Embed" ProgID="Word.Document.12" ShapeID="_x0000_i1188" DrawAspect="Icon" ObjectID="_1644407607" r:id="rId394">
                  <o:FieldCodes>\s</o:FieldCodes>
                </o:OLEObject>
              </w:object>
            </w:r>
          </w:p>
          <w:p w:rsidR="006743A6" w:rsidRDefault="006743A6" w:rsidP="006743A6">
            <w:pPr>
              <w:jc w:val="center"/>
              <w:rPr>
                <w:b/>
              </w:rPr>
            </w:pPr>
          </w:p>
        </w:tc>
        <w:tc>
          <w:tcPr>
            <w:tcW w:w="3069" w:type="dxa"/>
            <w:vAlign w:val="top"/>
          </w:tcPr>
          <w:p w:rsidR="00200084" w:rsidRDefault="00200084" w:rsidP="00200084">
            <w:pPr>
              <w:jc w:val="center"/>
              <w:rPr>
                <w:b/>
              </w:rPr>
            </w:pPr>
            <w:r>
              <w:rPr>
                <w:b/>
              </w:rPr>
              <w:t>Telia Company</w:t>
            </w:r>
          </w:p>
          <w:p w:rsidR="002877EC" w:rsidRDefault="002877EC" w:rsidP="00200084">
            <w:pPr>
              <w:jc w:val="center"/>
              <w:rPr>
                <w:b/>
              </w:rPr>
            </w:pPr>
          </w:p>
          <w:bookmarkStart w:id="5548" w:name="_MON_1619193467"/>
          <w:bookmarkEnd w:id="5548"/>
          <w:p w:rsidR="00200084" w:rsidRDefault="0069681C" w:rsidP="00200084">
            <w:pPr>
              <w:jc w:val="center"/>
              <w:rPr>
                <w:b/>
              </w:rPr>
            </w:pPr>
            <w:r>
              <w:rPr>
                <w:b/>
              </w:rPr>
              <w:object w:dxaOrig="1532" w:dyaOrig="991">
                <v:shape id="_x0000_i1189" type="#_x0000_t75" style="width:76.6pt;height:49.55pt" o:ole="">
                  <v:imagedata r:id="rId395" o:title=""/>
                </v:shape>
                <o:OLEObject Type="Embed" ProgID="Word.Document.12" ShapeID="_x0000_i1189" DrawAspect="Icon" ObjectID="_1644407608" r:id="rId396">
                  <o:FieldCodes>\s</o:FieldCodes>
                </o:OLEObject>
              </w:object>
            </w:r>
          </w:p>
        </w:tc>
        <w:tc>
          <w:tcPr>
            <w:tcW w:w="3079" w:type="dxa"/>
            <w:vAlign w:val="top"/>
          </w:tcPr>
          <w:p w:rsidR="00F12B91" w:rsidRDefault="002877EC" w:rsidP="002877EC">
            <w:pPr>
              <w:jc w:val="center"/>
              <w:rPr>
                <w:b/>
              </w:rPr>
            </w:pPr>
            <w:r>
              <w:rPr>
                <w:b/>
              </w:rPr>
              <w:t>Forsvaret</w:t>
            </w:r>
          </w:p>
          <w:p w:rsidR="002877EC" w:rsidRDefault="002877EC" w:rsidP="002877EC">
            <w:pPr>
              <w:jc w:val="center"/>
              <w:rPr>
                <w:b/>
              </w:rPr>
            </w:pPr>
          </w:p>
          <w:p w:rsidR="002877EC" w:rsidRDefault="002877EC" w:rsidP="002877EC">
            <w:pPr>
              <w:jc w:val="center"/>
              <w:rPr>
                <w:b/>
              </w:rPr>
            </w:pPr>
            <w:r>
              <w:rPr>
                <w:b/>
              </w:rPr>
              <w:object w:dxaOrig="1513" w:dyaOrig="985">
                <v:shape id="_x0000_i1190" type="#_x0000_t75" style="width:75.25pt;height:48.75pt" o:ole="">
                  <v:imagedata r:id="rId397" o:title=""/>
                </v:shape>
                <o:OLEObject Type="Embed" ProgID="AcroExch.Document.DC" ShapeID="_x0000_i1190" DrawAspect="Icon" ObjectID="_1644407609" r:id="rId398"/>
              </w:object>
            </w:r>
          </w:p>
        </w:tc>
      </w:tr>
      <w:tr w:rsidR="00F12B91" w:rsidTr="00747648">
        <w:trPr>
          <w:jc w:val="center"/>
        </w:trPr>
        <w:tc>
          <w:tcPr>
            <w:tcW w:w="3074" w:type="dxa"/>
            <w:vAlign w:val="top"/>
          </w:tcPr>
          <w:p w:rsidR="007C20E1" w:rsidRDefault="007C20E1" w:rsidP="007C20E1">
            <w:pPr>
              <w:jc w:val="center"/>
              <w:rPr>
                <w:b/>
              </w:rPr>
            </w:pPr>
            <w:r>
              <w:rPr>
                <w:b/>
              </w:rPr>
              <w:t>Ericsson</w:t>
            </w:r>
          </w:p>
          <w:p w:rsidR="007C20E1" w:rsidRDefault="007C20E1" w:rsidP="007C20E1">
            <w:pPr>
              <w:jc w:val="center"/>
              <w:rPr>
                <w:b/>
              </w:rPr>
            </w:pPr>
          </w:p>
          <w:p w:rsidR="007C20E1" w:rsidRDefault="007C20E1" w:rsidP="007C20E1">
            <w:pPr>
              <w:jc w:val="center"/>
              <w:rPr>
                <w:b/>
              </w:rPr>
            </w:pPr>
            <w:r>
              <w:rPr>
                <w:b/>
              </w:rPr>
              <w:object w:dxaOrig="1513" w:dyaOrig="985">
                <v:shape id="_x0000_i1191" type="#_x0000_t75" style="width:75.25pt;height:48.75pt" o:ole="">
                  <v:imagedata r:id="rId399" o:title=""/>
                </v:shape>
                <o:OLEObject Type="Embed" ProgID="AcroExch.Document.DC" ShapeID="_x0000_i1191" DrawAspect="Icon" ObjectID="_1644407610" r:id="rId400"/>
              </w:object>
            </w:r>
          </w:p>
          <w:p w:rsidR="007C20E1" w:rsidRDefault="007C20E1" w:rsidP="007C20E1">
            <w:pPr>
              <w:jc w:val="center"/>
              <w:rPr>
                <w:b/>
              </w:rPr>
            </w:pPr>
          </w:p>
        </w:tc>
        <w:tc>
          <w:tcPr>
            <w:tcW w:w="3069" w:type="dxa"/>
            <w:vAlign w:val="top"/>
          </w:tcPr>
          <w:p w:rsidR="00D8641E" w:rsidRDefault="001F433A" w:rsidP="00DE6A11">
            <w:pPr>
              <w:jc w:val="center"/>
              <w:rPr>
                <w:b/>
              </w:rPr>
            </w:pPr>
            <w:r>
              <w:rPr>
                <w:b/>
              </w:rPr>
              <w:t>NRK</w:t>
            </w:r>
          </w:p>
          <w:p w:rsidR="001F433A" w:rsidRDefault="001F433A" w:rsidP="00DE6A11">
            <w:pPr>
              <w:jc w:val="center"/>
              <w:rPr>
                <w:b/>
              </w:rPr>
            </w:pPr>
          </w:p>
          <w:bookmarkStart w:id="5549" w:name="_MON_1581857218"/>
          <w:bookmarkEnd w:id="5549"/>
          <w:p w:rsidR="001F433A" w:rsidRDefault="001F433A" w:rsidP="00DE6A11">
            <w:pPr>
              <w:jc w:val="center"/>
              <w:rPr>
                <w:b/>
              </w:rPr>
            </w:pPr>
            <w:r>
              <w:rPr>
                <w:b/>
              </w:rPr>
              <w:object w:dxaOrig="1531" w:dyaOrig="991">
                <v:shape id="_x0000_i1192" type="#_x0000_t75" style="width:76.55pt;height:49.55pt" o:ole="">
                  <v:imagedata r:id="rId401" o:title=""/>
                </v:shape>
                <o:OLEObject Type="Embed" ProgID="Word.Document.12" ShapeID="_x0000_i1192" DrawAspect="Icon" ObjectID="_1644407611" r:id="rId402">
                  <o:FieldCodes>\s</o:FieldCodes>
                </o:OLEObject>
              </w:object>
            </w:r>
          </w:p>
        </w:tc>
        <w:tc>
          <w:tcPr>
            <w:tcW w:w="3079" w:type="dxa"/>
            <w:vAlign w:val="top"/>
          </w:tcPr>
          <w:p w:rsidR="00F12B91" w:rsidRDefault="006F0B92" w:rsidP="00757BC0">
            <w:pPr>
              <w:jc w:val="center"/>
              <w:rPr>
                <w:b/>
              </w:rPr>
            </w:pPr>
            <w:r>
              <w:rPr>
                <w:b/>
              </w:rPr>
              <w:t>ICE</w:t>
            </w:r>
          </w:p>
          <w:p w:rsidR="006F0B92" w:rsidRDefault="006F0B92" w:rsidP="00757BC0">
            <w:pPr>
              <w:jc w:val="center"/>
              <w:rPr>
                <w:b/>
              </w:rPr>
            </w:pPr>
          </w:p>
          <w:p w:rsidR="006F0B92" w:rsidRDefault="006F0B92" w:rsidP="00757BC0">
            <w:pPr>
              <w:jc w:val="center"/>
              <w:rPr>
                <w:b/>
              </w:rPr>
            </w:pPr>
            <w:r>
              <w:rPr>
                <w:b/>
              </w:rPr>
              <w:object w:dxaOrig="1532" w:dyaOrig="991">
                <v:shape id="_x0000_i1193" type="#_x0000_t75" style="width:76.6pt;height:49.55pt" o:ole="">
                  <v:imagedata r:id="rId403" o:title=""/>
                </v:shape>
                <o:OLEObject Type="Embed" ProgID="Package" ShapeID="_x0000_i1193" DrawAspect="Icon" ObjectID="_1644407612" r:id="rId404"/>
              </w:object>
            </w:r>
          </w:p>
        </w:tc>
      </w:tr>
    </w:tbl>
    <w:p w:rsidR="008B1A9D" w:rsidRDefault="008B1A9D" w:rsidP="00D4275C"/>
    <w:tbl>
      <w:tblPr>
        <w:tblStyle w:val="PTTabel"/>
        <w:tblW w:w="0" w:type="auto"/>
        <w:jc w:val="center"/>
        <w:tblInd w:w="0" w:type="dxa"/>
        <w:tblBorders>
          <w:top w:val="dotted" w:sz="4" w:space="0" w:color="D9D9D9" w:themeColor="background1" w:themeShade="D9"/>
          <w:left w:val="dotted" w:sz="4" w:space="0" w:color="D9D9D9" w:themeColor="background1" w:themeShade="D9"/>
          <w:bottom w:val="dotted" w:sz="4" w:space="0" w:color="D9D9D9" w:themeColor="background1" w:themeShade="D9"/>
          <w:right w:val="dotted" w:sz="4" w:space="0" w:color="D9D9D9" w:themeColor="background1" w:themeShade="D9"/>
          <w:insideH w:val="dotted" w:sz="4" w:space="0" w:color="D9D9D9" w:themeColor="background1" w:themeShade="D9"/>
          <w:insideV w:val="dotted" w:sz="4" w:space="0" w:color="D9D9D9" w:themeColor="background1" w:themeShade="D9"/>
        </w:tblBorders>
        <w:shd w:val="clear" w:color="auto" w:fill="FFFFFF" w:themeFill="background1"/>
        <w:tblLook w:val="04A0" w:firstRow="1" w:lastRow="0" w:firstColumn="1" w:lastColumn="0" w:noHBand="0" w:noVBand="1"/>
      </w:tblPr>
      <w:tblGrid>
        <w:gridCol w:w="3085"/>
        <w:gridCol w:w="3086"/>
        <w:gridCol w:w="3055"/>
      </w:tblGrid>
      <w:tr w:rsidR="00747648" w:rsidTr="00422A97">
        <w:trPr>
          <w:cnfStyle w:val="100000000000" w:firstRow="1" w:lastRow="0" w:firstColumn="0" w:lastColumn="0" w:oddVBand="0" w:evenVBand="0" w:oddHBand="0" w:evenHBand="0" w:firstRowFirstColumn="0" w:firstRowLastColumn="0" w:lastRowFirstColumn="0" w:lastRowLastColumn="0"/>
          <w:jc w:val="center"/>
        </w:trPr>
        <w:tc>
          <w:tcPr>
            <w:tcW w:w="3112" w:type="dxa"/>
            <w:shd w:val="clear" w:color="auto" w:fill="FFFFFF" w:themeFill="background1"/>
            <w:vAlign w:val="top"/>
          </w:tcPr>
          <w:p w:rsidR="00747648" w:rsidRDefault="00747648" w:rsidP="00C55CA6">
            <w:pPr>
              <w:jc w:val="center"/>
              <w:rPr>
                <w:b/>
              </w:rPr>
            </w:pPr>
            <w:r>
              <w:rPr>
                <w:b/>
              </w:rPr>
              <w:t>Telenor Kystradio</w:t>
            </w:r>
          </w:p>
          <w:p w:rsidR="00747648" w:rsidRDefault="00747648" w:rsidP="00C55CA6">
            <w:pPr>
              <w:jc w:val="center"/>
              <w:rPr>
                <w:b/>
              </w:rPr>
            </w:pPr>
          </w:p>
          <w:bookmarkStart w:id="5550" w:name="_MON_1610193699"/>
          <w:bookmarkEnd w:id="5550"/>
          <w:p w:rsidR="00747648" w:rsidRDefault="00747648" w:rsidP="00C55CA6">
            <w:pPr>
              <w:jc w:val="center"/>
              <w:rPr>
                <w:b/>
              </w:rPr>
            </w:pPr>
            <w:r>
              <w:rPr>
                <w:b/>
              </w:rPr>
              <w:object w:dxaOrig="1532" w:dyaOrig="991">
                <v:shape id="_x0000_i1194" type="#_x0000_t75" style="width:76.6pt;height:49.55pt" o:ole="">
                  <v:imagedata r:id="rId405" o:title=""/>
                </v:shape>
                <o:OLEObject Type="Embed" ProgID="Word.Document.12" ShapeID="_x0000_i1194" DrawAspect="Icon" ObjectID="_1644407613" r:id="rId406">
                  <o:FieldCodes>\s</o:FieldCodes>
                </o:OLEObject>
              </w:object>
            </w:r>
          </w:p>
          <w:p w:rsidR="00747648" w:rsidRDefault="00747648" w:rsidP="00C55CA6">
            <w:pPr>
              <w:jc w:val="center"/>
              <w:rPr>
                <w:b/>
              </w:rPr>
            </w:pPr>
          </w:p>
        </w:tc>
        <w:tc>
          <w:tcPr>
            <w:tcW w:w="3112" w:type="dxa"/>
            <w:shd w:val="clear" w:color="auto" w:fill="FFFFFF" w:themeFill="background1"/>
            <w:vAlign w:val="top"/>
          </w:tcPr>
          <w:p w:rsidR="00747648" w:rsidRDefault="00620123" w:rsidP="00C55CA6">
            <w:pPr>
              <w:jc w:val="center"/>
              <w:rPr>
                <w:b/>
              </w:rPr>
            </w:pPr>
            <w:r>
              <w:rPr>
                <w:b/>
              </w:rPr>
              <w:t>Statens Vegvesen</w:t>
            </w:r>
          </w:p>
          <w:p w:rsidR="00620123" w:rsidRDefault="00620123" w:rsidP="00C55CA6">
            <w:pPr>
              <w:jc w:val="center"/>
              <w:rPr>
                <w:b/>
              </w:rPr>
            </w:pPr>
          </w:p>
          <w:bookmarkStart w:id="5551" w:name="_MON_1627891863"/>
          <w:bookmarkEnd w:id="5551"/>
          <w:p w:rsidR="00620123" w:rsidRDefault="00620123" w:rsidP="00C55CA6">
            <w:pPr>
              <w:jc w:val="center"/>
              <w:rPr>
                <w:b/>
              </w:rPr>
            </w:pPr>
            <w:r>
              <w:rPr>
                <w:b/>
              </w:rPr>
              <w:object w:dxaOrig="1532" w:dyaOrig="991">
                <v:shape id="_x0000_i1195" type="#_x0000_t75" style="width:76.6pt;height:49.55pt" o:ole="">
                  <v:imagedata r:id="rId407" o:title=""/>
                </v:shape>
                <o:OLEObject Type="Embed" ProgID="Word.Document.12" ShapeID="_x0000_i1195" DrawAspect="Icon" ObjectID="_1644407614" r:id="rId408">
                  <o:FieldCodes>\s</o:FieldCodes>
                </o:OLEObject>
              </w:object>
            </w:r>
          </w:p>
        </w:tc>
        <w:tc>
          <w:tcPr>
            <w:tcW w:w="3111" w:type="dxa"/>
            <w:shd w:val="clear" w:color="auto" w:fill="FFFFFF" w:themeFill="background1"/>
            <w:vAlign w:val="top"/>
          </w:tcPr>
          <w:p w:rsidR="00747648" w:rsidRDefault="00747648" w:rsidP="00C55CA6">
            <w:pPr>
              <w:jc w:val="center"/>
              <w:rPr>
                <w:b/>
              </w:rPr>
            </w:pPr>
          </w:p>
        </w:tc>
      </w:tr>
    </w:tbl>
    <w:p w:rsidR="00747648" w:rsidRDefault="00747648" w:rsidP="00D4275C"/>
    <w:p w:rsidR="001929F8" w:rsidRDefault="001929F8" w:rsidP="00D4275C"/>
    <w:p w:rsidR="001929F8" w:rsidRDefault="001929F8">
      <w:pPr>
        <w:spacing w:after="200" w:line="276" w:lineRule="auto"/>
      </w:pPr>
      <w:r>
        <w:br w:type="page"/>
      </w:r>
    </w:p>
    <w:p w:rsidR="001929F8" w:rsidRDefault="001929F8" w:rsidP="001929F8">
      <w:pPr>
        <w:pStyle w:val="Overskrift1"/>
      </w:pPr>
      <w:bookmarkStart w:id="5552" w:name="_Toc33789822"/>
      <w:r>
        <w:t xml:space="preserve">Anneks 3 – CPM Report med </w:t>
      </w:r>
      <w:r w:rsidRPr="001929F8">
        <w:t>Corrigendum</w:t>
      </w:r>
      <w:r>
        <w:t>s</w:t>
      </w:r>
      <w:bookmarkEnd w:id="5552"/>
    </w:p>
    <w:p w:rsidR="001929F8" w:rsidRPr="00422A97" w:rsidRDefault="001929F8" w:rsidP="001929F8">
      <w:pPr>
        <w:rPr>
          <w:b/>
        </w:rPr>
      </w:pPr>
      <w:r w:rsidRPr="00422A97">
        <w:rPr>
          <w:b/>
        </w:rPr>
        <w:t>CPM Report:</w:t>
      </w:r>
    </w:p>
    <w:p w:rsidR="001929F8" w:rsidRDefault="00CF34F7" w:rsidP="001929F8">
      <w:r>
        <w:object w:dxaOrig="1532" w:dyaOrig="991">
          <v:shape id="_x0000_i1196" type="#_x0000_t75" style="width:76.6pt;height:49.55pt" o:ole="">
            <v:imagedata r:id="rId409" o:title=""/>
          </v:shape>
          <o:OLEObject Type="Embed" ProgID="AcroExch.Document.DC" ShapeID="_x0000_i1196" DrawAspect="Icon" ObjectID="_1644407615" r:id="rId410"/>
        </w:object>
      </w:r>
    </w:p>
    <w:p w:rsidR="001929F8" w:rsidRDefault="001929F8" w:rsidP="001929F8"/>
    <w:p w:rsidR="001929F8" w:rsidRPr="00422A97" w:rsidRDefault="001929F8" w:rsidP="001929F8">
      <w:pPr>
        <w:rPr>
          <w:b/>
        </w:rPr>
      </w:pPr>
      <w:r w:rsidRPr="00422A97">
        <w:rPr>
          <w:b/>
        </w:rPr>
        <w:t>Corrigendum 1</w:t>
      </w:r>
      <w:r w:rsidR="007940F3" w:rsidRPr="00422A97">
        <w:rPr>
          <w:b/>
        </w:rPr>
        <w:t xml:space="preserve"> (AI 1.15, AI 1.13, AI7 og AI 1.3)</w:t>
      </w:r>
      <w:r w:rsidRPr="00422A97">
        <w:rPr>
          <w:b/>
        </w:rPr>
        <w:t>:</w:t>
      </w:r>
    </w:p>
    <w:p w:rsidR="001929F8" w:rsidRDefault="00CF34F7" w:rsidP="001929F8">
      <w:r>
        <w:object w:dxaOrig="1532" w:dyaOrig="991">
          <v:shape id="_x0000_i1197" type="#_x0000_t75" style="width:76.6pt;height:49.55pt" o:ole="">
            <v:imagedata r:id="rId411" o:title=""/>
          </v:shape>
          <o:OLEObject Type="Embed" ProgID="AcroExch.Document.DC" ShapeID="_x0000_i1197" DrawAspect="Icon" ObjectID="_1644407616" r:id="rId412"/>
        </w:object>
      </w:r>
    </w:p>
    <w:p w:rsidR="001929F8" w:rsidRDefault="001929F8" w:rsidP="001929F8"/>
    <w:p w:rsidR="001929F8" w:rsidRPr="00422A97" w:rsidRDefault="001929F8" w:rsidP="001929F8">
      <w:pPr>
        <w:rPr>
          <w:b/>
        </w:rPr>
      </w:pPr>
      <w:r w:rsidRPr="00422A97">
        <w:rPr>
          <w:b/>
        </w:rPr>
        <w:t>Corrigendum 2</w:t>
      </w:r>
      <w:r w:rsidR="007940F3" w:rsidRPr="00422A97">
        <w:rPr>
          <w:b/>
        </w:rPr>
        <w:t xml:space="preserve"> (AI 1.15)</w:t>
      </w:r>
      <w:r w:rsidRPr="00422A97">
        <w:rPr>
          <w:b/>
        </w:rPr>
        <w:t>:</w:t>
      </w:r>
    </w:p>
    <w:p w:rsidR="001929F8" w:rsidRDefault="00CF34F7" w:rsidP="001929F8">
      <w:r>
        <w:object w:dxaOrig="1532" w:dyaOrig="991">
          <v:shape id="_x0000_i1198" type="#_x0000_t75" style="width:76.6pt;height:49.55pt" o:ole="">
            <v:imagedata r:id="rId413" o:title=""/>
          </v:shape>
          <o:OLEObject Type="Embed" ProgID="AcroExch.Document.DC" ShapeID="_x0000_i1198" DrawAspect="Icon" ObjectID="_1644407617" r:id="rId414"/>
        </w:object>
      </w:r>
    </w:p>
    <w:p w:rsidR="001929F8" w:rsidRDefault="001929F8" w:rsidP="001929F8"/>
    <w:p w:rsidR="001929F8" w:rsidRPr="00422A97" w:rsidRDefault="001929F8" w:rsidP="001929F8">
      <w:pPr>
        <w:rPr>
          <w:b/>
        </w:rPr>
      </w:pPr>
      <w:r w:rsidRPr="00422A97">
        <w:rPr>
          <w:b/>
        </w:rPr>
        <w:t>Corrigendum 3</w:t>
      </w:r>
      <w:r w:rsidR="007940F3" w:rsidRPr="00422A97">
        <w:rPr>
          <w:b/>
        </w:rPr>
        <w:t xml:space="preserve"> (AI 1.13)</w:t>
      </w:r>
      <w:r w:rsidRPr="00422A97">
        <w:rPr>
          <w:b/>
        </w:rPr>
        <w:t>:</w:t>
      </w:r>
    </w:p>
    <w:p w:rsidR="001929F8" w:rsidRDefault="00CF34F7" w:rsidP="001929F8">
      <w:r>
        <w:object w:dxaOrig="1532" w:dyaOrig="991">
          <v:shape id="_x0000_i1199" type="#_x0000_t75" style="width:76.6pt;height:49.55pt" o:ole="">
            <v:imagedata r:id="rId415" o:title=""/>
          </v:shape>
          <o:OLEObject Type="Embed" ProgID="AcroExch.Document.DC" ShapeID="_x0000_i1199" DrawAspect="Icon" ObjectID="_1644407618" r:id="rId416"/>
        </w:object>
      </w:r>
    </w:p>
    <w:p w:rsidR="001929F8" w:rsidRPr="0033575E" w:rsidRDefault="001929F8" w:rsidP="001929F8"/>
    <w:sectPr w:rsidR="001929F8" w:rsidRPr="0033575E" w:rsidSect="00B01342">
      <w:headerReference w:type="even" r:id="rId417"/>
      <w:headerReference w:type="default" r:id="rId418"/>
      <w:footerReference w:type="even" r:id="rId419"/>
      <w:footerReference w:type="default" r:id="rId420"/>
      <w:headerReference w:type="first" r:id="rId421"/>
      <w:pgSz w:w="11900" w:h="16840" w:code="9"/>
      <w:pgMar w:top="1792" w:right="1250" w:bottom="1418" w:left="1418" w:header="851" w:footer="641"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C39FC" w:rsidRDefault="004C39FC" w:rsidP="00A06854">
      <w:pPr>
        <w:spacing w:line="240" w:lineRule="auto"/>
      </w:pPr>
      <w:r>
        <w:separator/>
      </w:r>
    </w:p>
    <w:p w:rsidR="004C39FC" w:rsidRDefault="004C39FC"/>
  </w:endnote>
  <w:endnote w:type="continuationSeparator" w:id="0">
    <w:p w:rsidR="004C39FC" w:rsidRDefault="004C39FC" w:rsidP="00A06854">
      <w:pPr>
        <w:spacing w:line="240" w:lineRule="auto"/>
      </w:pPr>
      <w:r>
        <w:continuationSeparator/>
      </w:r>
    </w:p>
    <w:p w:rsidR="004C39FC" w:rsidRDefault="004C39F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FT Etica Bk">
    <w:altName w:val="Corbel"/>
    <w:panose1 w:val="00000000000000000000"/>
    <w:charset w:val="00"/>
    <w:family w:val="modern"/>
    <w:notTrueType/>
    <w:pitch w:val="variable"/>
    <w:sig w:usb0="80000087" w:usb1="0000006B" w:usb2="00000000" w:usb3="00000000" w:csb0="00000083" w:csb1="00000000"/>
  </w:font>
  <w:font w:name="Calibri">
    <w:panose1 w:val="020F0502020204030204"/>
    <w:charset w:val="00"/>
    <w:family w:val="swiss"/>
    <w:pitch w:val="variable"/>
    <w:sig w:usb0="E0002A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MT">
    <w:altName w:val="Arial"/>
    <w:charset w:val="00"/>
    <w:family w:val="swiss"/>
    <w:pitch w:val="default"/>
    <w:sig w:usb0="00000000" w:usb1="00000000" w:usb2="00000000" w:usb3="00000000" w:csb0="00000001" w:csb1="00000000"/>
  </w:font>
  <w:font w:name="Arial-BoldMT">
    <w:altName w:val="Arial"/>
    <w:panose1 w:val="00000000000000000000"/>
    <w:charset w:val="4D"/>
    <w:family w:val="auto"/>
    <w:notTrueType/>
    <w:pitch w:val="default"/>
    <w:sig w:usb0="00000003" w:usb1="00000000" w:usb2="00000000" w:usb3="00000000" w:csb0="00000001" w:csb1="00000000"/>
  </w:font>
  <w:font w:name="Times New Roman Bold">
    <w:altName w:val="Times New Roman"/>
    <w:charset w:val="00"/>
    <w:family w:val="roman"/>
    <w:pitch w:val="variable"/>
    <w:sig w:usb0="E0003AEF" w:usb1="C0007841"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Italic">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39FC" w:rsidRDefault="004C39FC" w:rsidP="009E500A">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separate"/>
    </w:r>
    <w:r>
      <w:rPr>
        <w:rStyle w:val="Sidetall"/>
        <w:noProof/>
      </w:rPr>
      <w:t>98</w:t>
    </w:r>
    <w:r>
      <w:rPr>
        <w:rStyle w:val="Sidetall"/>
      </w:rPr>
      <w:fldChar w:fldCharType="end"/>
    </w:r>
  </w:p>
  <w:p w:rsidR="004C39FC" w:rsidRDefault="004C39FC" w:rsidP="009E500A">
    <w:pPr>
      <w:pStyle w:val="Bunntekst"/>
      <w:ind w:right="360"/>
    </w:pPr>
  </w:p>
  <w:p w:rsidR="004C39FC" w:rsidRDefault="004C39FC"/>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39FC" w:rsidRPr="00C34B74" w:rsidRDefault="004C39FC" w:rsidP="0036054A">
    <w:pPr>
      <w:pStyle w:val="Bunntekst"/>
      <w:framePr w:wrap="around" w:vAnchor="text" w:hAnchor="page" w:x="11341" w:y="443"/>
      <w:rPr>
        <w:rStyle w:val="Sidetall"/>
      </w:rPr>
    </w:pPr>
    <w:r w:rsidRPr="00C34B74">
      <w:rPr>
        <w:rStyle w:val="Sidetall"/>
      </w:rPr>
      <w:fldChar w:fldCharType="begin"/>
    </w:r>
    <w:r w:rsidRPr="00C34B74">
      <w:rPr>
        <w:rStyle w:val="Sidetall"/>
      </w:rPr>
      <w:instrText xml:space="preserve">PAGE  </w:instrText>
    </w:r>
    <w:r w:rsidRPr="00C34B74">
      <w:rPr>
        <w:rStyle w:val="Sidetall"/>
      </w:rPr>
      <w:fldChar w:fldCharType="separate"/>
    </w:r>
    <w:r w:rsidR="00011D13">
      <w:rPr>
        <w:rStyle w:val="Sidetall"/>
        <w:noProof/>
      </w:rPr>
      <w:t>2</w:t>
    </w:r>
    <w:r w:rsidRPr="00C34B74">
      <w:rPr>
        <w:rStyle w:val="Sidetall"/>
      </w:rPr>
      <w:fldChar w:fldCharType="end"/>
    </w:r>
  </w:p>
  <w:p w:rsidR="004C39FC" w:rsidRDefault="004C39FC" w:rsidP="007C76C0">
    <w:pPr>
      <w:pStyle w:val="Sidenotetekst"/>
      <w:rPr>
        <w:b/>
      </w:rPr>
    </w:pPr>
  </w:p>
  <w:p w:rsidR="004C39FC" w:rsidRPr="007C76C0" w:rsidRDefault="004C39FC" w:rsidP="007C76C0">
    <w:pPr>
      <w:pStyle w:val="Sidenotetekst"/>
    </w:pPr>
    <w:r>
      <w:rPr>
        <w:b/>
      </w:rPr>
      <w:t>Nasjonal kommunikasjonsmyndighet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C39FC" w:rsidRPr="009007F8" w:rsidRDefault="004C39FC" w:rsidP="009007F8">
      <w:pPr>
        <w:pStyle w:val="Fotnotetekst"/>
      </w:pPr>
      <w:r w:rsidRPr="009007F8">
        <w:t>▬</w:t>
      </w:r>
    </w:p>
  </w:footnote>
  <w:footnote w:type="continuationSeparator" w:id="0">
    <w:p w:rsidR="004C39FC" w:rsidRPr="00855E9F" w:rsidRDefault="004C39FC" w:rsidP="009007F8">
      <w:pPr>
        <w:pStyle w:val="Fotnotetekst"/>
      </w:pPr>
      <w:r w:rsidRPr="00855E9F">
        <w:t>▬</w:t>
      </w:r>
    </w:p>
  </w:footnote>
  <w:footnote w:type="continuationNotice" w:id="1">
    <w:p w:rsidR="004C39FC" w:rsidRPr="00624EE2" w:rsidRDefault="004C39FC" w:rsidP="00624EE2">
      <w:pPr>
        <w:widowControl w:val="0"/>
        <w:tabs>
          <w:tab w:val="left" w:pos="120"/>
        </w:tabs>
        <w:autoSpaceDE w:val="0"/>
        <w:autoSpaceDN w:val="0"/>
        <w:adjustRightInd w:val="0"/>
        <w:spacing w:line="288" w:lineRule="auto"/>
        <w:textAlignment w:val="center"/>
        <w:rPr>
          <w:rFonts w:ascii="ArialMT" w:hAnsi="ArialMT" w:cs="ArialMT"/>
          <w:color w:val="000000"/>
          <w:sz w:val="18"/>
          <w:szCs w:val="18"/>
          <w:lang w:val="en-GB"/>
        </w:rPr>
      </w:pPr>
      <w:r w:rsidRPr="00624EE2">
        <w:rPr>
          <w:rFonts w:ascii="ArialMT" w:hAnsi="ArialMT" w:cs="ArialMT"/>
          <w:color w:val="000000"/>
          <w:sz w:val="18"/>
          <w:szCs w:val="18"/>
          <w:lang w:val="en-GB"/>
        </w:rPr>
        <w:t>▬</w:t>
      </w:r>
    </w:p>
  </w:footnote>
  <w:footnote w:id="2">
    <w:p w:rsidR="004C39FC" w:rsidRPr="00B94BF2" w:rsidRDefault="004C39FC" w:rsidP="005C4BE8">
      <w:pPr>
        <w:pStyle w:val="Fotnotetekst"/>
        <w:rPr>
          <w:ins w:id="1825" w:author="Murberg,Øyvind" w:date="2020-01-14T10:26:00Z"/>
          <w:lang w:val="en-GB"/>
        </w:rPr>
      </w:pPr>
      <w:ins w:id="1826" w:author="Murberg,Øyvind" w:date="2020-01-14T10:26:00Z">
        <w:r w:rsidRPr="00520577">
          <w:rPr>
            <w:rStyle w:val="Fotnotereferanse"/>
            <w:sz w:val="16"/>
          </w:rPr>
          <w:footnoteRef/>
        </w:r>
        <w:r w:rsidRPr="002D0A03">
          <w:rPr>
            <w:lang w:val="en-US"/>
          </w:rPr>
          <w:t xml:space="preserve"> </w:t>
        </w:r>
        <w:r w:rsidRPr="002D0A03">
          <w:rPr>
            <w:lang w:val="en-US"/>
          </w:rPr>
          <w:tab/>
        </w:r>
        <w:r w:rsidRPr="00101DDC">
          <w:rPr>
            <w:lang w:val="en-US"/>
          </w:rPr>
          <w:t>i.e. excluding Annex B from Doc ITU-R TG5/1</w:t>
        </w:r>
        <w:r>
          <w:rPr>
            <w:lang w:val="en-US"/>
          </w:rPr>
          <w:t xml:space="preserve"> Document 5-1/36 Attachment 1: </w:t>
        </w:r>
        <w:r w:rsidRPr="00101DDC">
          <w:rPr>
            <w:lang w:val="en-US"/>
          </w:rPr>
          <w:t>Information on spectrum needs in some countries</w:t>
        </w:r>
      </w:ins>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39FC" w:rsidRDefault="004C39FC">
    <w:pPr>
      <w:pStyle w:val="Topptekst"/>
    </w:pPr>
    <w:r>
      <w:rPr>
        <w:noProof/>
        <w:lang w:val="en-US" w:eastAsia="nb-NO"/>
      </w:rPr>
      <w:pict w14:anchorId="0A3BAC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98" type="#_x0000_t75" style="position:absolute;margin-left:0;margin-top:0;width:598.1pt;height:841.9pt;z-index:-251656192;mso-wrap-edited:f;mso-position-horizontal:center;mso-position-horizontal-relative:margin;mso-position-vertical:center;mso-position-vertical-relative:margin" wrapcoords="-27 0 -27 21561 21600 21561 21600 0 -27 0">
          <v:imagedata r:id="rId1" o:title="bakgrunn - Rapport monster 1-01"/>
          <w10:wrap anchorx="margin" anchory="margin"/>
        </v:shape>
      </w:pict>
    </w:r>
    <w:r>
      <w:rPr>
        <w:noProof/>
        <w:lang w:eastAsia="nb-NO"/>
      </w:rPr>
      <w:drawing>
        <wp:anchor distT="0" distB="0" distL="114300" distR="114300" simplePos="0" relativeHeight="251659264" behindDoc="1" locked="0" layoutInCell="1" allowOverlap="1" wp14:anchorId="2E465AE8">
          <wp:simplePos x="0" y="0"/>
          <wp:positionH relativeFrom="margin">
            <wp:align>center</wp:align>
          </wp:positionH>
          <wp:positionV relativeFrom="margin">
            <wp:align>center</wp:align>
          </wp:positionV>
          <wp:extent cx="7595870" cy="10692130"/>
          <wp:effectExtent l="0" t="0" r="5080" b="0"/>
          <wp:wrapNone/>
          <wp:docPr id="46" name="Bilde 46" descr="bakgrunn - nota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akgrunn - notat-0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95870" cy="106921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nb-NO"/>
      </w:rPr>
      <w:drawing>
        <wp:anchor distT="0" distB="0" distL="114300" distR="114300" simplePos="0" relativeHeight="251658240" behindDoc="1" locked="0" layoutInCell="1" allowOverlap="1" wp14:anchorId="5C1A3A9D">
          <wp:simplePos x="0" y="0"/>
          <wp:positionH relativeFrom="margin">
            <wp:align>center</wp:align>
          </wp:positionH>
          <wp:positionV relativeFrom="margin">
            <wp:align>center</wp:align>
          </wp:positionV>
          <wp:extent cx="7595870" cy="10692130"/>
          <wp:effectExtent l="0" t="0" r="5080" b="0"/>
          <wp:wrapNone/>
          <wp:docPr id="34" name="Bilde 34" descr="bakgrunn - kommunikasjon-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akgrunn - kommunikasjon-0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595870" cy="106921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nb-NO"/>
      </w:rPr>
      <w:drawing>
        <wp:anchor distT="0" distB="0" distL="114300" distR="114300" simplePos="0" relativeHeight="251657216" behindDoc="1" locked="0" layoutInCell="1" allowOverlap="1" wp14:anchorId="75478C0C">
          <wp:simplePos x="0" y="0"/>
          <wp:positionH relativeFrom="margin">
            <wp:align>center</wp:align>
          </wp:positionH>
          <wp:positionV relativeFrom="margin">
            <wp:align>center</wp:align>
          </wp:positionV>
          <wp:extent cx="7595870" cy="10692130"/>
          <wp:effectExtent l="0" t="0" r="5080" b="0"/>
          <wp:wrapNone/>
          <wp:docPr id="31" name="Bilde 31" descr="bakgrunn - kommunikasjon si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akgrunn - kommunikasjon side 2-0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595870" cy="106921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nb-NO"/>
      </w:rPr>
      <w:drawing>
        <wp:anchor distT="0" distB="0" distL="114300" distR="114300" simplePos="0" relativeHeight="251656192" behindDoc="1" locked="0" layoutInCell="1" allowOverlap="1" wp14:anchorId="54D4A198">
          <wp:simplePos x="0" y="0"/>
          <wp:positionH relativeFrom="margin">
            <wp:align>center</wp:align>
          </wp:positionH>
          <wp:positionV relativeFrom="margin">
            <wp:align>center</wp:align>
          </wp:positionV>
          <wp:extent cx="5934075" cy="7534910"/>
          <wp:effectExtent l="0" t="0" r="9525" b="8890"/>
          <wp:wrapNone/>
          <wp:docPr id="28" name="Bilde 28" descr="bakgrunn - kommunikasjon si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akgrunn - kommunikasjon side 2"/>
                  <pic:cNvPicPr>
                    <a:picLocks noChangeAspect="1" noChangeArrowheads="1"/>
                  </pic:cNvPicPr>
                </pic:nvPicPr>
                <pic:blipFill>
                  <a:blip r:embed="rId5">
                    <a:lum bright="70000" contrast="-70000"/>
                    <a:extLst>
                      <a:ext uri="{28A0092B-C50C-407E-A947-70E740481C1C}">
                        <a14:useLocalDpi xmlns:a14="http://schemas.microsoft.com/office/drawing/2010/main" val="0"/>
                      </a:ext>
                    </a:extLst>
                  </a:blip>
                  <a:srcRect/>
                  <a:stretch>
                    <a:fillRect/>
                  </a:stretch>
                </pic:blipFill>
                <pic:spPr bwMode="auto">
                  <a:xfrm>
                    <a:off x="0" y="0"/>
                    <a:ext cx="5934075" cy="753491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nb-NO"/>
      </w:rPr>
      <w:drawing>
        <wp:anchor distT="0" distB="0" distL="114300" distR="114300" simplePos="0" relativeHeight="251655168" behindDoc="1" locked="0" layoutInCell="1" allowOverlap="1" wp14:anchorId="7C481A28">
          <wp:simplePos x="0" y="0"/>
          <wp:positionH relativeFrom="margin">
            <wp:align>center</wp:align>
          </wp:positionH>
          <wp:positionV relativeFrom="margin">
            <wp:align>center</wp:align>
          </wp:positionV>
          <wp:extent cx="7595870" cy="10692130"/>
          <wp:effectExtent l="0" t="0" r="5080" b="0"/>
          <wp:wrapNone/>
          <wp:docPr id="25" name="Bilde 25" descr="bakgrunn - kommunikasjon-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akgrunn - kommunikasjon-0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595870" cy="10692130"/>
                  </a:xfrm>
                  <a:prstGeom prst="rect">
                    <a:avLst/>
                  </a:prstGeom>
                  <a:noFill/>
                </pic:spPr>
              </pic:pic>
            </a:graphicData>
          </a:graphic>
          <wp14:sizeRelH relativeFrom="page">
            <wp14:pctWidth>0</wp14:pctWidth>
          </wp14:sizeRelH>
          <wp14:sizeRelV relativeFrom="page">
            <wp14:pctHeight>0</wp14:pctHeight>
          </wp14:sizeRelV>
        </wp:anchor>
      </w:drawing>
    </w:r>
  </w:p>
  <w:p w:rsidR="004C39FC" w:rsidRDefault="004C39FC"/>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39FC" w:rsidRDefault="004C39FC" w:rsidP="00BB0B6C">
    <w:pPr>
      <w:pStyle w:val="Topptekst"/>
      <w:ind w:left="-1701"/>
    </w:pPr>
  </w:p>
  <w:p w:rsidR="004C39FC" w:rsidRDefault="004C39FC"/>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39FC" w:rsidRDefault="004C39FC" w:rsidP="00C935F1">
    <w:pPr>
      <w:pStyle w:val="Topptekst"/>
      <w:tabs>
        <w:tab w:val="left" w:pos="3424"/>
      </w:tabs>
    </w:pPr>
  </w:p>
  <w:p w:rsidR="004C39FC" w:rsidRDefault="004C39FC" w:rsidP="00C935F1">
    <w:pPr>
      <w:pStyle w:val="Topptekst"/>
      <w:tabs>
        <w:tab w:val="left" w:pos="3424"/>
      </w:tabs>
    </w:pPr>
    <w:r>
      <w:tab/>
    </w:r>
  </w:p>
  <w:p w:rsidR="004C39FC" w:rsidRDefault="004C39FC" w:rsidP="00442A44">
    <w:pPr>
      <w:pStyle w:val="Topptekst"/>
      <w:tabs>
        <w:tab w:val="left" w:pos="3424"/>
      </w:tabs>
      <w:ind w:left="-994"/>
    </w:pPr>
    <w:r>
      <w:rPr>
        <w:noProof/>
        <w:lang w:eastAsia="nb-NO"/>
      </w:rPr>
      <w:drawing>
        <wp:inline distT="0" distB="0" distL="0" distR="0" wp14:anchorId="5D866267" wp14:editId="0779EFB3">
          <wp:extent cx="5862320" cy="8289290"/>
          <wp:effectExtent l="209550" t="171450" r="252730" b="20701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port_PT_maler.png"/>
                  <pic:cNvPicPr/>
                </pic:nvPicPr>
                <pic:blipFill>
                  <a:blip r:embed="rId1">
                    <a:extLst>
                      <a:ext uri="{28A0092B-C50C-407E-A947-70E740481C1C}">
                        <a14:useLocalDpi xmlns:a14="http://schemas.microsoft.com/office/drawing/2010/main" val="0"/>
                      </a:ext>
                    </a:extLst>
                  </a:blip>
                  <a:stretch>
                    <a:fillRect/>
                  </a:stretch>
                </pic:blipFill>
                <pic:spPr>
                  <a:xfrm>
                    <a:off x="0" y="0"/>
                    <a:ext cx="5862320" cy="82892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4C39FC" w:rsidRDefault="004C39FC" w:rsidP="00442A44">
    <w:pPr>
      <w:pStyle w:val="Topptekst"/>
      <w:tabs>
        <w:tab w:val="left" w:pos="3424"/>
      </w:tabs>
      <w:ind w:left="-994"/>
    </w:pPr>
    <w:r>
      <w:rPr>
        <w:noProof/>
        <w:lang w:eastAsia="nb-NO"/>
      </w:rPr>
      <w:drawing>
        <wp:inline distT="0" distB="0" distL="0" distR="0" wp14:anchorId="6BED572E" wp14:editId="0B365F8C">
          <wp:extent cx="5788660" cy="8749030"/>
          <wp:effectExtent l="0" t="0" r="254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kgrunn - Rapport monster 2.png"/>
                  <pic:cNvPicPr/>
                </pic:nvPicPr>
                <pic:blipFill>
                  <a:blip r:embed="rId2">
                    <a:extLst>
                      <a:ext uri="{28A0092B-C50C-407E-A947-70E740481C1C}">
                        <a14:useLocalDpi xmlns:a14="http://schemas.microsoft.com/office/drawing/2010/main" val="0"/>
                      </a:ext>
                    </a:extLst>
                  </a:blip>
                  <a:stretch>
                    <a:fillRect/>
                  </a:stretch>
                </pic:blipFill>
                <pic:spPr>
                  <a:xfrm>
                    <a:off x="0" y="0"/>
                    <a:ext cx="5788660" cy="874903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185856A6"/>
    <w:lvl w:ilvl="0">
      <w:start w:val="1"/>
      <w:numFmt w:val="decimal"/>
      <w:pStyle w:val="Nummerertliste"/>
      <w:lvlText w:val="%1."/>
      <w:lvlJc w:val="left"/>
      <w:pPr>
        <w:tabs>
          <w:tab w:val="num" w:pos="284"/>
        </w:tabs>
        <w:ind w:left="284" w:hanging="284"/>
      </w:pPr>
      <w:rPr>
        <w:rFonts w:ascii="Arial" w:hAnsi="Arial" w:hint="default"/>
        <w:b w:val="0"/>
        <w:bCs w:val="0"/>
        <w:i w:val="0"/>
        <w:iCs w:val="0"/>
        <w:color w:val="000000" w:themeColor="text1"/>
        <w:sz w:val="22"/>
        <w:szCs w:val="22"/>
      </w:rPr>
    </w:lvl>
  </w:abstractNum>
  <w:abstractNum w:abstractNumId="1" w15:restartNumberingAfterBreak="0">
    <w:nsid w:val="016C3937"/>
    <w:multiLevelType w:val="hybridMultilevel"/>
    <w:tmpl w:val="82A2F51C"/>
    <w:lvl w:ilvl="0" w:tplc="FA2E5D88">
      <w:start w:val="1"/>
      <w:numFmt w:val="bullet"/>
      <w:lvlText w:val="-"/>
      <w:lvlJc w:val="left"/>
      <w:pPr>
        <w:ind w:left="1080" w:hanging="360"/>
      </w:pPr>
      <w:rPr>
        <w:rFonts w:ascii="Arial" w:eastAsiaTheme="minorEastAsia" w:hAnsi="Arial" w:cs="Aria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1861EED"/>
    <w:multiLevelType w:val="hybridMultilevel"/>
    <w:tmpl w:val="1AA6B462"/>
    <w:lvl w:ilvl="0" w:tplc="0414000B">
      <w:start w:val="1"/>
      <w:numFmt w:val="bullet"/>
      <w:lvlText w:val=""/>
      <w:lvlJc w:val="left"/>
      <w:pPr>
        <w:ind w:left="360" w:hanging="360"/>
      </w:pPr>
      <w:rPr>
        <w:rFonts w:ascii="Wingdings" w:hAnsi="Wingdings" w:hint="default"/>
      </w:rPr>
    </w:lvl>
    <w:lvl w:ilvl="1" w:tplc="94620866">
      <w:numFmt w:val="bullet"/>
      <w:lvlText w:val="-"/>
      <w:lvlJc w:val="left"/>
      <w:pPr>
        <w:ind w:left="1440" w:hanging="720"/>
      </w:pPr>
      <w:rPr>
        <w:rFonts w:ascii="Arial" w:eastAsiaTheme="minorEastAsia" w:hAnsi="Arial" w:cs="Arial" w:hint="default"/>
      </w:rPr>
    </w:lvl>
    <w:lvl w:ilvl="2" w:tplc="04140005">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3" w15:restartNumberingAfterBreak="0">
    <w:nsid w:val="04990374"/>
    <w:multiLevelType w:val="hybridMultilevel"/>
    <w:tmpl w:val="52F64284"/>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05C501C4"/>
    <w:multiLevelType w:val="hybridMultilevel"/>
    <w:tmpl w:val="E8522B70"/>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5" w15:restartNumberingAfterBreak="0">
    <w:nsid w:val="08100177"/>
    <w:multiLevelType w:val="hybridMultilevel"/>
    <w:tmpl w:val="B0A43068"/>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6" w15:restartNumberingAfterBreak="0">
    <w:nsid w:val="08513D93"/>
    <w:multiLevelType w:val="hybridMultilevel"/>
    <w:tmpl w:val="CF905D3E"/>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7" w15:restartNumberingAfterBreak="0">
    <w:nsid w:val="08B703DE"/>
    <w:multiLevelType w:val="hybridMultilevel"/>
    <w:tmpl w:val="FB2EC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01064D"/>
    <w:multiLevelType w:val="hybridMultilevel"/>
    <w:tmpl w:val="AD0AE59A"/>
    <w:lvl w:ilvl="0" w:tplc="CFE4E2F2">
      <w:start w:val="9"/>
      <w:numFmt w:val="bullet"/>
      <w:lvlText w:val="-"/>
      <w:lvlJc w:val="left"/>
      <w:pPr>
        <w:ind w:left="360" w:hanging="360"/>
      </w:pPr>
      <w:rPr>
        <w:rFonts w:ascii="LFT Etica Bk" w:eastAsiaTheme="minorHAnsi" w:hAnsi="LFT Etica Bk" w:cstheme="minorBidi"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9" w15:restartNumberingAfterBreak="0">
    <w:nsid w:val="0CD877F2"/>
    <w:multiLevelType w:val="hybridMultilevel"/>
    <w:tmpl w:val="7CE25210"/>
    <w:lvl w:ilvl="0" w:tplc="CFE4E2F2">
      <w:start w:val="9"/>
      <w:numFmt w:val="bullet"/>
      <w:lvlText w:val="-"/>
      <w:lvlJc w:val="left"/>
      <w:pPr>
        <w:ind w:left="720" w:hanging="360"/>
      </w:pPr>
      <w:rPr>
        <w:rFonts w:ascii="LFT Etica Bk" w:eastAsiaTheme="minorHAnsi" w:hAnsi="LFT Etica Bk"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0E906F4D"/>
    <w:multiLevelType w:val="hybridMultilevel"/>
    <w:tmpl w:val="628E647E"/>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1" w15:restartNumberingAfterBreak="0">
    <w:nsid w:val="0FEB4A7C"/>
    <w:multiLevelType w:val="hybridMultilevel"/>
    <w:tmpl w:val="4A8E83B8"/>
    <w:lvl w:ilvl="0" w:tplc="E83CE0E0">
      <w:start w:val="1"/>
      <w:numFmt w:val="bullet"/>
      <w:pStyle w:val="ECCBulletsLv1"/>
      <w:lvlText w:val=""/>
      <w:lvlJc w:val="left"/>
      <w:pPr>
        <w:ind w:left="360" w:hanging="360"/>
      </w:pPr>
      <w:rPr>
        <w:rFonts w:ascii="Wingdings" w:hAnsi="Wingdings" w:hint="default"/>
        <w:color w:val="D2232A"/>
      </w:rPr>
    </w:lvl>
    <w:lvl w:ilvl="1" w:tplc="A2A29608">
      <w:numFmt w:val="bullet"/>
      <w:lvlText w:val="-"/>
      <w:lvlJc w:val="left"/>
      <w:pPr>
        <w:ind w:left="1800" w:hanging="720"/>
      </w:pPr>
      <w:rPr>
        <w:rFonts w:ascii="Arial" w:eastAsiaTheme="minorEastAsia" w:hAnsi="Arial" w:cs="Aria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0FFC6C76"/>
    <w:multiLevelType w:val="hybridMultilevel"/>
    <w:tmpl w:val="7A407286"/>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3" w15:restartNumberingAfterBreak="0">
    <w:nsid w:val="11BA3823"/>
    <w:multiLevelType w:val="hybridMultilevel"/>
    <w:tmpl w:val="A89612D4"/>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4" w15:restartNumberingAfterBreak="0">
    <w:nsid w:val="12C96676"/>
    <w:multiLevelType w:val="hybridMultilevel"/>
    <w:tmpl w:val="FDF444C8"/>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13857AC5"/>
    <w:multiLevelType w:val="hybridMultilevel"/>
    <w:tmpl w:val="3B5469B0"/>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149C5327"/>
    <w:multiLevelType w:val="hybridMultilevel"/>
    <w:tmpl w:val="79AE6AC4"/>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7" w15:restartNumberingAfterBreak="0">
    <w:nsid w:val="1B7937EE"/>
    <w:multiLevelType w:val="hybridMultilevel"/>
    <w:tmpl w:val="A59A74C6"/>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8" w15:restartNumberingAfterBreak="0">
    <w:nsid w:val="1B7D49B1"/>
    <w:multiLevelType w:val="hybridMultilevel"/>
    <w:tmpl w:val="8D6C1546"/>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9" w15:restartNumberingAfterBreak="0">
    <w:nsid w:val="1C7D10CE"/>
    <w:multiLevelType w:val="hybridMultilevel"/>
    <w:tmpl w:val="E2CA23D4"/>
    <w:lvl w:ilvl="0" w:tplc="04140005">
      <w:start w:val="1"/>
      <w:numFmt w:val="bullet"/>
      <w:lvlText w:val=""/>
      <w:lvlJc w:val="left"/>
      <w:pPr>
        <w:ind w:left="781" w:hanging="360"/>
      </w:pPr>
      <w:rPr>
        <w:rFonts w:ascii="Wingdings" w:hAnsi="Wingdings" w:hint="default"/>
      </w:rPr>
    </w:lvl>
    <w:lvl w:ilvl="1" w:tplc="04140003" w:tentative="1">
      <w:start w:val="1"/>
      <w:numFmt w:val="bullet"/>
      <w:lvlText w:val="o"/>
      <w:lvlJc w:val="left"/>
      <w:pPr>
        <w:ind w:left="1501" w:hanging="360"/>
      </w:pPr>
      <w:rPr>
        <w:rFonts w:ascii="Courier New" w:hAnsi="Courier New" w:cs="Courier New" w:hint="default"/>
      </w:rPr>
    </w:lvl>
    <w:lvl w:ilvl="2" w:tplc="04140005" w:tentative="1">
      <w:start w:val="1"/>
      <w:numFmt w:val="bullet"/>
      <w:lvlText w:val=""/>
      <w:lvlJc w:val="left"/>
      <w:pPr>
        <w:ind w:left="2221" w:hanging="360"/>
      </w:pPr>
      <w:rPr>
        <w:rFonts w:ascii="Wingdings" w:hAnsi="Wingdings" w:hint="default"/>
      </w:rPr>
    </w:lvl>
    <w:lvl w:ilvl="3" w:tplc="04140001" w:tentative="1">
      <w:start w:val="1"/>
      <w:numFmt w:val="bullet"/>
      <w:lvlText w:val=""/>
      <w:lvlJc w:val="left"/>
      <w:pPr>
        <w:ind w:left="2941" w:hanging="360"/>
      </w:pPr>
      <w:rPr>
        <w:rFonts w:ascii="Symbol" w:hAnsi="Symbol" w:hint="default"/>
      </w:rPr>
    </w:lvl>
    <w:lvl w:ilvl="4" w:tplc="04140003" w:tentative="1">
      <w:start w:val="1"/>
      <w:numFmt w:val="bullet"/>
      <w:lvlText w:val="o"/>
      <w:lvlJc w:val="left"/>
      <w:pPr>
        <w:ind w:left="3661" w:hanging="360"/>
      </w:pPr>
      <w:rPr>
        <w:rFonts w:ascii="Courier New" w:hAnsi="Courier New" w:cs="Courier New" w:hint="default"/>
      </w:rPr>
    </w:lvl>
    <w:lvl w:ilvl="5" w:tplc="04140005" w:tentative="1">
      <w:start w:val="1"/>
      <w:numFmt w:val="bullet"/>
      <w:lvlText w:val=""/>
      <w:lvlJc w:val="left"/>
      <w:pPr>
        <w:ind w:left="4381" w:hanging="360"/>
      </w:pPr>
      <w:rPr>
        <w:rFonts w:ascii="Wingdings" w:hAnsi="Wingdings" w:hint="default"/>
      </w:rPr>
    </w:lvl>
    <w:lvl w:ilvl="6" w:tplc="04140001" w:tentative="1">
      <w:start w:val="1"/>
      <w:numFmt w:val="bullet"/>
      <w:lvlText w:val=""/>
      <w:lvlJc w:val="left"/>
      <w:pPr>
        <w:ind w:left="5101" w:hanging="360"/>
      </w:pPr>
      <w:rPr>
        <w:rFonts w:ascii="Symbol" w:hAnsi="Symbol" w:hint="default"/>
      </w:rPr>
    </w:lvl>
    <w:lvl w:ilvl="7" w:tplc="04140003" w:tentative="1">
      <w:start w:val="1"/>
      <w:numFmt w:val="bullet"/>
      <w:lvlText w:val="o"/>
      <w:lvlJc w:val="left"/>
      <w:pPr>
        <w:ind w:left="5821" w:hanging="360"/>
      </w:pPr>
      <w:rPr>
        <w:rFonts w:ascii="Courier New" w:hAnsi="Courier New" w:cs="Courier New" w:hint="default"/>
      </w:rPr>
    </w:lvl>
    <w:lvl w:ilvl="8" w:tplc="04140005" w:tentative="1">
      <w:start w:val="1"/>
      <w:numFmt w:val="bullet"/>
      <w:lvlText w:val=""/>
      <w:lvlJc w:val="left"/>
      <w:pPr>
        <w:ind w:left="6541" w:hanging="360"/>
      </w:pPr>
      <w:rPr>
        <w:rFonts w:ascii="Wingdings" w:hAnsi="Wingdings" w:hint="default"/>
      </w:rPr>
    </w:lvl>
  </w:abstractNum>
  <w:abstractNum w:abstractNumId="20" w15:restartNumberingAfterBreak="0">
    <w:nsid w:val="1C89714C"/>
    <w:multiLevelType w:val="hybridMultilevel"/>
    <w:tmpl w:val="5BE014B2"/>
    <w:lvl w:ilvl="0" w:tplc="CFE4E2F2">
      <w:start w:val="9"/>
      <w:numFmt w:val="bullet"/>
      <w:lvlText w:val="-"/>
      <w:lvlJc w:val="left"/>
      <w:pPr>
        <w:ind w:left="720" w:hanging="360"/>
      </w:pPr>
      <w:rPr>
        <w:rFonts w:ascii="LFT Etica Bk" w:eastAsiaTheme="minorHAnsi" w:hAnsi="LFT Etica Bk" w:cstheme="minorBid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1D741A20"/>
    <w:multiLevelType w:val="hybridMultilevel"/>
    <w:tmpl w:val="EDAEE408"/>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2" w15:restartNumberingAfterBreak="0">
    <w:nsid w:val="212F4188"/>
    <w:multiLevelType w:val="multilevel"/>
    <w:tmpl w:val="F1FACA8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3" w15:restartNumberingAfterBreak="0">
    <w:nsid w:val="21933E03"/>
    <w:multiLevelType w:val="hybridMultilevel"/>
    <w:tmpl w:val="9732BEEC"/>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4" w15:restartNumberingAfterBreak="0">
    <w:nsid w:val="2AC73C52"/>
    <w:multiLevelType w:val="hybridMultilevel"/>
    <w:tmpl w:val="0290C4E6"/>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5" w15:restartNumberingAfterBreak="0">
    <w:nsid w:val="2B324874"/>
    <w:multiLevelType w:val="hybridMultilevel"/>
    <w:tmpl w:val="BDB0B670"/>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6" w15:restartNumberingAfterBreak="0">
    <w:nsid w:val="2D456E6E"/>
    <w:multiLevelType w:val="multilevel"/>
    <w:tmpl w:val="437ECBBC"/>
    <w:lvl w:ilvl="0">
      <w:start w:val="1"/>
      <w:numFmt w:val="bullet"/>
      <w:lvlText w:val=""/>
      <w:lvlJc w:val="left"/>
      <w:pPr>
        <w:ind w:left="360" w:hanging="360"/>
      </w:pPr>
      <w:rPr>
        <w:rFonts w:ascii="Symbol" w:hAnsi="Symbol" w:hint="default"/>
      </w:rPr>
    </w:lvl>
    <w:lvl w:ilvl="1">
      <w:start w:val="1"/>
      <w:numFmt w:val="decimal"/>
      <w:lvlText w:val="%1.%2"/>
      <w:lvlJc w:val="left"/>
      <w:pPr>
        <w:tabs>
          <w:tab w:val="num" w:pos="454"/>
        </w:tabs>
        <w:ind w:left="0" w:firstLine="0"/>
      </w:pPr>
      <w:rPr>
        <w:rFonts w:hint="default"/>
      </w:rPr>
    </w:lvl>
    <w:lvl w:ilvl="2">
      <w:start w:val="1"/>
      <w:numFmt w:val="decimal"/>
      <w:pStyle w:val="Overskrift3"/>
      <w:lvlText w:val="%1.%2.%3"/>
      <w:lvlJc w:val="left"/>
      <w:pPr>
        <w:tabs>
          <w:tab w:val="num" w:pos="680"/>
        </w:tabs>
        <w:ind w:left="0" w:firstLine="0"/>
      </w:pPr>
      <w:rPr>
        <w:rFonts w:hint="default"/>
      </w:rPr>
    </w:lvl>
    <w:lvl w:ilvl="3">
      <w:start w:val="1"/>
      <w:numFmt w:val="decimal"/>
      <w:pStyle w:val="Overskrift4"/>
      <w:lvlText w:val="%1.%2.%3.%4"/>
      <w:lvlJc w:val="left"/>
      <w:pPr>
        <w:tabs>
          <w:tab w:val="num" w:pos="862"/>
        </w:tabs>
        <w:ind w:left="0" w:firstLine="0"/>
      </w:pPr>
      <w:rPr>
        <w:rFonts w:hint="default"/>
      </w:rPr>
    </w:lvl>
    <w:lvl w:ilvl="4">
      <w:start w:val="1"/>
      <w:numFmt w:val="decimal"/>
      <w:pStyle w:val="Overskrift5"/>
      <w:lvlText w:val="%1.%2.%3.%4.%5"/>
      <w:lvlJc w:val="left"/>
      <w:pPr>
        <w:tabs>
          <w:tab w:val="num" w:pos="1009"/>
        </w:tabs>
        <w:ind w:left="0" w:firstLine="0"/>
      </w:pPr>
      <w:rPr>
        <w:rFonts w:hint="default"/>
      </w:rPr>
    </w:lvl>
    <w:lvl w:ilvl="5">
      <w:start w:val="1"/>
      <w:numFmt w:val="decimal"/>
      <w:pStyle w:val="Overskrift6"/>
      <w:lvlText w:val="%1.%2.%3.%4.%5.%6"/>
      <w:lvlJc w:val="left"/>
      <w:pPr>
        <w:tabs>
          <w:tab w:val="num" w:pos="1151"/>
        </w:tabs>
        <w:ind w:left="0" w:firstLine="0"/>
      </w:pPr>
      <w:rPr>
        <w:rFonts w:hint="default"/>
      </w:rPr>
    </w:lvl>
    <w:lvl w:ilvl="6">
      <w:start w:val="1"/>
      <w:numFmt w:val="decimal"/>
      <w:pStyle w:val="Overskrift7"/>
      <w:lvlText w:val="%1.%2.%3.%4.%5.%6.%7"/>
      <w:lvlJc w:val="left"/>
      <w:pPr>
        <w:tabs>
          <w:tab w:val="num" w:pos="1298"/>
        </w:tabs>
        <w:ind w:left="0" w:firstLine="0"/>
      </w:pPr>
      <w:rPr>
        <w:rFonts w:hint="default"/>
      </w:rPr>
    </w:lvl>
    <w:lvl w:ilvl="7">
      <w:start w:val="1"/>
      <w:numFmt w:val="decimal"/>
      <w:pStyle w:val="Overskrift8"/>
      <w:lvlText w:val="%1.%2.%3.%4.%5.%6.%7.%8"/>
      <w:lvlJc w:val="left"/>
      <w:pPr>
        <w:tabs>
          <w:tab w:val="num" w:pos="1440"/>
        </w:tabs>
        <w:ind w:left="0" w:firstLine="0"/>
      </w:pPr>
      <w:rPr>
        <w:rFonts w:hint="default"/>
      </w:rPr>
    </w:lvl>
    <w:lvl w:ilvl="8">
      <w:start w:val="1"/>
      <w:numFmt w:val="decimal"/>
      <w:pStyle w:val="Overskrift9"/>
      <w:lvlText w:val="%1.%2.%3.%4.%5.%6.%7.%8.%9"/>
      <w:lvlJc w:val="left"/>
      <w:pPr>
        <w:tabs>
          <w:tab w:val="num" w:pos="1582"/>
        </w:tabs>
        <w:ind w:left="0" w:firstLine="0"/>
      </w:pPr>
      <w:rPr>
        <w:rFonts w:hint="default"/>
      </w:rPr>
    </w:lvl>
  </w:abstractNum>
  <w:abstractNum w:abstractNumId="27" w15:restartNumberingAfterBreak="0">
    <w:nsid w:val="2F102E0A"/>
    <w:multiLevelType w:val="hybridMultilevel"/>
    <w:tmpl w:val="C8CA6344"/>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8" w15:restartNumberingAfterBreak="0">
    <w:nsid w:val="2FCD77A7"/>
    <w:multiLevelType w:val="hybridMultilevel"/>
    <w:tmpl w:val="3A066656"/>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9" w15:restartNumberingAfterBreak="0">
    <w:nsid w:val="30183BA2"/>
    <w:multiLevelType w:val="hybridMultilevel"/>
    <w:tmpl w:val="C8E0BC74"/>
    <w:lvl w:ilvl="0" w:tplc="0414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30531B55"/>
    <w:multiLevelType w:val="hybridMultilevel"/>
    <w:tmpl w:val="87344FFC"/>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15:restartNumberingAfterBreak="0">
    <w:nsid w:val="33AF02E2"/>
    <w:multiLevelType w:val="hybridMultilevel"/>
    <w:tmpl w:val="FD6247AE"/>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32" w15:restartNumberingAfterBreak="0">
    <w:nsid w:val="346F3C62"/>
    <w:multiLevelType w:val="hybridMultilevel"/>
    <w:tmpl w:val="7B1670E0"/>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33" w15:restartNumberingAfterBreak="0">
    <w:nsid w:val="355B1DD4"/>
    <w:multiLevelType w:val="hybridMultilevel"/>
    <w:tmpl w:val="FEC6A9C4"/>
    <w:lvl w:ilvl="0" w:tplc="B5CE2FB8">
      <w:numFmt w:val="bullet"/>
      <w:lvlText w:val="-"/>
      <w:lvlJc w:val="left"/>
      <w:pPr>
        <w:ind w:left="360" w:hanging="360"/>
      </w:pPr>
      <w:rPr>
        <w:rFonts w:ascii="Arial" w:eastAsiaTheme="minorEastAsia" w:hAnsi="Arial" w:cs="Arial"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34" w15:restartNumberingAfterBreak="0">
    <w:nsid w:val="367A1434"/>
    <w:multiLevelType w:val="hybridMultilevel"/>
    <w:tmpl w:val="680C34C6"/>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15:restartNumberingAfterBreak="0">
    <w:nsid w:val="38793F40"/>
    <w:multiLevelType w:val="hybridMultilevel"/>
    <w:tmpl w:val="6C1252CC"/>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36" w15:restartNumberingAfterBreak="0">
    <w:nsid w:val="3ADD6558"/>
    <w:multiLevelType w:val="hybridMultilevel"/>
    <w:tmpl w:val="4F62BCD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7" w15:restartNumberingAfterBreak="0">
    <w:nsid w:val="3B613AAB"/>
    <w:multiLevelType w:val="hybridMultilevel"/>
    <w:tmpl w:val="E6E0E5E0"/>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D773253"/>
    <w:multiLevelType w:val="hybridMultilevel"/>
    <w:tmpl w:val="976C8304"/>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39" w15:restartNumberingAfterBreak="0">
    <w:nsid w:val="3E8376B8"/>
    <w:multiLevelType w:val="hybridMultilevel"/>
    <w:tmpl w:val="6FB28F32"/>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40" w15:restartNumberingAfterBreak="0">
    <w:nsid w:val="400246C1"/>
    <w:multiLevelType w:val="hybridMultilevel"/>
    <w:tmpl w:val="210C41BE"/>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41" w15:restartNumberingAfterBreak="0">
    <w:nsid w:val="45D8409C"/>
    <w:multiLevelType w:val="hybridMultilevel"/>
    <w:tmpl w:val="B288C21E"/>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2" w15:restartNumberingAfterBreak="0">
    <w:nsid w:val="46A61948"/>
    <w:multiLevelType w:val="hybridMultilevel"/>
    <w:tmpl w:val="15386C6A"/>
    <w:lvl w:ilvl="0" w:tplc="88EC2D80">
      <w:start w:val="1"/>
      <w:numFmt w:val="decimal"/>
      <w:lvlText w:val="%1."/>
      <w:lvlJc w:val="left"/>
      <w:pPr>
        <w:tabs>
          <w:tab w:val="num" w:pos="720"/>
        </w:tabs>
        <w:ind w:left="720" w:hanging="360"/>
      </w:pPr>
    </w:lvl>
    <w:lvl w:ilvl="1" w:tplc="EC148446" w:tentative="1">
      <w:start w:val="1"/>
      <w:numFmt w:val="decimal"/>
      <w:lvlText w:val="%2."/>
      <w:lvlJc w:val="left"/>
      <w:pPr>
        <w:tabs>
          <w:tab w:val="num" w:pos="1440"/>
        </w:tabs>
        <w:ind w:left="1440" w:hanging="360"/>
      </w:pPr>
    </w:lvl>
    <w:lvl w:ilvl="2" w:tplc="199A934C" w:tentative="1">
      <w:start w:val="1"/>
      <w:numFmt w:val="decimal"/>
      <w:lvlText w:val="%3."/>
      <w:lvlJc w:val="left"/>
      <w:pPr>
        <w:tabs>
          <w:tab w:val="num" w:pos="2160"/>
        </w:tabs>
        <w:ind w:left="2160" w:hanging="360"/>
      </w:pPr>
    </w:lvl>
    <w:lvl w:ilvl="3" w:tplc="480A24D2" w:tentative="1">
      <w:start w:val="1"/>
      <w:numFmt w:val="decimal"/>
      <w:lvlText w:val="%4."/>
      <w:lvlJc w:val="left"/>
      <w:pPr>
        <w:tabs>
          <w:tab w:val="num" w:pos="2880"/>
        </w:tabs>
        <w:ind w:left="2880" w:hanging="360"/>
      </w:pPr>
    </w:lvl>
    <w:lvl w:ilvl="4" w:tplc="CFEC41BC" w:tentative="1">
      <w:start w:val="1"/>
      <w:numFmt w:val="decimal"/>
      <w:lvlText w:val="%5."/>
      <w:lvlJc w:val="left"/>
      <w:pPr>
        <w:tabs>
          <w:tab w:val="num" w:pos="3600"/>
        </w:tabs>
        <w:ind w:left="3600" w:hanging="360"/>
      </w:pPr>
    </w:lvl>
    <w:lvl w:ilvl="5" w:tplc="3320BDCC" w:tentative="1">
      <w:start w:val="1"/>
      <w:numFmt w:val="decimal"/>
      <w:lvlText w:val="%6."/>
      <w:lvlJc w:val="left"/>
      <w:pPr>
        <w:tabs>
          <w:tab w:val="num" w:pos="4320"/>
        </w:tabs>
        <w:ind w:left="4320" w:hanging="360"/>
      </w:pPr>
    </w:lvl>
    <w:lvl w:ilvl="6" w:tplc="EC401232" w:tentative="1">
      <w:start w:val="1"/>
      <w:numFmt w:val="decimal"/>
      <w:lvlText w:val="%7."/>
      <w:lvlJc w:val="left"/>
      <w:pPr>
        <w:tabs>
          <w:tab w:val="num" w:pos="5040"/>
        </w:tabs>
        <w:ind w:left="5040" w:hanging="360"/>
      </w:pPr>
    </w:lvl>
    <w:lvl w:ilvl="7" w:tplc="6B168346" w:tentative="1">
      <w:start w:val="1"/>
      <w:numFmt w:val="decimal"/>
      <w:lvlText w:val="%8."/>
      <w:lvlJc w:val="left"/>
      <w:pPr>
        <w:tabs>
          <w:tab w:val="num" w:pos="5760"/>
        </w:tabs>
        <w:ind w:left="5760" w:hanging="360"/>
      </w:pPr>
    </w:lvl>
    <w:lvl w:ilvl="8" w:tplc="AEEE7670" w:tentative="1">
      <w:start w:val="1"/>
      <w:numFmt w:val="decimal"/>
      <w:lvlText w:val="%9."/>
      <w:lvlJc w:val="left"/>
      <w:pPr>
        <w:tabs>
          <w:tab w:val="num" w:pos="6480"/>
        </w:tabs>
        <w:ind w:left="6480" w:hanging="360"/>
      </w:pPr>
    </w:lvl>
  </w:abstractNum>
  <w:abstractNum w:abstractNumId="43" w15:restartNumberingAfterBreak="0">
    <w:nsid w:val="48C3268E"/>
    <w:multiLevelType w:val="hybridMultilevel"/>
    <w:tmpl w:val="E4F4E3CE"/>
    <w:lvl w:ilvl="0" w:tplc="1520E744">
      <w:start w:val="1"/>
      <w:numFmt w:val="bullet"/>
      <w:pStyle w:val="Listeavsnitt"/>
      <w:lvlText w:val=""/>
      <w:lvlJc w:val="left"/>
      <w:pPr>
        <w:ind w:left="360" w:hanging="360"/>
      </w:pPr>
      <w:rPr>
        <w:rFonts w:ascii="Wingdings 2" w:hAnsi="Wingdings 2" w:hint="default"/>
        <w:color w:val="000000" w:themeColor="text1"/>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49987E79"/>
    <w:multiLevelType w:val="hybridMultilevel"/>
    <w:tmpl w:val="99F8381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5"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46" w15:restartNumberingAfterBreak="0">
    <w:nsid w:val="4F275321"/>
    <w:multiLevelType w:val="hybridMultilevel"/>
    <w:tmpl w:val="AE5EF65A"/>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47" w15:restartNumberingAfterBreak="0">
    <w:nsid w:val="50214905"/>
    <w:multiLevelType w:val="hybridMultilevel"/>
    <w:tmpl w:val="F7505820"/>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48" w15:restartNumberingAfterBreak="0">
    <w:nsid w:val="53983F91"/>
    <w:multiLevelType w:val="hybridMultilevel"/>
    <w:tmpl w:val="A69E97AE"/>
    <w:lvl w:ilvl="0" w:tplc="0414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9" w15:restartNumberingAfterBreak="0">
    <w:nsid w:val="54BC765C"/>
    <w:multiLevelType w:val="hybridMultilevel"/>
    <w:tmpl w:val="CFBE5E76"/>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50" w15:restartNumberingAfterBreak="0">
    <w:nsid w:val="55C70E55"/>
    <w:multiLevelType w:val="hybridMultilevel"/>
    <w:tmpl w:val="0A26A9EA"/>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51" w15:restartNumberingAfterBreak="0">
    <w:nsid w:val="586031DC"/>
    <w:multiLevelType w:val="hybridMultilevel"/>
    <w:tmpl w:val="27D0DF86"/>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52" w15:restartNumberingAfterBreak="0">
    <w:nsid w:val="5ADD2312"/>
    <w:multiLevelType w:val="hybridMultilevel"/>
    <w:tmpl w:val="6958B48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3" w15:restartNumberingAfterBreak="0">
    <w:nsid w:val="5CC81DC4"/>
    <w:multiLevelType w:val="hybridMultilevel"/>
    <w:tmpl w:val="60761F84"/>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54" w15:restartNumberingAfterBreak="0">
    <w:nsid w:val="5D6E172F"/>
    <w:multiLevelType w:val="hybridMultilevel"/>
    <w:tmpl w:val="0A76C2E2"/>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55" w15:restartNumberingAfterBreak="0">
    <w:nsid w:val="5E9C4E53"/>
    <w:multiLevelType w:val="hybridMultilevel"/>
    <w:tmpl w:val="334A102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6" w15:restartNumberingAfterBreak="0">
    <w:nsid w:val="5EC73E06"/>
    <w:multiLevelType w:val="hybridMultilevel"/>
    <w:tmpl w:val="74D8E56E"/>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57" w15:restartNumberingAfterBreak="0">
    <w:nsid w:val="5F4E0F67"/>
    <w:multiLevelType w:val="hybridMultilevel"/>
    <w:tmpl w:val="CBDA2456"/>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58" w15:restartNumberingAfterBreak="0">
    <w:nsid w:val="63AB55B8"/>
    <w:multiLevelType w:val="hybridMultilevel"/>
    <w:tmpl w:val="8B001048"/>
    <w:lvl w:ilvl="0" w:tplc="E898BFB6">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9" w15:restartNumberingAfterBreak="0">
    <w:nsid w:val="653E481D"/>
    <w:multiLevelType w:val="hybridMultilevel"/>
    <w:tmpl w:val="7DE2C97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0" w15:restartNumberingAfterBreak="0">
    <w:nsid w:val="6585794C"/>
    <w:multiLevelType w:val="hybridMultilevel"/>
    <w:tmpl w:val="6D409B52"/>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1" w15:restartNumberingAfterBreak="0">
    <w:nsid w:val="659546E2"/>
    <w:multiLevelType w:val="hybridMultilevel"/>
    <w:tmpl w:val="43240EA0"/>
    <w:lvl w:ilvl="0" w:tplc="4BF2D690">
      <w:start w:val="1"/>
      <w:numFmt w:val="bullet"/>
      <w:pStyle w:val="Punkt1Niv2"/>
      <w:lvlText w:val="–"/>
      <w:lvlJc w:val="left"/>
      <w:pPr>
        <w:tabs>
          <w:tab w:val="num" w:pos="284"/>
        </w:tabs>
        <w:ind w:left="284" w:hanging="284"/>
      </w:pPr>
      <w:rPr>
        <w:rFonts w:ascii="Arial" w:hAnsi="Aria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8316DB3"/>
    <w:multiLevelType w:val="hybridMultilevel"/>
    <w:tmpl w:val="9956F748"/>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3" w15:restartNumberingAfterBreak="0">
    <w:nsid w:val="6B933036"/>
    <w:multiLevelType w:val="hybridMultilevel"/>
    <w:tmpl w:val="152C7DF8"/>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64" w15:restartNumberingAfterBreak="0">
    <w:nsid w:val="6BD80FF4"/>
    <w:multiLevelType w:val="hybridMultilevel"/>
    <w:tmpl w:val="61BCFB22"/>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65" w15:restartNumberingAfterBreak="0">
    <w:nsid w:val="6DC201BF"/>
    <w:multiLevelType w:val="hybridMultilevel"/>
    <w:tmpl w:val="4DBC91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6" w15:restartNumberingAfterBreak="0">
    <w:nsid w:val="6EB72AE7"/>
    <w:multiLevelType w:val="hybridMultilevel"/>
    <w:tmpl w:val="2A7AD342"/>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67" w15:restartNumberingAfterBreak="0">
    <w:nsid w:val="6F5A1DB9"/>
    <w:multiLevelType w:val="hybridMultilevel"/>
    <w:tmpl w:val="106A00E6"/>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68" w15:restartNumberingAfterBreak="0">
    <w:nsid w:val="70460707"/>
    <w:multiLevelType w:val="hybridMultilevel"/>
    <w:tmpl w:val="EDC07462"/>
    <w:lvl w:ilvl="0" w:tplc="04140017">
      <w:start w:val="1"/>
      <w:numFmt w:val="lowerLetter"/>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abstractNum w:abstractNumId="69" w15:restartNumberingAfterBreak="0">
    <w:nsid w:val="72283B6E"/>
    <w:multiLevelType w:val="hybridMultilevel"/>
    <w:tmpl w:val="4C026178"/>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0" w15:restartNumberingAfterBreak="0">
    <w:nsid w:val="72A45BFE"/>
    <w:multiLevelType w:val="hybridMultilevel"/>
    <w:tmpl w:val="C9545A56"/>
    <w:lvl w:ilvl="0" w:tplc="BF20A7B8">
      <w:start w:val="1"/>
      <w:numFmt w:val="bullet"/>
      <w:pStyle w:val="Punk-Niv1"/>
      <w:lvlText w:val=""/>
      <w:lvlJc w:val="left"/>
      <w:pPr>
        <w:ind w:left="284" w:hanging="256"/>
      </w:pPr>
      <w:rPr>
        <w:rFonts w:ascii="Wingdings 2" w:hAnsi="Wingdings 2" w:hint="default"/>
        <w:color w:val="000000" w:themeColor="text1"/>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2F2014B"/>
    <w:multiLevelType w:val="hybridMultilevel"/>
    <w:tmpl w:val="6E7C1B24"/>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72" w15:restartNumberingAfterBreak="0">
    <w:nsid w:val="734B55EB"/>
    <w:multiLevelType w:val="hybridMultilevel"/>
    <w:tmpl w:val="BDE0E85C"/>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73" w15:restartNumberingAfterBreak="0">
    <w:nsid w:val="737069B7"/>
    <w:multiLevelType w:val="hybridMultilevel"/>
    <w:tmpl w:val="DB8647A0"/>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74" w15:restartNumberingAfterBreak="0">
    <w:nsid w:val="741C189A"/>
    <w:multiLevelType w:val="hybridMultilevel"/>
    <w:tmpl w:val="E980985A"/>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75" w15:restartNumberingAfterBreak="0">
    <w:nsid w:val="74787557"/>
    <w:multiLevelType w:val="hybridMultilevel"/>
    <w:tmpl w:val="AFFA8652"/>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6" w15:restartNumberingAfterBreak="0">
    <w:nsid w:val="76BE3214"/>
    <w:multiLevelType w:val="hybridMultilevel"/>
    <w:tmpl w:val="B29EEC44"/>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77" w15:restartNumberingAfterBreak="0">
    <w:nsid w:val="77971D23"/>
    <w:multiLevelType w:val="hybridMultilevel"/>
    <w:tmpl w:val="1B0CE47A"/>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78" w15:restartNumberingAfterBreak="0">
    <w:nsid w:val="79D82EEE"/>
    <w:multiLevelType w:val="hybridMultilevel"/>
    <w:tmpl w:val="4528693E"/>
    <w:lvl w:ilvl="0" w:tplc="5CF474C0">
      <w:numFmt w:val="bullet"/>
      <w:lvlText w:val="-"/>
      <w:lvlJc w:val="left"/>
      <w:pPr>
        <w:ind w:left="720" w:hanging="360"/>
      </w:pPr>
      <w:rPr>
        <w:rFonts w:ascii="Arial" w:eastAsia="Calibr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9" w15:restartNumberingAfterBreak="0">
    <w:nsid w:val="79E22154"/>
    <w:multiLevelType w:val="hybridMultilevel"/>
    <w:tmpl w:val="BDB0858E"/>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80" w15:restartNumberingAfterBreak="0">
    <w:nsid w:val="7CB51122"/>
    <w:multiLevelType w:val="hybridMultilevel"/>
    <w:tmpl w:val="CC30D950"/>
    <w:lvl w:ilvl="0" w:tplc="0414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1" w15:restartNumberingAfterBreak="0">
    <w:nsid w:val="7CF05C73"/>
    <w:multiLevelType w:val="hybridMultilevel"/>
    <w:tmpl w:val="749600F0"/>
    <w:lvl w:ilvl="0" w:tplc="5C0C9284">
      <w:start w:val="30"/>
      <w:numFmt w:val="bullet"/>
      <w:lvlText w:val="-"/>
      <w:lvlJc w:val="left"/>
      <w:pPr>
        <w:ind w:left="720" w:hanging="360"/>
      </w:pPr>
      <w:rPr>
        <w:rFonts w:ascii="Arial" w:eastAsiaTheme="minorEastAsia" w:hAnsi="Arial" w:cs="Aria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2" w15:restartNumberingAfterBreak="0">
    <w:nsid w:val="7F14781B"/>
    <w:multiLevelType w:val="hybridMultilevel"/>
    <w:tmpl w:val="CAE8A136"/>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num w:numId="1">
    <w:abstractNumId w:val="0"/>
  </w:num>
  <w:num w:numId="2">
    <w:abstractNumId w:val="70"/>
  </w:num>
  <w:num w:numId="3">
    <w:abstractNumId w:val="61"/>
  </w:num>
  <w:num w:numId="4">
    <w:abstractNumId w:val="26"/>
  </w:num>
  <w:num w:numId="5">
    <w:abstractNumId w:val="43"/>
  </w:num>
  <w:num w:numId="6">
    <w:abstractNumId w:val="36"/>
  </w:num>
  <w:num w:numId="7">
    <w:abstractNumId w:val="14"/>
  </w:num>
  <w:num w:numId="8">
    <w:abstractNumId w:val="77"/>
  </w:num>
  <w:num w:numId="9">
    <w:abstractNumId w:val="49"/>
  </w:num>
  <w:num w:numId="10">
    <w:abstractNumId w:val="75"/>
  </w:num>
  <w:num w:numId="11">
    <w:abstractNumId w:val="60"/>
  </w:num>
  <w:num w:numId="12">
    <w:abstractNumId w:val="30"/>
  </w:num>
  <w:num w:numId="13">
    <w:abstractNumId w:val="3"/>
  </w:num>
  <w:num w:numId="14">
    <w:abstractNumId w:val="53"/>
  </w:num>
  <w:num w:numId="15">
    <w:abstractNumId w:val="15"/>
  </w:num>
  <w:num w:numId="16">
    <w:abstractNumId w:val="71"/>
  </w:num>
  <w:num w:numId="17">
    <w:abstractNumId w:val="28"/>
  </w:num>
  <w:num w:numId="18">
    <w:abstractNumId w:val="40"/>
  </w:num>
  <w:num w:numId="19">
    <w:abstractNumId w:val="62"/>
  </w:num>
  <w:num w:numId="20">
    <w:abstractNumId w:val="69"/>
  </w:num>
  <w:num w:numId="21">
    <w:abstractNumId w:val="34"/>
  </w:num>
  <w:num w:numId="22">
    <w:abstractNumId w:val="41"/>
  </w:num>
  <w:num w:numId="23">
    <w:abstractNumId w:val="2"/>
  </w:num>
  <w:num w:numId="24">
    <w:abstractNumId w:val="31"/>
  </w:num>
  <w:num w:numId="25">
    <w:abstractNumId w:val="8"/>
  </w:num>
  <w:num w:numId="26">
    <w:abstractNumId w:val="63"/>
  </w:num>
  <w:num w:numId="27">
    <w:abstractNumId w:val="11"/>
  </w:num>
  <w:num w:numId="28">
    <w:abstractNumId w:val="45"/>
  </w:num>
  <w:num w:numId="29">
    <w:abstractNumId w:val="4"/>
  </w:num>
  <w:num w:numId="30">
    <w:abstractNumId w:val="19"/>
  </w:num>
  <w:num w:numId="31">
    <w:abstractNumId w:val="29"/>
  </w:num>
  <w:num w:numId="32">
    <w:abstractNumId w:val="80"/>
  </w:num>
  <w:num w:numId="33">
    <w:abstractNumId w:val="48"/>
  </w:num>
  <w:num w:numId="34">
    <w:abstractNumId w:val="25"/>
  </w:num>
  <w:num w:numId="35">
    <w:abstractNumId w:val="37"/>
  </w:num>
  <w:num w:numId="36">
    <w:abstractNumId w:val="47"/>
  </w:num>
  <w:num w:numId="37">
    <w:abstractNumId w:val="17"/>
  </w:num>
  <w:num w:numId="3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2"/>
  </w:num>
  <w:num w:numId="40">
    <w:abstractNumId w:val="76"/>
  </w:num>
  <w:num w:numId="41">
    <w:abstractNumId w:val="66"/>
  </w:num>
  <w:num w:numId="42">
    <w:abstractNumId w:val="58"/>
  </w:num>
  <w:num w:numId="43">
    <w:abstractNumId w:val="79"/>
  </w:num>
  <w:num w:numId="44">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4"/>
  </w:num>
  <w:num w:numId="46">
    <w:abstractNumId w:val="81"/>
  </w:num>
  <w:num w:numId="47">
    <w:abstractNumId w:val="9"/>
  </w:num>
  <w:num w:numId="48">
    <w:abstractNumId w:val="22"/>
  </w:num>
  <w:num w:numId="49">
    <w:abstractNumId w:val="20"/>
  </w:num>
  <w:num w:numId="50">
    <w:abstractNumId w:val="57"/>
  </w:num>
  <w:num w:numId="51">
    <w:abstractNumId w:val="1"/>
  </w:num>
  <w:num w:numId="52">
    <w:abstractNumId w:val="67"/>
  </w:num>
  <w:num w:numId="53">
    <w:abstractNumId w:val="33"/>
  </w:num>
  <w:num w:numId="54">
    <w:abstractNumId w:val="78"/>
  </w:num>
  <w:num w:numId="55">
    <w:abstractNumId w:val="59"/>
  </w:num>
  <w:num w:numId="56">
    <w:abstractNumId w:val="68"/>
  </w:num>
  <w:num w:numId="57">
    <w:abstractNumId w:val="21"/>
  </w:num>
  <w:num w:numId="58">
    <w:abstractNumId w:val="56"/>
  </w:num>
  <w:num w:numId="59">
    <w:abstractNumId w:val="50"/>
  </w:num>
  <w:num w:numId="60">
    <w:abstractNumId w:val="7"/>
  </w:num>
  <w:num w:numId="61">
    <w:abstractNumId w:val="35"/>
  </w:num>
  <w:num w:numId="62">
    <w:abstractNumId w:val="32"/>
  </w:num>
  <w:num w:numId="63">
    <w:abstractNumId w:val="16"/>
  </w:num>
  <w:num w:numId="64">
    <w:abstractNumId w:val="10"/>
  </w:num>
  <w:num w:numId="65">
    <w:abstractNumId w:val="38"/>
  </w:num>
  <w:num w:numId="66">
    <w:abstractNumId w:val="64"/>
  </w:num>
  <w:num w:numId="67">
    <w:abstractNumId w:val="82"/>
  </w:num>
  <w:num w:numId="68">
    <w:abstractNumId w:val="13"/>
  </w:num>
  <w:num w:numId="69">
    <w:abstractNumId w:val="73"/>
  </w:num>
  <w:num w:numId="70">
    <w:abstractNumId w:val="46"/>
  </w:num>
  <w:num w:numId="71">
    <w:abstractNumId w:val="39"/>
  </w:num>
  <w:num w:numId="72">
    <w:abstractNumId w:val="11"/>
  </w:num>
  <w:num w:numId="73">
    <w:abstractNumId w:val="5"/>
  </w:num>
  <w:num w:numId="74">
    <w:abstractNumId w:val="24"/>
  </w:num>
  <w:num w:numId="75">
    <w:abstractNumId w:val="12"/>
  </w:num>
  <w:num w:numId="76">
    <w:abstractNumId w:val="54"/>
  </w:num>
  <w:num w:numId="77">
    <w:abstractNumId w:val="51"/>
  </w:num>
  <w:num w:numId="78">
    <w:abstractNumId w:val="65"/>
  </w:num>
  <w:num w:numId="79">
    <w:abstractNumId w:val="52"/>
  </w:num>
  <w:num w:numId="80">
    <w:abstractNumId w:val="72"/>
  </w:num>
  <w:num w:numId="81">
    <w:abstractNumId w:val="6"/>
  </w:num>
  <w:num w:numId="82">
    <w:abstractNumId w:val="18"/>
  </w:num>
  <w:num w:numId="83">
    <w:abstractNumId w:val="27"/>
  </w:num>
  <w:num w:numId="84">
    <w:abstractNumId w:val="23"/>
  </w:num>
  <w:num w:numId="85">
    <w:abstractNumId w:val="55"/>
  </w:num>
  <w:num w:numId="86">
    <w:abstractNumId w:val="44"/>
  </w:num>
  <w:numIdMacAtCleanup w:val="86"/>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urberg,Øyvind">
    <w15:presenceInfo w15:providerId="AD" w15:userId="S-1-5-21-81677557-1233605799-514335358-153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hideSpellingErrors/>
  <w:activeWritingStyle w:appName="MSWord" w:lang="nb-NO" w:vendorID="64" w:dllVersion="131078" w:nlCheck="1" w:checkStyle="0"/>
  <w:activeWritingStyle w:appName="MSWord" w:lang="en-GB" w:vendorID="64" w:dllVersion="131078" w:nlCheck="1" w:checkStyle="1"/>
  <w:activeWritingStyle w:appName="MSWord" w:lang="en-US" w:vendorID="64" w:dllVersion="131078" w:nlCheck="1" w:checkStyle="1"/>
  <w:activeWritingStyle w:appName="MSWord" w:lang="de-DE" w:vendorID="64" w:dllVersion="131078" w:nlCheck="1" w:checkStyle="0"/>
  <w:proofState w:grammar="clean"/>
  <w:documentType w:val="letter"/>
  <w:defaultTabStop w:val="720"/>
  <w:hyphenationZone w:val="425"/>
  <w:characterSpacingControl w:val="doNotCompress"/>
  <w:hdrShapeDefaults>
    <o:shapedefaults v:ext="edit" spidmax="2099"/>
    <o:shapelayout v:ext="edit">
      <o:idmap v:ext="edit" data="2"/>
    </o:shapelayout>
  </w:hdrShapeDefault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548D"/>
    <w:rsid w:val="00000257"/>
    <w:rsid w:val="00000462"/>
    <w:rsid w:val="00000CC8"/>
    <w:rsid w:val="00001368"/>
    <w:rsid w:val="000015AA"/>
    <w:rsid w:val="00001E5E"/>
    <w:rsid w:val="00003E5A"/>
    <w:rsid w:val="000062FF"/>
    <w:rsid w:val="00006701"/>
    <w:rsid w:val="00007C19"/>
    <w:rsid w:val="0001043F"/>
    <w:rsid w:val="0001048E"/>
    <w:rsid w:val="00010ED9"/>
    <w:rsid w:val="000119E5"/>
    <w:rsid w:val="00011D13"/>
    <w:rsid w:val="00012015"/>
    <w:rsid w:val="0001217E"/>
    <w:rsid w:val="000145C9"/>
    <w:rsid w:val="00014FF5"/>
    <w:rsid w:val="00015918"/>
    <w:rsid w:val="000164BC"/>
    <w:rsid w:val="00020DB3"/>
    <w:rsid w:val="00021600"/>
    <w:rsid w:val="000227B4"/>
    <w:rsid w:val="00022F7E"/>
    <w:rsid w:val="00024703"/>
    <w:rsid w:val="000252C5"/>
    <w:rsid w:val="000254FD"/>
    <w:rsid w:val="00025A19"/>
    <w:rsid w:val="000263A1"/>
    <w:rsid w:val="00026C31"/>
    <w:rsid w:val="00030D83"/>
    <w:rsid w:val="00030E30"/>
    <w:rsid w:val="00031170"/>
    <w:rsid w:val="000339A3"/>
    <w:rsid w:val="00033DD9"/>
    <w:rsid w:val="00034152"/>
    <w:rsid w:val="000355C9"/>
    <w:rsid w:val="00035827"/>
    <w:rsid w:val="00035A8A"/>
    <w:rsid w:val="00037626"/>
    <w:rsid w:val="00037C3D"/>
    <w:rsid w:val="00040205"/>
    <w:rsid w:val="0004138E"/>
    <w:rsid w:val="00041A83"/>
    <w:rsid w:val="0004261F"/>
    <w:rsid w:val="00042F72"/>
    <w:rsid w:val="00043286"/>
    <w:rsid w:val="00043295"/>
    <w:rsid w:val="000434C9"/>
    <w:rsid w:val="00043B8C"/>
    <w:rsid w:val="00043C92"/>
    <w:rsid w:val="00044337"/>
    <w:rsid w:val="00045352"/>
    <w:rsid w:val="00045C78"/>
    <w:rsid w:val="0004634C"/>
    <w:rsid w:val="0004680D"/>
    <w:rsid w:val="000478C6"/>
    <w:rsid w:val="00050997"/>
    <w:rsid w:val="00050D71"/>
    <w:rsid w:val="0005131C"/>
    <w:rsid w:val="00052252"/>
    <w:rsid w:val="00052C3D"/>
    <w:rsid w:val="00052E05"/>
    <w:rsid w:val="000537FB"/>
    <w:rsid w:val="00053966"/>
    <w:rsid w:val="000539A8"/>
    <w:rsid w:val="00053D9E"/>
    <w:rsid w:val="00055337"/>
    <w:rsid w:val="0005582A"/>
    <w:rsid w:val="0005629F"/>
    <w:rsid w:val="0005640B"/>
    <w:rsid w:val="000570B2"/>
    <w:rsid w:val="00057DAA"/>
    <w:rsid w:val="000600BA"/>
    <w:rsid w:val="00060E93"/>
    <w:rsid w:val="00061541"/>
    <w:rsid w:val="00061D84"/>
    <w:rsid w:val="00062257"/>
    <w:rsid w:val="000627D4"/>
    <w:rsid w:val="000640CB"/>
    <w:rsid w:val="000647BD"/>
    <w:rsid w:val="00064AC8"/>
    <w:rsid w:val="00064D6B"/>
    <w:rsid w:val="00065A6A"/>
    <w:rsid w:val="00065AC9"/>
    <w:rsid w:val="00066103"/>
    <w:rsid w:val="00066915"/>
    <w:rsid w:val="00067447"/>
    <w:rsid w:val="00070528"/>
    <w:rsid w:val="00070DFE"/>
    <w:rsid w:val="00071025"/>
    <w:rsid w:val="00071CCE"/>
    <w:rsid w:val="00072555"/>
    <w:rsid w:val="00072742"/>
    <w:rsid w:val="00072A9E"/>
    <w:rsid w:val="00072FBA"/>
    <w:rsid w:val="00073FEC"/>
    <w:rsid w:val="00075CB6"/>
    <w:rsid w:val="00076C23"/>
    <w:rsid w:val="00076C38"/>
    <w:rsid w:val="00076E0B"/>
    <w:rsid w:val="00077ABC"/>
    <w:rsid w:val="00077B87"/>
    <w:rsid w:val="00081524"/>
    <w:rsid w:val="00081EBC"/>
    <w:rsid w:val="00081FDA"/>
    <w:rsid w:val="00084271"/>
    <w:rsid w:val="000851A5"/>
    <w:rsid w:val="0008547B"/>
    <w:rsid w:val="00085A0B"/>
    <w:rsid w:val="00086B50"/>
    <w:rsid w:val="00087971"/>
    <w:rsid w:val="000903B1"/>
    <w:rsid w:val="00090404"/>
    <w:rsid w:val="00090E0F"/>
    <w:rsid w:val="00091553"/>
    <w:rsid w:val="00091820"/>
    <w:rsid w:val="000920DD"/>
    <w:rsid w:val="000928CF"/>
    <w:rsid w:val="00094D50"/>
    <w:rsid w:val="000952DD"/>
    <w:rsid w:val="00095D31"/>
    <w:rsid w:val="00096623"/>
    <w:rsid w:val="0009688D"/>
    <w:rsid w:val="00097B8A"/>
    <w:rsid w:val="000A03F1"/>
    <w:rsid w:val="000A286D"/>
    <w:rsid w:val="000A297F"/>
    <w:rsid w:val="000A2C3B"/>
    <w:rsid w:val="000A2C7E"/>
    <w:rsid w:val="000A4331"/>
    <w:rsid w:val="000A4EF2"/>
    <w:rsid w:val="000A595E"/>
    <w:rsid w:val="000A5B28"/>
    <w:rsid w:val="000A6BFE"/>
    <w:rsid w:val="000B1392"/>
    <w:rsid w:val="000B1DEE"/>
    <w:rsid w:val="000B2182"/>
    <w:rsid w:val="000B374E"/>
    <w:rsid w:val="000B393F"/>
    <w:rsid w:val="000B3C1A"/>
    <w:rsid w:val="000B3F50"/>
    <w:rsid w:val="000B4B61"/>
    <w:rsid w:val="000B579B"/>
    <w:rsid w:val="000B5AD8"/>
    <w:rsid w:val="000B63AE"/>
    <w:rsid w:val="000B7612"/>
    <w:rsid w:val="000C088B"/>
    <w:rsid w:val="000C23BE"/>
    <w:rsid w:val="000C25F0"/>
    <w:rsid w:val="000C2D18"/>
    <w:rsid w:val="000C34B7"/>
    <w:rsid w:val="000C3B4F"/>
    <w:rsid w:val="000C4E0C"/>
    <w:rsid w:val="000C4E8D"/>
    <w:rsid w:val="000C53C8"/>
    <w:rsid w:val="000C574D"/>
    <w:rsid w:val="000C5B09"/>
    <w:rsid w:val="000C6A18"/>
    <w:rsid w:val="000C6B82"/>
    <w:rsid w:val="000C769E"/>
    <w:rsid w:val="000C7A1E"/>
    <w:rsid w:val="000D0221"/>
    <w:rsid w:val="000D0F6B"/>
    <w:rsid w:val="000D11B6"/>
    <w:rsid w:val="000D208A"/>
    <w:rsid w:val="000D20B0"/>
    <w:rsid w:val="000D266B"/>
    <w:rsid w:val="000D2B83"/>
    <w:rsid w:val="000D426A"/>
    <w:rsid w:val="000D4674"/>
    <w:rsid w:val="000D4C86"/>
    <w:rsid w:val="000D51FC"/>
    <w:rsid w:val="000D614B"/>
    <w:rsid w:val="000D6FD9"/>
    <w:rsid w:val="000E0065"/>
    <w:rsid w:val="000E1578"/>
    <w:rsid w:val="000E20B9"/>
    <w:rsid w:val="000E2E76"/>
    <w:rsid w:val="000E3320"/>
    <w:rsid w:val="000E34D5"/>
    <w:rsid w:val="000E440A"/>
    <w:rsid w:val="000E45FC"/>
    <w:rsid w:val="000E547E"/>
    <w:rsid w:val="000E6209"/>
    <w:rsid w:val="000E6895"/>
    <w:rsid w:val="000E6DF9"/>
    <w:rsid w:val="000E765F"/>
    <w:rsid w:val="000E7BB2"/>
    <w:rsid w:val="000E7DE3"/>
    <w:rsid w:val="000E7F73"/>
    <w:rsid w:val="000F0C7E"/>
    <w:rsid w:val="000F18A6"/>
    <w:rsid w:val="000F2290"/>
    <w:rsid w:val="000F2A67"/>
    <w:rsid w:val="000F2EE5"/>
    <w:rsid w:val="000F2FD8"/>
    <w:rsid w:val="000F33A5"/>
    <w:rsid w:val="000F4216"/>
    <w:rsid w:val="000F4D8B"/>
    <w:rsid w:val="000F5074"/>
    <w:rsid w:val="000F54A6"/>
    <w:rsid w:val="000F6D16"/>
    <w:rsid w:val="000F7EB9"/>
    <w:rsid w:val="0010031E"/>
    <w:rsid w:val="00100BF2"/>
    <w:rsid w:val="001017A4"/>
    <w:rsid w:val="001037E1"/>
    <w:rsid w:val="00103FE4"/>
    <w:rsid w:val="001046F7"/>
    <w:rsid w:val="0010662A"/>
    <w:rsid w:val="0010721D"/>
    <w:rsid w:val="001109E5"/>
    <w:rsid w:val="00110E31"/>
    <w:rsid w:val="00111AF7"/>
    <w:rsid w:val="0011250B"/>
    <w:rsid w:val="0011497B"/>
    <w:rsid w:val="00114BAE"/>
    <w:rsid w:val="00114E20"/>
    <w:rsid w:val="00114FEF"/>
    <w:rsid w:val="001152A3"/>
    <w:rsid w:val="00115316"/>
    <w:rsid w:val="0011559F"/>
    <w:rsid w:val="00116023"/>
    <w:rsid w:val="00116E11"/>
    <w:rsid w:val="00117B24"/>
    <w:rsid w:val="00120284"/>
    <w:rsid w:val="001206A1"/>
    <w:rsid w:val="0012221C"/>
    <w:rsid w:val="0012385F"/>
    <w:rsid w:val="00124D79"/>
    <w:rsid w:val="00125D3C"/>
    <w:rsid w:val="0012619A"/>
    <w:rsid w:val="00126673"/>
    <w:rsid w:val="00126B69"/>
    <w:rsid w:val="001270DF"/>
    <w:rsid w:val="00127133"/>
    <w:rsid w:val="001272A1"/>
    <w:rsid w:val="001275C6"/>
    <w:rsid w:val="00127FC3"/>
    <w:rsid w:val="001320D8"/>
    <w:rsid w:val="00132395"/>
    <w:rsid w:val="001331C1"/>
    <w:rsid w:val="0013490D"/>
    <w:rsid w:val="00134A2C"/>
    <w:rsid w:val="00136708"/>
    <w:rsid w:val="001378B0"/>
    <w:rsid w:val="001379CF"/>
    <w:rsid w:val="0014108B"/>
    <w:rsid w:val="001414D1"/>
    <w:rsid w:val="00141D3B"/>
    <w:rsid w:val="00143379"/>
    <w:rsid w:val="00143BC2"/>
    <w:rsid w:val="00145C5F"/>
    <w:rsid w:val="001463A7"/>
    <w:rsid w:val="00151C2B"/>
    <w:rsid w:val="00152779"/>
    <w:rsid w:val="0015349D"/>
    <w:rsid w:val="001537AA"/>
    <w:rsid w:val="00154479"/>
    <w:rsid w:val="0015488B"/>
    <w:rsid w:val="00155006"/>
    <w:rsid w:val="00156215"/>
    <w:rsid w:val="001566AC"/>
    <w:rsid w:val="00156BC3"/>
    <w:rsid w:val="0015787B"/>
    <w:rsid w:val="0016049B"/>
    <w:rsid w:val="0016215B"/>
    <w:rsid w:val="00162599"/>
    <w:rsid w:val="00162E32"/>
    <w:rsid w:val="00163668"/>
    <w:rsid w:val="00163C18"/>
    <w:rsid w:val="00163F0A"/>
    <w:rsid w:val="00163F4A"/>
    <w:rsid w:val="0016419A"/>
    <w:rsid w:val="00164EF3"/>
    <w:rsid w:val="00165A7C"/>
    <w:rsid w:val="00166318"/>
    <w:rsid w:val="00166C2B"/>
    <w:rsid w:val="001703C4"/>
    <w:rsid w:val="00170590"/>
    <w:rsid w:val="0017106E"/>
    <w:rsid w:val="00171191"/>
    <w:rsid w:val="00171C09"/>
    <w:rsid w:val="0017399F"/>
    <w:rsid w:val="00173C7A"/>
    <w:rsid w:val="00174C43"/>
    <w:rsid w:val="0017559B"/>
    <w:rsid w:val="0017610C"/>
    <w:rsid w:val="00176C5A"/>
    <w:rsid w:val="001770F4"/>
    <w:rsid w:val="00177C50"/>
    <w:rsid w:val="00180554"/>
    <w:rsid w:val="00180D31"/>
    <w:rsid w:val="00182354"/>
    <w:rsid w:val="00183132"/>
    <w:rsid w:val="00183185"/>
    <w:rsid w:val="0018353D"/>
    <w:rsid w:val="00186A0E"/>
    <w:rsid w:val="001873C6"/>
    <w:rsid w:val="00187AF7"/>
    <w:rsid w:val="001901C7"/>
    <w:rsid w:val="001909F4"/>
    <w:rsid w:val="00190AE9"/>
    <w:rsid w:val="00190B8B"/>
    <w:rsid w:val="001929F8"/>
    <w:rsid w:val="00192C9E"/>
    <w:rsid w:val="00192F29"/>
    <w:rsid w:val="00193ECD"/>
    <w:rsid w:val="00197A4D"/>
    <w:rsid w:val="00197F4B"/>
    <w:rsid w:val="001A1605"/>
    <w:rsid w:val="001A2424"/>
    <w:rsid w:val="001A4099"/>
    <w:rsid w:val="001A460C"/>
    <w:rsid w:val="001A4733"/>
    <w:rsid w:val="001A5CCA"/>
    <w:rsid w:val="001A6F19"/>
    <w:rsid w:val="001A77BD"/>
    <w:rsid w:val="001B03B8"/>
    <w:rsid w:val="001B1311"/>
    <w:rsid w:val="001B2A52"/>
    <w:rsid w:val="001B3642"/>
    <w:rsid w:val="001B57A8"/>
    <w:rsid w:val="001B5A5A"/>
    <w:rsid w:val="001B606D"/>
    <w:rsid w:val="001B60B3"/>
    <w:rsid w:val="001B7A58"/>
    <w:rsid w:val="001C087D"/>
    <w:rsid w:val="001C15C8"/>
    <w:rsid w:val="001C179B"/>
    <w:rsid w:val="001C1BF7"/>
    <w:rsid w:val="001C2BDB"/>
    <w:rsid w:val="001C304A"/>
    <w:rsid w:val="001C385B"/>
    <w:rsid w:val="001C4123"/>
    <w:rsid w:val="001C62A0"/>
    <w:rsid w:val="001C715E"/>
    <w:rsid w:val="001C7270"/>
    <w:rsid w:val="001D09BF"/>
    <w:rsid w:val="001D150F"/>
    <w:rsid w:val="001D1D8D"/>
    <w:rsid w:val="001D2FA4"/>
    <w:rsid w:val="001D319C"/>
    <w:rsid w:val="001D3371"/>
    <w:rsid w:val="001D3675"/>
    <w:rsid w:val="001D4C19"/>
    <w:rsid w:val="001D4C69"/>
    <w:rsid w:val="001D63E1"/>
    <w:rsid w:val="001D65A8"/>
    <w:rsid w:val="001E0DBF"/>
    <w:rsid w:val="001E1C1A"/>
    <w:rsid w:val="001E1D8E"/>
    <w:rsid w:val="001E234F"/>
    <w:rsid w:val="001E295C"/>
    <w:rsid w:val="001E757A"/>
    <w:rsid w:val="001E76F2"/>
    <w:rsid w:val="001E7C35"/>
    <w:rsid w:val="001F0A9F"/>
    <w:rsid w:val="001F10DD"/>
    <w:rsid w:val="001F2616"/>
    <w:rsid w:val="001F343C"/>
    <w:rsid w:val="001F430C"/>
    <w:rsid w:val="001F433A"/>
    <w:rsid w:val="001F66FB"/>
    <w:rsid w:val="001F7CF0"/>
    <w:rsid w:val="001F7F87"/>
    <w:rsid w:val="00200084"/>
    <w:rsid w:val="002013BA"/>
    <w:rsid w:val="00201A10"/>
    <w:rsid w:val="00201F48"/>
    <w:rsid w:val="00202BDF"/>
    <w:rsid w:val="00204BAF"/>
    <w:rsid w:val="00204D36"/>
    <w:rsid w:val="00206088"/>
    <w:rsid w:val="00206273"/>
    <w:rsid w:val="00207D04"/>
    <w:rsid w:val="002113C9"/>
    <w:rsid w:val="00211D7C"/>
    <w:rsid w:val="00212E09"/>
    <w:rsid w:val="00213143"/>
    <w:rsid w:val="002132B6"/>
    <w:rsid w:val="0021331A"/>
    <w:rsid w:val="0021351C"/>
    <w:rsid w:val="002137AF"/>
    <w:rsid w:val="0021422C"/>
    <w:rsid w:val="00214BF7"/>
    <w:rsid w:val="002153F3"/>
    <w:rsid w:val="00215513"/>
    <w:rsid w:val="00215BD3"/>
    <w:rsid w:val="00215E52"/>
    <w:rsid w:val="00216D87"/>
    <w:rsid w:val="00216FA2"/>
    <w:rsid w:val="00217A22"/>
    <w:rsid w:val="00217BC4"/>
    <w:rsid w:val="0022004C"/>
    <w:rsid w:val="00220106"/>
    <w:rsid w:val="002202D5"/>
    <w:rsid w:val="0022032E"/>
    <w:rsid w:val="00220522"/>
    <w:rsid w:val="00220AD5"/>
    <w:rsid w:val="00221790"/>
    <w:rsid w:val="00221CEE"/>
    <w:rsid w:val="00221DBC"/>
    <w:rsid w:val="00222885"/>
    <w:rsid w:val="00222CB5"/>
    <w:rsid w:val="00222D35"/>
    <w:rsid w:val="002231B9"/>
    <w:rsid w:val="0022349D"/>
    <w:rsid w:val="0022381C"/>
    <w:rsid w:val="0022402F"/>
    <w:rsid w:val="002246B3"/>
    <w:rsid w:val="002259E0"/>
    <w:rsid w:val="00225D1F"/>
    <w:rsid w:val="00225E41"/>
    <w:rsid w:val="0022708C"/>
    <w:rsid w:val="002271F3"/>
    <w:rsid w:val="002278A5"/>
    <w:rsid w:val="00230251"/>
    <w:rsid w:val="0023097C"/>
    <w:rsid w:val="00230B79"/>
    <w:rsid w:val="002313C8"/>
    <w:rsid w:val="00231BB7"/>
    <w:rsid w:val="00231F87"/>
    <w:rsid w:val="00232423"/>
    <w:rsid w:val="00232732"/>
    <w:rsid w:val="002329D1"/>
    <w:rsid w:val="00234A93"/>
    <w:rsid w:val="00235305"/>
    <w:rsid w:val="00235D4B"/>
    <w:rsid w:val="00235ED9"/>
    <w:rsid w:val="0023613F"/>
    <w:rsid w:val="00237ACE"/>
    <w:rsid w:val="00237CFB"/>
    <w:rsid w:val="00240650"/>
    <w:rsid w:val="0024192E"/>
    <w:rsid w:val="00241C10"/>
    <w:rsid w:val="00243861"/>
    <w:rsid w:val="00243FC7"/>
    <w:rsid w:val="002456C2"/>
    <w:rsid w:val="00245B51"/>
    <w:rsid w:val="00246770"/>
    <w:rsid w:val="00246837"/>
    <w:rsid w:val="00246B83"/>
    <w:rsid w:val="00247EEE"/>
    <w:rsid w:val="00250C54"/>
    <w:rsid w:val="00252003"/>
    <w:rsid w:val="002530B5"/>
    <w:rsid w:val="00253268"/>
    <w:rsid w:val="00253A8A"/>
    <w:rsid w:val="00253C61"/>
    <w:rsid w:val="002548F6"/>
    <w:rsid w:val="00255BB3"/>
    <w:rsid w:val="00255E1B"/>
    <w:rsid w:val="00256F7B"/>
    <w:rsid w:val="00257A90"/>
    <w:rsid w:val="002601A7"/>
    <w:rsid w:val="00262652"/>
    <w:rsid w:val="00263760"/>
    <w:rsid w:val="00263B6B"/>
    <w:rsid w:val="00263B83"/>
    <w:rsid w:val="00264772"/>
    <w:rsid w:val="00265A68"/>
    <w:rsid w:val="00267008"/>
    <w:rsid w:val="00267019"/>
    <w:rsid w:val="0026734F"/>
    <w:rsid w:val="00270391"/>
    <w:rsid w:val="002709E2"/>
    <w:rsid w:val="002736E7"/>
    <w:rsid w:val="00274B93"/>
    <w:rsid w:val="00274CCB"/>
    <w:rsid w:val="00275213"/>
    <w:rsid w:val="00275729"/>
    <w:rsid w:val="00275AE9"/>
    <w:rsid w:val="00276C61"/>
    <w:rsid w:val="002771D4"/>
    <w:rsid w:val="00277C95"/>
    <w:rsid w:val="00280134"/>
    <w:rsid w:val="00281DDE"/>
    <w:rsid w:val="00283017"/>
    <w:rsid w:val="002831C8"/>
    <w:rsid w:val="00283921"/>
    <w:rsid w:val="002840AC"/>
    <w:rsid w:val="0028491E"/>
    <w:rsid w:val="00285008"/>
    <w:rsid w:val="00285689"/>
    <w:rsid w:val="002863FD"/>
    <w:rsid w:val="00286A4F"/>
    <w:rsid w:val="002877EC"/>
    <w:rsid w:val="00291D63"/>
    <w:rsid w:val="00292016"/>
    <w:rsid w:val="00292802"/>
    <w:rsid w:val="002930D1"/>
    <w:rsid w:val="002932E9"/>
    <w:rsid w:val="002942C4"/>
    <w:rsid w:val="0029661B"/>
    <w:rsid w:val="002974BD"/>
    <w:rsid w:val="002A0130"/>
    <w:rsid w:val="002A0BBA"/>
    <w:rsid w:val="002A16BD"/>
    <w:rsid w:val="002A25CC"/>
    <w:rsid w:val="002A2E24"/>
    <w:rsid w:val="002A30AD"/>
    <w:rsid w:val="002A3A41"/>
    <w:rsid w:val="002A3AF4"/>
    <w:rsid w:val="002A45B3"/>
    <w:rsid w:val="002A45C7"/>
    <w:rsid w:val="002A620A"/>
    <w:rsid w:val="002A6C21"/>
    <w:rsid w:val="002A6D5C"/>
    <w:rsid w:val="002A7A57"/>
    <w:rsid w:val="002A7B92"/>
    <w:rsid w:val="002B0D62"/>
    <w:rsid w:val="002B2BF7"/>
    <w:rsid w:val="002B36FA"/>
    <w:rsid w:val="002B6240"/>
    <w:rsid w:val="002B64CA"/>
    <w:rsid w:val="002B7775"/>
    <w:rsid w:val="002C0431"/>
    <w:rsid w:val="002C06D1"/>
    <w:rsid w:val="002C08B2"/>
    <w:rsid w:val="002C1374"/>
    <w:rsid w:val="002C1CB3"/>
    <w:rsid w:val="002C22B2"/>
    <w:rsid w:val="002C3062"/>
    <w:rsid w:val="002C35EA"/>
    <w:rsid w:val="002C3EA5"/>
    <w:rsid w:val="002C4611"/>
    <w:rsid w:val="002C60C2"/>
    <w:rsid w:val="002C6CDC"/>
    <w:rsid w:val="002C6F03"/>
    <w:rsid w:val="002C6F3F"/>
    <w:rsid w:val="002C711E"/>
    <w:rsid w:val="002C7A6A"/>
    <w:rsid w:val="002C7DAA"/>
    <w:rsid w:val="002C7E2C"/>
    <w:rsid w:val="002D0299"/>
    <w:rsid w:val="002D0902"/>
    <w:rsid w:val="002D1414"/>
    <w:rsid w:val="002D1ADD"/>
    <w:rsid w:val="002D1DE3"/>
    <w:rsid w:val="002D2ACE"/>
    <w:rsid w:val="002D3B21"/>
    <w:rsid w:val="002D4521"/>
    <w:rsid w:val="002D4639"/>
    <w:rsid w:val="002D4CF8"/>
    <w:rsid w:val="002D5342"/>
    <w:rsid w:val="002D6410"/>
    <w:rsid w:val="002D64E3"/>
    <w:rsid w:val="002D6821"/>
    <w:rsid w:val="002D7EAB"/>
    <w:rsid w:val="002E02A4"/>
    <w:rsid w:val="002E02AA"/>
    <w:rsid w:val="002E06DB"/>
    <w:rsid w:val="002E14F8"/>
    <w:rsid w:val="002E20D2"/>
    <w:rsid w:val="002E2A6D"/>
    <w:rsid w:val="002E2B97"/>
    <w:rsid w:val="002E340F"/>
    <w:rsid w:val="002E3B8A"/>
    <w:rsid w:val="002E45F0"/>
    <w:rsid w:val="002E47E5"/>
    <w:rsid w:val="002E509A"/>
    <w:rsid w:val="002E56A4"/>
    <w:rsid w:val="002E5A2C"/>
    <w:rsid w:val="002E5BD0"/>
    <w:rsid w:val="002E5E78"/>
    <w:rsid w:val="002E71A4"/>
    <w:rsid w:val="002E7B1B"/>
    <w:rsid w:val="002E7E91"/>
    <w:rsid w:val="002F0578"/>
    <w:rsid w:val="002F06E5"/>
    <w:rsid w:val="002F3533"/>
    <w:rsid w:val="002F3C89"/>
    <w:rsid w:val="002F5528"/>
    <w:rsid w:val="002F59FA"/>
    <w:rsid w:val="002F5F90"/>
    <w:rsid w:val="002F6060"/>
    <w:rsid w:val="002F6387"/>
    <w:rsid w:val="002F6675"/>
    <w:rsid w:val="002F70D6"/>
    <w:rsid w:val="002F7DAC"/>
    <w:rsid w:val="002F7F8E"/>
    <w:rsid w:val="00301019"/>
    <w:rsid w:val="003025DE"/>
    <w:rsid w:val="003031CF"/>
    <w:rsid w:val="00303AB0"/>
    <w:rsid w:val="003041D9"/>
    <w:rsid w:val="003054F1"/>
    <w:rsid w:val="003058A0"/>
    <w:rsid w:val="0030594A"/>
    <w:rsid w:val="00305B7B"/>
    <w:rsid w:val="00305CD4"/>
    <w:rsid w:val="0030667A"/>
    <w:rsid w:val="00306B4E"/>
    <w:rsid w:val="00306CE5"/>
    <w:rsid w:val="00306E27"/>
    <w:rsid w:val="0030797E"/>
    <w:rsid w:val="00307AA4"/>
    <w:rsid w:val="00310501"/>
    <w:rsid w:val="00310C84"/>
    <w:rsid w:val="00312036"/>
    <w:rsid w:val="00312075"/>
    <w:rsid w:val="0031270B"/>
    <w:rsid w:val="003127FD"/>
    <w:rsid w:val="00313605"/>
    <w:rsid w:val="00314C78"/>
    <w:rsid w:val="00315404"/>
    <w:rsid w:val="00315789"/>
    <w:rsid w:val="003158CF"/>
    <w:rsid w:val="003160E4"/>
    <w:rsid w:val="0031664E"/>
    <w:rsid w:val="0031671E"/>
    <w:rsid w:val="003171E9"/>
    <w:rsid w:val="00317967"/>
    <w:rsid w:val="00320296"/>
    <w:rsid w:val="003208DB"/>
    <w:rsid w:val="00320CED"/>
    <w:rsid w:val="00321687"/>
    <w:rsid w:val="00321F82"/>
    <w:rsid w:val="0032247A"/>
    <w:rsid w:val="0032384A"/>
    <w:rsid w:val="00323CE5"/>
    <w:rsid w:val="003244B9"/>
    <w:rsid w:val="00324902"/>
    <w:rsid w:val="00324D71"/>
    <w:rsid w:val="003253E8"/>
    <w:rsid w:val="00325BDB"/>
    <w:rsid w:val="00326825"/>
    <w:rsid w:val="00326DEE"/>
    <w:rsid w:val="00331B73"/>
    <w:rsid w:val="0033575E"/>
    <w:rsid w:val="003359CD"/>
    <w:rsid w:val="00335AEC"/>
    <w:rsid w:val="00337D3C"/>
    <w:rsid w:val="00340388"/>
    <w:rsid w:val="00340B0C"/>
    <w:rsid w:val="00341712"/>
    <w:rsid w:val="00341C27"/>
    <w:rsid w:val="00342809"/>
    <w:rsid w:val="003428FF"/>
    <w:rsid w:val="00342BC6"/>
    <w:rsid w:val="00343C74"/>
    <w:rsid w:val="00343E9B"/>
    <w:rsid w:val="00343F2D"/>
    <w:rsid w:val="00344552"/>
    <w:rsid w:val="00345B0A"/>
    <w:rsid w:val="00345C5D"/>
    <w:rsid w:val="0034603D"/>
    <w:rsid w:val="00346ADB"/>
    <w:rsid w:val="00346FBB"/>
    <w:rsid w:val="0035002E"/>
    <w:rsid w:val="00350B99"/>
    <w:rsid w:val="0035195B"/>
    <w:rsid w:val="0035269E"/>
    <w:rsid w:val="00352947"/>
    <w:rsid w:val="00352FA5"/>
    <w:rsid w:val="00353401"/>
    <w:rsid w:val="00353977"/>
    <w:rsid w:val="00355082"/>
    <w:rsid w:val="00355E23"/>
    <w:rsid w:val="00357114"/>
    <w:rsid w:val="0036054A"/>
    <w:rsid w:val="00360A1D"/>
    <w:rsid w:val="00360D9A"/>
    <w:rsid w:val="00361248"/>
    <w:rsid w:val="00361734"/>
    <w:rsid w:val="00363570"/>
    <w:rsid w:val="0036421F"/>
    <w:rsid w:val="003648AE"/>
    <w:rsid w:val="003659DC"/>
    <w:rsid w:val="00366255"/>
    <w:rsid w:val="00367412"/>
    <w:rsid w:val="00367886"/>
    <w:rsid w:val="00370111"/>
    <w:rsid w:val="00371036"/>
    <w:rsid w:val="0037110A"/>
    <w:rsid w:val="003713C7"/>
    <w:rsid w:val="0037186E"/>
    <w:rsid w:val="00372529"/>
    <w:rsid w:val="00373192"/>
    <w:rsid w:val="00373911"/>
    <w:rsid w:val="00373CA0"/>
    <w:rsid w:val="00374530"/>
    <w:rsid w:val="00375299"/>
    <w:rsid w:val="00375F16"/>
    <w:rsid w:val="003770B5"/>
    <w:rsid w:val="00377274"/>
    <w:rsid w:val="00377AB6"/>
    <w:rsid w:val="00377FE7"/>
    <w:rsid w:val="0038061B"/>
    <w:rsid w:val="00380DC2"/>
    <w:rsid w:val="00381359"/>
    <w:rsid w:val="00381784"/>
    <w:rsid w:val="00382132"/>
    <w:rsid w:val="0038276C"/>
    <w:rsid w:val="003841E4"/>
    <w:rsid w:val="00385AEC"/>
    <w:rsid w:val="00386B0F"/>
    <w:rsid w:val="00386B8B"/>
    <w:rsid w:val="00386D85"/>
    <w:rsid w:val="00387291"/>
    <w:rsid w:val="0038785F"/>
    <w:rsid w:val="00390999"/>
    <w:rsid w:val="00391414"/>
    <w:rsid w:val="003919E0"/>
    <w:rsid w:val="00394805"/>
    <w:rsid w:val="00394827"/>
    <w:rsid w:val="00394B4D"/>
    <w:rsid w:val="00396406"/>
    <w:rsid w:val="00396579"/>
    <w:rsid w:val="003965A6"/>
    <w:rsid w:val="0039688C"/>
    <w:rsid w:val="00396952"/>
    <w:rsid w:val="00396D04"/>
    <w:rsid w:val="003977F9"/>
    <w:rsid w:val="00397A18"/>
    <w:rsid w:val="00397BE8"/>
    <w:rsid w:val="003A01A1"/>
    <w:rsid w:val="003A0CA7"/>
    <w:rsid w:val="003A0FA5"/>
    <w:rsid w:val="003A1631"/>
    <w:rsid w:val="003A169A"/>
    <w:rsid w:val="003A190B"/>
    <w:rsid w:val="003A248A"/>
    <w:rsid w:val="003A284A"/>
    <w:rsid w:val="003A3102"/>
    <w:rsid w:val="003A51C2"/>
    <w:rsid w:val="003A5A15"/>
    <w:rsid w:val="003A6481"/>
    <w:rsid w:val="003A6497"/>
    <w:rsid w:val="003A6AF6"/>
    <w:rsid w:val="003A6DFF"/>
    <w:rsid w:val="003A7432"/>
    <w:rsid w:val="003B00E9"/>
    <w:rsid w:val="003B0B34"/>
    <w:rsid w:val="003B1948"/>
    <w:rsid w:val="003B2233"/>
    <w:rsid w:val="003B434E"/>
    <w:rsid w:val="003B4356"/>
    <w:rsid w:val="003B480F"/>
    <w:rsid w:val="003B54FF"/>
    <w:rsid w:val="003B5E81"/>
    <w:rsid w:val="003B6022"/>
    <w:rsid w:val="003B643C"/>
    <w:rsid w:val="003B6528"/>
    <w:rsid w:val="003B66A0"/>
    <w:rsid w:val="003B68C3"/>
    <w:rsid w:val="003B6BA2"/>
    <w:rsid w:val="003B6FE6"/>
    <w:rsid w:val="003B7BB5"/>
    <w:rsid w:val="003B7E81"/>
    <w:rsid w:val="003C070D"/>
    <w:rsid w:val="003C122A"/>
    <w:rsid w:val="003C1CB4"/>
    <w:rsid w:val="003C2A21"/>
    <w:rsid w:val="003C3045"/>
    <w:rsid w:val="003C30BD"/>
    <w:rsid w:val="003C4605"/>
    <w:rsid w:val="003C463B"/>
    <w:rsid w:val="003C4F2D"/>
    <w:rsid w:val="003C560C"/>
    <w:rsid w:val="003C584F"/>
    <w:rsid w:val="003C6B11"/>
    <w:rsid w:val="003D02E4"/>
    <w:rsid w:val="003D2822"/>
    <w:rsid w:val="003D2C83"/>
    <w:rsid w:val="003D3E8B"/>
    <w:rsid w:val="003D451B"/>
    <w:rsid w:val="003D5BC0"/>
    <w:rsid w:val="003D7D35"/>
    <w:rsid w:val="003E04DF"/>
    <w:rsid w:val="003E143B"/>
    <w:rsid w:val="003E1A89"/>
    <w:rsid w:val="003E2932"/>
    <w:rsid w:val="003E38F5"/>
    <w:rsid w:val="003E39CC"/>
    <w:rsid w:val="003E4C11"/>
    <w:rsid w:val="003E4DA2"/>
    <w:rsid w:val="003E4FA6"/>
    <w:rsid w:val="003E77E8"/>
    <w:rsid w:val="003F134E"/>
    <w:rsid w:val="003F151A"/>
    <w:rsid w:val="003F2098"/>
    <w:rsid w:val="003F27AA"/>
    <w:rsid w:val="003F38B4"/>
    <w:rsid w:val="003F3FFD"/>
    <w:rsid w:val="003F5560"/>
    <w:rsid w:val="003F5A6C"/>
    <w:rsid w:val="003F5D50"/>
    <w:rsid w:val="003F5F08"/>
    <w:rsid w:val="003F60BF"/>
    <w:rsid w:val="003F63B5"/>
    <w:rsid w:val="003F643A"/>
    <w:rsid w:val="003F6ECD"/>
    <w:rsid w:val="00400936"/>
    <w:rsid w:val="00401DD6"/>
    <w:rsid w:val="0040341D"/>
    <w:rsid w:val="00403501"/>
    <w:rsid w:val="00403B8B"/>
    <w:rsid w:val="00403B96"/>
    <w:rsid w:val="00405683"/>
    <w:rsid w:val="004101E0"/>
    <w:rsid w:val="0041043F"/>
    <w:rsid w:val="00410C21"/>
    <w:rsid w:val="0041259A"/>
    <w:rsid w:val="0041275E"/>
    <w:rsid w:val="0041290D"/>
    <w:rsid w:val="00412E96"/>
    <w:rsid w:val="0041313A"/>
    <w:rsid w:val="0041341D"/>
    <w:rsid w:val="004146B6"/>
    <w:rsid w:val="00415DCE"/>
    <w:rsid w:val="0041765B"/>
    <w:rsid w:val="00417F7A"/>
    <w:rsid w:val="004207E6"/>
    <w:rsid w:val="0042092F"/>
    <w:rsid w:val="00420D77"/>
    <w:rsid w:val="00421C44"/>
    <w:rsid w:val="0042219B"/>
    <w:rsid w:val="004222E6"/>
    <w:rsid w:val="0042289A"/>
    <w:rsid w:val="00422A97"/>
    <w:rsid w:val="0042309A"/>
    <w:rsid w:val="00424D49"/>
    <w:rsid w:val="00426634"/>
    <w:rsid w:val="00426C41"/>
    <w:rsid w:val="00427407"/>
    <w:rsid w:val="004310C4"/>
    <w:rsid w:val="0043151F"/>
    <w:rsid w:val="004316D9"/>
    <w:rsid w:val="0043222E"/>
    <w:rsid w:val="00432724"/>
    <w:rsid w:val="00432A3F"/>
    <w:rsid w:val="0043358F"/>
    <w:rsid w:val="00433CB7"/>
    <w:rsid w:val="004350CA"/>
    <w:rsid w:val="00436998"/>
    <w:rsid w:val="00437359"/>
    <w:rsid w:val="00437FAA"/>
    <w:rsid w:val="00440926"/>
    <w:rsid w:val="004414F4"/>
    <w:rsid w:val="00441541"/>
    <w:rsid w:val="0044234C"/>
    <w:rsid w:val="00442A44"/>
    <w:rsid w:val="004436E8"/>
    <w:rsid w:val="00444004"/>
    <w:rsid w:val="00444466"/>
    <w:rsid w:val="00444E37"/>
    <w:rsid w:val="00445C98"/>
    <w:rsid w:val="004463AF"/>
    <w:rsid w:val="00447600"/>
    <w:rsid w:val="004501BF"/>
    <w:rsid w:val="004510A6"/>
    <w:rsid w:val="00452708"/>
    <w:rsid w:val="004537B5"/>
    <w:rsid w:val="00453DF9"/>
    <w:rsid w:val="004554A5"/>
    <w:rsid w:val="00455EB1"/>
    <w:rsid w:val="00457FC1"/>
    <w:rsid w:val="0046041F"/>
    <w:rsid w:val="004610D0"/>
    <w:rsid w:val="00461292"/>
    <w:rsid w:val="004618E0"/>
    <w:rsid w:val="00461AA0"/>
    <w:rsid w:val="00462961"/>
    <w:rsid w:val="00463848"/>
    <w:rsid w:val="00463C83"/>
    <w:rsid w:val="0046407D"/>
    <w:rsid w:val="0046777A"/>
    <w:rsid w:val="00467F12"/>
    <w:rsid w:val="0047096C"/>
    <w:rsid w:val="00470CF9"/>
    <w:rsid w:val="004711C9"/>
    <w:rsid w:val="004712A6"/>
    <w:rsid w:val="00471A75"/>
    <w:rsid w:val="00471BD4"/>
    <w:rsid w:val="00472A68"/>
    <w:rsid w:val="00473B05"/>
    <w:rsid w:val="00473D98"/>
    <w:rsid w:val="00475657"/>
    <w:rsid w:val="00476F34"/>
    <w:rsid w:val="0048069A"/>
    <w:rsid w:val="00482AE3"/>
    <w:rsid w:val="00482BB2"/>
    <w:rsid w:val="00483C5A"/>
    <w:rsid w:val="00484160"/>
    <w:rsid w:val="004844DB"/>
    <w:rsid w:val="0048546A"/>
    <w:rsid w:val="00486858"/>
    <w:rsid w:val="004869C4"/>
    <w:rsid w:val="00486A48"/>
    <w:rsid w:val="00490B26"/>
    <w:rsid w:val="004955CC"/>
    <w:rsid w:val="00496398"/>
    <w:rsid w:val="00496E83"/>
    <w:rsid w:val="0049734F"/>
    <w:rsid w:val="0049789F"/>
    <w:rsid w:val="004A09C3"/>
    <w:rsid w:val="004A1228"/>
    <w:rsid w:val="004A3B1B"/>
    <w:rsid w:val="004A3F51"/>
    <w:rsid w:val="004A45CA"/>
    <w:rsid w:val="004A4807"/>
    <w:rsid w:val="004A5570"/>
    <w:rsid w:val="004A55DF"/>
    <w:rsid w:val="004A61D5"/>
    <w:rsid w:val="004A621A"/>
    <w:rsid w:val="004A72D7"/>
    <w:rsid w:val="004A7A78"/>
    <w:rsid w:val="004A7BA8"/>
    <w:rsid w:val="004B0702"/>
    <w:rsid w:val="004B0CD3"/>
    <w:rsid w:val="004B0DC6"/>
    <w:rsid w:val="004B15F5"/>
    <w:rsid w:val="004B182B"/>
    <w:rsid w:val="004B2152"/>
    <w:rsid w:val="004B310C"/>
    <w:rsid w:val="004B3240"/>
    <w:rsid w:val="004B3A27"/>
    <w:rsid w:val="004B4EAF"/>
    <w:rsid w:val="004B5539"/>
    <w:rsid w:val="004B66B8"/>
    <w:rsid w:val="004C0846"/>
    <w:rsid w:val="004C1AC4"/>
    <w:rsid w:val="004C1D1B"/>
    <w:rsid w:val="004C1FB4"/>
    <w:rsid w:val="004C3667"/>
    <w:rsid w:val="004C39FC"/>
    <w:rsid w:val="004C526D"/>
    <w:rsid w:val="004C5B5B"/>
    <w:rsid w:val="004C7498"/>
    <w:rsid w:val="004D0E40"/>
    <w:rsid w:val="004D1307"/>
    <w:rsid w:val="004D15AB"/>
    <w:rsid w:val="004D18A2"/>
    <w:rsid w:val="004D1AA3"/>
    <w:rsid w:val="004D27BD"/>
    <w:rsid w:val="004D3530"/>
    <w:rsid w:val="004D4028"/>
    <w:rsid w:val="004D41EC"/>
    <w:rsid w:val="004D4D47"/>
    <w:rsid w:val="004D5574"/>
    <w:rsid w:val="004D5DE2"/>
    <w:rsid w:val="004D6387"/>
    <w:rsid w:val="004D689F"/>
    <w:rsid w:val="004D71E9"/>
    <w:rsid w:val="004D7391"/>
    <w:rsid w:val="004E08F8"/>
    <w:rsid w:val="004E0FD8"/>
    <w:rsid w:val="004E1A9D"/>
    <w:rsid w:val="004E1AC7"/>
    <w:rsid w:val="004E1AF4"/>
    <w:rsid w:val="004E2463"/>
    <w:rsid w:val="004E364E"/>
    <w:rsid w:val="004E3CF9"/>
    <w:rsid w:val="004E3F0B"/>
    <w:rsid w:val="004E3FC0"/>
    <w:rsid w:val="004E50A9"/>
    <w:rsid w:val="004E5C37"/>
    <w:rsid w:val="004E5DAC"/>
    <w:rsid w:val="004E639A"/>
    <w:rsid w:val="004E675C"/>
    <w:rsid w:val="004E78AA"/>
    <w:rsid w:val="004F0F19"/>
    <w:rsid w:val="004F17A8"/>
    <w:rsid w:val="004F1D1C"/>
    <w:rsid w:val="004F1E39"/>
    <w:rsid w:val="004F29AE"/>
    <w:rsid w:val="004F42D7"/>
    <w:rsid w:val="004F4D36"/>
    <w:rsid w:val="004F4D99"/>
    <w:rsid w:val="004F52C9"/>
    <w:rsid w:val="004F5C9E"/>
    <w:rsid w:val="004F5E84"/>
    <w:rsid w:val="004F6056"/>
    <w:rsid w:val="004F7981"/>
    <w:rsid w:val="004F7A6C"/>
    <w:rsid w:val="00501B6F"/>
    <w:rsid w:val="00504B4C"/>
    <w:rsid w:val="00505021"/>
    <w:rsid w:val="005064D1"/>
    <w:rsid w:val="0050663E"/>
    <w:rsid w:val="00507C0F"/>
    <w:rsid w:val="00510F9A"/>
    <w:rsid w:val="0051198C"/>
    <w:rsid w:val="005122C6"/>
    <w:rsid w:val="00512601"/>
    <w:rsid w:val="00512877"/>
    <w:rsid w:val="0051354C"/>
    <w:rsid w:val="00513EEC"/>
    <w:rsid w:val="0051451C"/>
    <w:rsid w:val="005146CA"/>
    <w:rsid w:val="00514EB4"/>
    <w:rsid w:val="005160B7"/>
    <w:rsid w:val="005169FA"/>
    <w:rsid w:val="00516B5A"/>
    <w:rsid w:val="00516E7C"/>
    <w:rsid w:val="00516F16"/>
    <w:rsid w:val="00517165"/>
    <w:rsid w:val="00517431"/>
    <w:rsid w:val="005174BF"/>
    <w:rsid w:val="00520671"/>
    <w:rsid w:val="0052071C"/>
    <w:rsid w:val="00521B44"/>
    <w:rsid w:val="00521C4F"/>
    <w:rsid w:val="00522A8F"/>
    <w:rsid w:val="00523902"/>
    <w:rsid w:val="00524680"/>
    <w:rsid w:val="00524B06"/>
    <w:rsid w:val="00524B2B"/>
    <w:rsid w:val="005275B2"/>
    <w:rsid w:val="00530158"/>
    <w:rsid w:val="0053097A"/>
    <w:rsid w:val="005314FB"/>
    <w:rsid w:val="005315B7"/>
    <w:rsid w:val="00532F0A"/>
    <w:rsid w:val="005330D8"/>
    <w:rsid w:val="0053386C"/>
    <w:rsid w:val="00535DA9"/>
    <w:rsid w:val="0053643F"/>
    <w:rsid w:val="0054112A"/>
    <w:rsid w:val="0054136F"/>
    <w:rsid w:val="0054182A"/>
    <w:rsid w:val="00542071"/>
    <w:rsid w:val="00542B21"/>
    <w:rsid w:val="0054388B"/>
    <w:rsid w:val="00543EB4"/>
    <w:rsid w:val="00543F66"/>
    <w:rsid w:val="0054450A"/>
    <w:rsid w:val="005472C2"/>
    <w:rsid w:val="00550076"/>
    <w:rsid w:val="0055149D"/>
    <w:rsid w:val="00551771"/>
    <w:rsid w:val="00551B76"/>
    <w:rsid w:val="00551CA7"/>
    <w:rsid w:val="00552071"/>
    <w:rsid w:val="00552879"/>
    <w:rsid w:val="00552E3D"/>
    <w:rsid w:val="00552FCE"/>
    <w:rsid w:val="00553126"/>
    <w:rsid w:val="00554521"/>
    <w:rsid w:val="005546C6"/>
    <w:rsid w:val="0055552F"/>
    <w:rsid w:val="00555A72"/>
    <w:rsid w:val="00555C7E"/>
    <w:rsid w:val="005560FA"/>
    <w:rsid w:val="0055637E"/>
    <w:rsid w:val="00556C85"/>
    <w:rsid w:val="005619BA"/>
    <w:rsid w:val="005620AD"/>
    <w:rsid w:val="0056220E"/>
    <w:rsid w:val="0056268D"/>
    <w:rsid w:val="00562A5B"/>
    <w:rsid w:val="00562CBF"/>
    <w:rsid w:val="005630B9"/>
    <w:rsid w:val="00564170"/>
    <w:rsid w:val="00565351"/>
    <w:rsid w:val="0056596C"/>
    <w:rsid w:val="005667A6"/>
    <w:rsid w:val="00567A02"/>
    <w:rsid w:val="00567F9A"/>
    <w:rsid w:val="00570807"/>
    <w:rsid w:val="00570E57"/>
    <w:rsid w:val="00571B2E"/>
    <w:rsid w:val="00572085"/>
    <w:rsid w:val="0057263B"/>
    <w:rsid w:val="00573194"/>
    <w:rsid w:val="0057370F"/>
    <w:rsid w:val="00573A5A"/>
    <w:rsid w:val="005748A2"/>
    <w:rsid w:val="00575392"/>
    <w:rsid w:val="0057596A"/>
    <w:rsid w:val="00575E08"/>
    <w:rsid w:val="00576299"/>
    <w:rsid w:val="00576826"/>
    <w:rsid w:val="005769CA"/>
    <w:rsid w:val="005778B6"/>
    <w:rsid w:val="00577EB0"/>
    <w:rsid w:val="005807C5"/>
    <w:rsid w:val="00580B2B"/>
    <w:rsid w:val="0058244A"/>
    <w:rsid w:val="0058285A"/>
    <w:rsid w:val="00582D0B"/>
    <w:rsid w:val="0058312E"/>
    <w:rsid w:val="005833A7"/>
    <w:rsid w:val="00583B56"/>
    <w:rsid w:val="00583B77"/>
    <w:rsid w:val="00585064"/>
    <w:rsid w:val="00586339"/>
    <w:rsid w:val="00586377"/>
    <w:rsid w:val="00586475"/>
    <w:rsid w:val="00586551"/>
    <w:rsid w:val="005868EB"/>
    <w:rsid w:val="00586A5B"/>
    <w:rsid w:val="0058735B"/>
    <w:rsid w:val="00587627"/>
    <w:rsid w:val="005903E2"/>
    <w:rsid w:val="00590C0B"/>
    <w:rsid w:val="005926A7"/>
    <w:rsid w:val="00593265"/>
    <w:rsid w:val="005932E4"/>
    <w:rsid w:val="00593EF4"/>
    <w:rsid w:val="005943F1"/>
    <w:rsid w:val="00595F65"/>
    <w:rsid w:val="0059660F"/>
    <w:rsid w:val="0059680B"/>
    <w:rsid w:val="00596D5B"/>
    <w:rsid w:val="00597282"/>
    <w:rsid w:val="005973DE"/>
    <w:rsid w:val="00597F9E"/>
    <w:rsid w:val="005A09CE"/>
    <w:rsid w:val="005A0A43"/>
    <w:rsid w:val="005A0B58"/>
    <w:rsid w:val="005A1362"/>
    <w:rsid w:val="005A2523"/>
    <w:rsid w:val="005A2B3E"/>
    <w:rsid w:val="005A4419"/>
    <w:rsid w:val="005A49D9"/>
    <w:rsid w:val="005A4BC4"/>
    <w:rsid w:val="005A51EE"/>
    <w:rsid w:val="005A53A1"/>
    <w:rsid w:val="005A7072"/>
    <w:rsid w:val="005A7566"/>
    <w:rsid w:val="005A766F"/>
    <w:rsid w:val="005A77D2"/>
    <w:rsid w:val="005A7C61"/>
    <w:rsid w:val="005B19E9"/>
    <w:rsid w:val="005B2FAC"/>
    <w:rsid w:val="005B317C"/>
    <w:rsid w:val="005B3AC9"/>
    <w:rsid w:val="005B44BB"/>
    <w:rsid w:val="005B488A"/>
    <w:rsid w:val="005B51C2"/>
    <w:rsid w:val="005B5223"/>
    <w:rsid w:val="005B55D1"/>
    <w:rsid w:val="005B5E8D"/>
    <w:rsid w:val="005B66CB"/>
    <w:rsid w:val="005B717E"/>
    <w:rsid w:val="005C0462"/>
    <w:rsid w:val="005C06C8"/>
    <w:rsid w:val="005C0ACF"/>
    <w:rsid w:val="005C2D6F"/>
    <w:rsid w:val="005C2FD5"/>
    <w:rsid w:val="005C36D7"/>
    <w:rsid w:val="005C44A5"/>
    <w:rsid w:val="005C48E3"/>
    <w:rsid w:val="005C4A31"/>
    <w:rsid w:val="005C4BE8"/>
    <w:rsid w:val="005C4C87"/>
    <w:rsid w:val="005C50CF"/>
    <w:rsid w:val="005C57CB"/>
    <w:rsid w:val="005C5A15"/>
    <w:rsid w:val="005C69D0"/>
    <w:rsid w:val="005C6E7F"/>
    <w:rsid w:val="005D04A1"/>
    <w:rsid w:val="005D126D"/>
    <w:rsid w:val="005D165F"/>
    <w:rsid w:val="005D18D2"/>
    <w:rsid w:val="005D211F"/>
    <w:rsid w:val="005D23AE"/>
    <w:rsid w:val="005D26ED"/>
    <w:rsid w:val="005D35F2"/>
    <w:rsid w:val="005D38A0"/>
    <w:rsid w:val="005D4DF8"/>
    <w:rsid w:val="005D63D3"/>
    <w:rsid w:val="005D6AD7"/>
    <w:rsid w:val="005D7152"/>
    <w:rsid w:val="005D73E2"/>
    <w:rsid w:val="005D744C"/>
    <w:rsid w:val="005E018B"/>
    <w:rsid w:val="005E09A3"/>
    <w:rsid w:val="005E24CD"/>
    <w:rsid w:val="005E362D"/>
    <w:rsid w:val="005E36A0"/>
    <w:rsid w:val="005E6084"/>
    <w:rsid w:val="005E60E7"/>
    <w:rsid w:val="005E6DD6"/>
    <w:rsid w:val="005E6EFD"/>
    <w:rsid w:val="005E7853"/>
    <w:rsid w:val="005F0380"/>
    <w:rsid w:val="005F0680"/>
    <w:rsid w:val="005F12BD"/>
    <w:rsid w:val="005F1435"/>
    <w:rsid w:val="005F151C"/>
    <w:rsid w:val="005F179D"/>
    <w:rsid w:val="005F2D6D"/>
    <w:rsid w:val="005F2F68"/>
    <w:rsid w:val="005F32E5"/>
    <w:rsid w:val="005F3FF0"/>
    <w:rsid w:val="005F4E54"/>
    <w:rsid w:val="005F57DF"/>
    <w:rsid w:val="005F74FA"/>
    <w:rsid w:val="0060141E"/>
    <w:rsid w:val="0060170E"/>
    <w:rsid w:val="0060177B"/>
    <w:rsid w:val="00601D95"/>
    <w:rsid w:val="0060300E"/>
    <w:rsid w:val="00604E0C"/>
    <w:rsid w:val="00605123"/>
    <w:rsid w:val="006055EB"/>
    <w:rsid w:val="00605627"/>
    <w:rsid w:val="0060587D"/>
    <w:rsid w:val="00605912"/>
    <w:rsid w:val="0060597A"/>
    <w:rsid w:val="00605B53"/>
    <w:rsid w:val="00606FA8"/>
    <w:rsid w:val="00606FEF"/>
    <w:rsid w:val="00610689"/>
    <w:rsid w:val="00610830"/>
    <w:rsid w:val="006108D3"/>
    <w:rsid w:val="00610BD8"/>
    <w:rsid w:val="00611050"/>
    <w:rsid w:val="0061170D"/>
    <w:rsid w:val="0061181C"/>
    <w:rsid w:val="00611BAA"/>
    <w:rsid w:val="006121A0"/>
    <w:rsid w:val="00612C82"/>
    <w:rsid w:val="00612F72"/>
    <w:rsid w:val="00613ADE"/>
    <w:rsid w:val="00613B61"/>
    <w:rsid w:val="006146AD"/>
    <w:rsid w:val="00614EBD"/>
    <w:rsid w:val="00617929"/>
    <w:rsid w:val="00617DAA"/>
    <w:rsid w:val="00620123"/>
    <w:rsid w:val="006203D4"/>
    <w:rsid w:val="006204C0"/>
    <w:rsid w:val="00620A0D"/>
    <w:rsid w:val="00620FA4"/>
    <w:rsid w:val="0062119C"/>
    <w:rsid w:val="00621A59"/>
    <w:rsid w:val="00621D3A"/>
    <w:rsid w:val="00622743"/>
    <w:rsid w:val="0062284D"/>
    <w:rsid w:val="00622DFE"/>
    <w:rsid w:val="00624EE2"/>
    <w:rsid w:val="006252C5"/>
    <w:rsid w:val="0062593F"/>
    <w:rsid w:val="00626AA7"/>
    <w:rsid w:val="00626E81"/>
    <w:rsid w:val="006278AC"/>
    <w:rsid w:val="0063095D"/>
    <w:rsid w:val="00631463"/>
    <w:rsid w:val="00631980"/>
    <w:rsid w:val="00631C04"/>
    <w:rsid w:val="006327DC"/>
    <w:rsid w:val="00632F02"/>
    <w:rsid w:val="00633121"/>
    <w:rsid w:val="0063325A"/>
    <w:rsid w:val="006338CD"/>
    <w:rsid w:val="00634A1C"/>
    <w:rsid w:val="00635246"/>
    <w:rsid w:val="00636A05"/>
    <w:rsid w:val="0063734A"/>
    <w:rsid w:val="006375DF"/>
    <w:rsid w:val="00637687"/>
    <w:rsid w:val="0064010D"/>
    <w:rsid w:val="006405B6"/>
    <w:rsid w:val="006416F3"/>
    <w:rsid w:val="00642664"/>
    <w:rsid w:val="00642CCC"/>
    <w:rsid w:val="00643B23"/>
    <w:rsid w:val="0064466F"/>
    <w:rsid w:val="00645C73"/>
    <w:rsid w:val="00647218"/>
    <w:rsid w:val="00647452"/>
    <w:rsid w:val="00647847"/>
    <w:rsid w:val="006501E2"/>
    <w:rsid w:val="006510F6"/>
    <w:rsid w:val="006512D3"/>
    <w:rsid w:val="0065156B"/>
    <w:rsid w:val="00651691"/>
    <w:rsid w:val="006516DF"/>
    <w:rsid w:val="00651B02"/>
    <w:rsid w:val="006524BD"/>
    <w:rsid w:val="0065284A"/>
    <w:rsid w:val="006529F4"/>
    <w:rsid w:val="00654749"/>
    <w:rsid w:val="00654DAE"/>
    <w:rsid w:val="00654EE7"/>
    <w:rsid w:val="00655271"/>
    <w:rsid w:val="006557B1"/>
    <w:rsid w:val="00655AA2"/>
    <w:rsid w:val="00656189"/>
    <w:rsid w:val="00656BDD"/>
    <w:rsid w:val="00656D4A"/>
    <w:rsid w:val="0065756B"/>
    <w:rsid w:val="006575CC"/>
    <w:rsid w:val="00657603"/>
    <w:rsid w:val="006577D0"/>
    <w:rsid w:val="00660347"/>
    <w:rsid w:val="00660930"/>
    <w:rsid w:val="00660B2C"/>
    <w:rsid w:val="00661919"/>
    <w:rsid w:val="006628C6"/>
    <w:rsid w:val="00662E17"/>
    <w:rsid w:val="00663205"/>
    <w:rsid w:val="00663256"/>
    <w:rsid w:val="0066355A"/>
    <w:rsid w:val="006639C7"/>
    <w:rsid w:val="00665BEF"/>
    <w:rsid w:val="00665FDC"/>
    <w:rsid w:val="0066617F"/>
    <w:rsid w:val="006661F3"/>
    <w:rsid w:val="00666F32"/>
    <w:rsid w:val="00667029"/>
    <w:rsid w:val="00667093"/>
    <w:rsid w:val="00667F30"/>
    <w:rsid w:val="006727A9"/>
    <w:rsid w:val="00672AFC"/>
    <w:rsid w:val="00673F64"/>
    <w:rsid w:val="006743A6"/>
    <w:rsid w:val="006747CB"/>
    <w:rsid w:val="00674837"/>
    <w:rsid w:val="0067487B"/>
    <w:rsid w:val="00676584"/>
    <w:rsid w:val="006770C4"/>
    <w:rsid w:val="006774A4"/>
    <w:rsid w:val="00677B05"/>
    <w:rsid w:val="006801B0"/>
    <w:rsid w:val="0068045F"/>
    <w:rsid w:val="00681490"/>
    <w:rsid w:val="006820CB"/>
    <w:rsid w:val="006821C9"/>
    <w:rsid w:val="00682797"/>
    <w:rsid w:val="00682E80"/>
    <w:rsid w:val="00683183"/>
    <w:rsid w:val="00683FCD"/>
    <w:rsid w:val="006841FD"/>
    <w:rsid w:val="006851BA"/>
    <w:rsid w:val="00685784"/>
    <w:rsid w:val="006859FA"/>
    <w:rsid w:val="00685B4D"/>
    <w:rsid w:val="006876DC"/>
    <w:rsid w:val="00690194"/>
    <w:rsid w:val="00692543"/>
    <w:rsid w:val="006928DE"/>
    <w:rsid w:val="00692A66"/>
    <w:rsid w:val="00694719"/>
    <w:rsid w:val="006949A7"/>
    <w:rsid w:val="0069578E"/>
    <w:rsid w:val="006959D1"/>
    <w:rsid w:val="00696526"/>
    <w:rsid w:val="0069681C"/>
    <w:rsid w:val="0069726B"/>
    <w:rsid w:val="006975D7"/>
    <w:rsid w:val="00697D9C"/>
    <w:rsid w:val="006A0344"/>
    <w:rsid w:val="006A1117"/>
    <w:rsid w:val="006A1C5D"/>
    <w:rsid w:val="006A2C30"/>
    <w:rsid w:val="006A3445"/>
    <w:rsid w:val="006A41EC"/>
    <w:rsid w:val="006A47FA"/>
    <w:rsid w:val="006A5235"/>
    <w:rsid w:val="006A5629"/>
    <w:rsid w:val="006A5E42"/>
    <w:rsid w:val="006A6F50"/>
    <w:rsid w:val="006A7E1A"/>
    <w:rsid w:val="006B095B"/>
    <w:rsid w:val="006B146F"/>
    <w:rsid w:val="006B20C8"/>
    <w:rsid w:val="006B2705"/>
    <w:rsid w:val="006B37D8"/>
    <w:rsid w:val="006B3F9D"/>
    <w:rsid w:val="006B4FF9"/>
    <w:rsid w:val="006B601A"/>
    <w:rsid w:val="006B6482"/>
    <w:rsid w:val="006B69E5"/>
    <w:rsid w:val="006B6A48"/>
    <w:rsid w:val="006B7D90"/>
    <w:rsid w:val="006B7E92"/>
    <w:rsid w:val="006C0247"/>
    <w:rsid w:val="006C09AF"/>
    <w:rsid w:val="006C0B35"/>
    <w:rsid w:val="006C1F34"/>
    <w:rsid w:val="006C21DB"/>
    <w:rsid w:val="006C454B"/>
    <w:rsid w:val="006C5033"/>
    <w:rsid w:val="006C5C93"/>
    <w:rsid w:val="006C5EB3"/>
    <w:rsid w:val="006C62C1"/>
    <w:rsid w:val="006C675D"/>
    <w:rsid w:val="006C70E8"/>
    <w:rsid w:val="006C7A3D"/>
    <w:rsid w:val="006C7C49"/>
    <w:rsid w:val="006D0D24"/>
    <w:rsid w:val="006D1E4F"/>
    <w:rsid w:val="006D2C71"/>
    <w:rsid w:val="006D3484"/>
    <w:rsid w:val="006D37D2"/>
    <w:rsid w:val="006D3F36"/>
    <w:rsid w:val="006D57C2"/>
    <w:rsid w:val="006D5A98"/>
    <w:rsid w:val="006D5B33"/>
    <w:rsid w:val="006D60E0"/>
    <w:rsid w:val="006D65C2"/>
    <w:rsid w:val="006D72A8"/>
    <w:rsid w:val="006D75EE"/>
    <w:rsid w:val="006D765A"/>
    <w:rsid w:val="006E03CE"/>
    <w:rsid w:val="006E2A08"/>
    <w:rsid w:val="006E4FB9"/>
    <w:rsid w:val="006E5658"/>
    <w:rsid w:val="006E5931"/>
    <w:rsid w:val="006E5D70"/>
    <w:rsid w:val="006E6946"/>
    <w:rsid w:val="006E7292"/>
    <w:rsid w:val="006E7AC9"/>
    <w:rsid w:val="006F01EA"/>
    <w:rsid w:val="006F0B92"/>
    <w:rsid w:val="006F15DE"/>
    <w:rsid w:val="006F20D4"/>
    <w:rsid w:val="006F2337"/>
    <w:rsid w:val="006F2397"/>
    <w:rsid w:val="006F29D4"/>
    <w:rsid w:val="006F39BB"/>
    <w:rsid w:val="006F41D0"/>
    <w:rsid w:val="006F4895"/>
    <w:rsid w:val="006F7562"/>
    <w:rsid w:val="00703A2E"/>
    <w:rsid w:val="00703F03"/>
    <w:rsid w:val="00704A8B"/>
    <w:rsid w:val="007059BE"/>
    <w:rsid w:val="00705B5F"/>
    <w:rsid w:val="00706317"/>
    <w:rsid w:val="00706547"/>
    <w:rsid w:val="00706DD7"/>
    <w:rsid w:val="00707C54"/>
    <w:rsid w:val="007109C1"/>
    <w:rsid w:val="007113ED"/>
    <w:rsid w:val="00711C7B"/>
    <w:rsid w:val="00713D6B"/>
    <w:rsid w:val="00714CCE"/>
    <w:rsid w:val="00714F60"/>
    <w:rsid w:val="0071579E"/>
    <w:rsid w:val="0071624A"/>
    <w:rsid w:val="007165A8"/>
    <w:rsid w:val="0071663D"/>
    <w:rsid w:val="00716AD4"/>
    <w:rsid w:val="00717BF3"/>
    <w:rsid w:val="00717D86"/>
    <w:rsid w:val="007223C2"/>
    <w:rsid w:val="00722490"/>
    <w:rsid w:val="00722928"/>
    <w:rsid w:val="00723028"/>
    <w:rsid w:val="00723057"/>
    <w:rsid w:val="00724193"/>
    <w:rsid w:val="00724B0C"/>
    <w:rsid w:val="00724B97"/>
    <w:rsid w:val="00725162"/>
    <w:rsid w:val="007255FD"/>
    <w:rsid w:val="007276C3"/>
    <w:rsid w:val="00730E7C"/>
    <w:rsid w:val="00731162"/>
    <w:rsid w:val="00731726"/>
    <w:rsid w:val="00731B91"/>
    <w:rsid w:val="007337CA"/>
    <w:rsid w:val="007354D7"/>
    <w:rsid w:val="00735DE7"/>
    <w:rsid w:val="007360A2"/>
    <w:rsid w:val="0073624A"/>
    <w:rsid w:val="00737739"/>
    <w:rsid w:val="00737B94"/>
    <w:rsid w:val="007406FD"/>
    <w:rsid w:val="00740779"/>
    <w:rsid w:val="007417F5"/>
    <w:rsid w:val="007421D3"/>
    <w:rsid w:val="0074406A"/>
    <w:rsid w:val="00744920"/>
    <w:rsid w:val="00744B64"/>
    <w:rsid w:val="00744C84"/>
    <w:rsid w:val="0074634D"/>
    <w:rsid w:val="00746A06"/>
    <w:rsid w:val="00747648"/>
    <w:rsid w:val="00747AB9"/>
    <w:rsid w:val="00747F70"/>
    <w:rsid w:val="007503A7"/>
    <w:rsid w:val="00750E69"/>
    <w:rsid w:val="00751502"/>
    <w:rsid w:val="00752129"/>
    <w:rsid w:val="00752174"/>
    <w:rsid w:val="00752A46"/>
    <w:rsid w:val="00753273"/>
    <w:rsid w:val="00753978"/>
    <w:rsid w:val="00754661"/>
    <w:rsid w:val="00754BEA"/>
    <w:rsid w:val="00754F89"/>
    <w:rsid w:val="00755581"/>
    <w:rsid w:val="0075558E"/>
    <w:rsid w:val="00755BEB"/>
    <w:rsid w:val="00755EE7"/>
    <w:rsid w:val="00756355"/>
    <w:rsid w:val="00756FDE"/>
    <w:rsid w:val="00757BC0"/>
    <w:rsid w:val="00760F7A"/>
    <w:rsid w:val="0076274E"/>
    <w:rsid w:val="0076340A"/>
    <w:rsid w:val="00763EA7"/>
    <w:rsid w:val="007641F2"/>
    <w:rsid w:val="00764A32"/>
    <w:rsid w:val="007651A6"/>
    <w:rsid w:val="00767099"/>
    <w:rsid w:val="00767AD6"/>
    <w:rsid w:val="0077157C"/>
    <w:rsid w:val="00771D1B"/>
    <w:rsid w:val="00772947"/>
    <w:rsid w:val="00772AB0"/>
    <w:rsid w:val="0077306F"/>
    <w:rsid w:val="007749DB"/>
    <w:rsid w:val="007749DF"/>
    <w:rsid w:val="00774FEC"/>
    <w:rsid w:val="00775035"/>
    <w:rsid w:val="0077638D"/>
    <w:rsid w:val="00776505"/>
    <w:rsid w:val="00776D5F"/>
    <w:rsid w:val="00777363"/>
    <w:rsid w:val="007775FE"/>
    <w:rsid w:val="00777CDA"/>
    <w:rsid w:val="00780D98"/>
    <w:rsid w:val="007812D0"/>
    <w:rsid w:val="00781ACF"/>
    <w:rsid w:val="007822EB"/>
    <w:rsid w:val="00782E31"/>
    <w:rsid w:val="00783A6E"/>
    <w:rsid w:val="00783AEB"/>
    <w:rsid w:val="00784419"/>
    <w:rsid w:val="007848FB"/>
    <w:rsid w:val="00784A21"/>
    <w:rsid w:val="0078518C"/>
    <w:rsid w:val="007864DF"/>
    <w:rsid w:val="00786CD2"/>
    <w:rsid w:val="00787BAF"/>
    <w:rsid w:val="00792396"/>
    <w:rsid w:val="007938B7"/>
    <w:rsid w:val="00793966"/>
    <w:rsid w:val="007940F3"/>
    <w:rsid w:val="00794844"/>
    <w:rsid w:val="00794876"/>
    <w:rsid w:val="007953CF"/>
    <w:rsid w:val="007973F7"/>
    <w:rsid w:val="00797526"/>
    <w:rsid w:val="00797F36"/>
    <w:rsid w:val="007A0DF9"/>
    <w:rsid w:val="007A125A"/>
    <w:rsid w:val="007A1762"/>
    <w:rsid w:val="007A1BDF"/>
    <w:rsid w:val="007A1D4C"/>
    <w:rsid w:val="007A3ECC"/>
    <w:rsid w:val="007A4030"/>
    <w:rsid w:val="007A6237"/>
    <w:rsid w:val="007A6DA3"/>
    <w:rsid w:val="007B0FEA"/>
    <w:rsid w:val="007B155A"/>
    <w:rsid w:val="007B197E"/>
    <w:rsid w:val="007B1D38"/>
    <w:rsid w:val="007B2913"/>
    <w:rsid w:val="007B313E"/>
    <w:rsid w:val="007B3584"/>
    <w:rsid w:val="007B366C"/>
    <w:rsid w:val="007B3768"/>
    <w:rsid w:val="007B48B5"/>
    <w:rsid w:val="007B4BBA"/>
    <w:rsid w:val="007B52B6"/>
    <w:rsid w:val="007B5CA0"/>
    <w:rsid w:val="007B64A1"/>
    <w:rsid w:val="007B78FD"/>
    <w:rsid w:val="007C05A2"/>
    <w:rsid w:val="007C120D"/>
    <w:rsid w:val="007C20E1"/>
    <w:rsid w:val="007C24BC"/>
    <w:rsid w:val="007C29D3"/>
    <w:rsid w:val="007C2AE6"/>
    <w:rsid w:val="007C3697"/>
    <w:rsid w:val="007C548D"/>
    <w:rsid w:val="007C55E4"/>
    <w:rsid w:val="007C55F0"/>
    <w:rsid w:val="007C582A"/>
    <w:rsid w:val="007C76C0"/>
    <w:rsid w:val="007C7886"/>
    <w:rsid w:val="007D0AB0"/>
    <w:rsid w:val="007D1455"/>
    <w:rsid w:val="007D14B8"/>
    <w:rsid w:val="007D1A00"/>
    <w:rsid w:val="007D25EF"/>
    <w:rsid w:val="007D28CB"/>
    <w:rsid w:val="007D2D25"/>
    <w:rsid w:val="007D2FBE"/>
    <w:rsid w:val="007D395C"/>
    <w:rsid w:val="007D4216"/>
    <w:rsid w:val="007D47EA"/>
    <w:rsid w:val="007D5039"/>
    <w:rsid w:val="007D5B95"/>
    <w:rsid w:val="007D64FB"/>
    <w:rsid w:val="007D6568"/>
    <w:rsid w:val="007D6B5C"/>
    <w:rsid w:val="007D6D9B"/>
    <w:rsid w:val="007D6E94"/>
    <w:rsid w:val="007D6FCB"/>
    <w:rsid w:val="007E08EB"/>
    <w:rsid w:val="007E19F7"/>
    <w:rsid w:val="007E29A6"/>
    <w:rsid w:val="007E2DE3"/>
    <w:rsid w:val="007E2EE7"/>
    <w:rsid w:val="007E480B"/>
    <w:rsid w:val="007E5233"/>
    <w:rsid w:val="007E566A"/>
    <w:rsid w:val="007E5E05"/>
    <w:rsid w:val="007E63F0"/>
    <w:rsid w:val="007E66DF"/>
    <w:rsid w:val="007E6AE0"/>
    <w:rsid w:val="007E70D4"/>
    <w:rsid w:val="007F0118"/>
    <w:rsid w:val="007F08DE"/>
    <w:rsid w:val="007F282C"/>
    <w:rsid w:val="007F2D04"/>
    <w:rsid w:val="007F4493"/>
    <w:rsid w:val="007F451B"/>
    <w:rsid w:val="007F47FD"/>
    <w:rsid w:val="007F4A0B"/>
    <w:rsid w:val="007F60BC"/>
    <w:rsid w:val="007F652D"/>
    <w:rsid w:val="007F6A2E"/>
    <w:rsid w:val="007F718D"/>
    <w:rsid w:val="007F724F"/>
    <w:rsid w:val="007F727C"/>
    <w:rsid w:val="007F7DB1"/>
    <w:rsid w:val="00800E8F"/>
    <w:rsid w:val="00801F9A"/>
    <w:rsid w:val="00803BE8"/>
    <w:rsid w:val="00804337"/>
    <w:rsid w:val="00804871"/>
    <w:rsid w:val="0080518A"/>
    <w:rsid w:val="00805FE1"/>
    <w:rsid w:val="00806007"/>
    <w:rsid w:val="00806C0D"/>
    <w:rsid w:val="00806EA6"/>
    <w:rsid w:val="0080779A"/>
    <w:rsid w:val="008079CB"/>
    <w:rsid w:val="00807BEC"/>
    <w:rsid w:val="00811101"/>
    <w:rsid w:val="0081206F"/>
    <w:rsid w:val="008134AF"/>
    <w:rsid w:val="00813991"/>
    <w:rsid w:val="00813E95"/>
    <w:rsid w:val="00814A57"/>
    <w:rsid w:val="00817F71"/>
    <w:rsid w:val="008201BF"/>
    <w:rsid w:val="00820B11"/>
    <w:rsid w:val="00820FD5"/>
    <w:rsid w:val="00821555"/>
    <w:rsid w:val="0082170A"/>
    <w:rsid w:val="008218C5"/>
    <w:rsid w:val="00822BCD"/>
    <w:rsid w:val="00822C35"/>
    <w:rsid w:val="00823582"/>
    <w:rsid w:val="00823597"/>
    <w:rsid w:val="00824FF4"/>
    <w:rsid w:val="008254AF"/>
    <w:rsid w:val="00825B9E"/>
    <w:rsid w:val="00825CF7"/>
    <w:rsid w:val="008264B8"/>
    <w:rsid w:val="00830AB4"/>
    <w:rsid w:val="00831754"/>
    <w:rsid w:val="00831E5F"/>
    <w:rsid w:val="008326E7"/>
    <w:rsid w:val="00833095"/>
    <w:rsid w:val="0083410A"/>
    <w:rsid w:val="008345B0"/>
    <w:rsid w:val="00836245"/>
    <w:rsid w:val="008364C8"/>
    <w:rsid w:val="0083704D"/>
    <w:rsid w:val="008371E4"/>
    <w:rsid w:val="00837ED7"/>
    <w:rsid w:val="00840C57"/>
    <w:rsid w:val="008415C0"/>
    <w:rsid w:val="008420BB"/>
    <w:rsid w:val="00842A51"/>
    <w:rsid w:val="00843403"/>
    <w:rsid w:val="008435D1"/>
    <w:rsid w:val="008440F8"/>
    <w:rsid w:val="00844560"/>
    <w:rsid w:val="0084459B"/>
    <w:rsid w:val="00845315"/>
    <w:rsid w:val="008456FC"/>
    <w:rsid w:val="008457D0"/>
    <w:rsid w:val="00851D46"/>
    <w:rsid w:val="00852020"/>
    <w:rsid w:val="0085275F"/>
    <w:rsid w:val="00852A9D"/>
    <w:rsid w:val="00852EDB"/>
    <w:rsid w:val="00853D0C"/>
    <w:rsid w:val="00853F60"/>
    <w:rsid w:val="00853F6B"/>
    <w:rsid w:val="008555F9"/>
    <w:rsid w:val="0085560B"/>
    <w:rsid w:val="00855AC3"/>
    <w:rsid w:val="00855E9F"/>
    <w:rsid w:val="0085625C"/>
    <w:rsid w:val="00856FD2"/>
    <w:rsid w:val="00857322"/>
    <w:rsid w:val="008608FF"/>
    <w:rsid w:val="0086133B"/>
    <w:rsid w:val="00861E6A"/>
    <w:rsid w:val="00861F9B"/>
    <w:rsid w:val="008623F0"/>
    <w:rsid w:val="00862670"/>
    <w:rsid w:val="00862790"/>
    <w:rsid w:val="0086449F"/>
    <w:rsid w:val="008659E1"/>
    <w:rsid w:val="00867433"/>
    <w:rsid w:val="008679A7"/>
    <w:rsid w:val="0087009B"/>
    <w:rsid w:val="008703C0"/>
    <w:rsid w:val="00870CA9"/>
    <w:rsid w:val="00872975"/>
    <w:rsid w:val="00874740"/>
    <w:rsid w:val="00874C03"/>
    <w:rsid w:val="00875555"/>
    <w:rsid w:val="00875E59"/>
    <w:rsid w:val="0087683C"/>
    <w:rsid w:val="00876BBA"/>
    <w:rsid w:val="00876C8F"/>
    <w:rsid w:val="00877D9E"/>
    <w:rsid w:val="008800EF"/>
    <w:rsid w:val="00880150"/>
    <w:rsid w:val="00881D26"/>
    <w:rsid w:val="008823C9"/>
    <w:rsid w:val="00882A6E"/>
    <w:rsid w:val="00883099"/>
    <w:rsid w:val="008836B8"/>
    <w:rsid w:val="008838C1"/>
    <w:rsid w:val="00883ED3"/>
    <w:rsid w:val="0088410C"/>
    <w:rsid w:val="00884750"/>
    <w:rsid w:val="008848C4"/>
    <w:rsid w:val="00885A2A"/>
    <w:rsid w:val="00885EDE"/>
    <w:rsid w:val="008861B1"/>
    <w:rsid w:val="008873CC"/>
    <w:rsid w:val="008877FD"/>
    <w:rsid w:val="00887856"/>
    <w:rsid w:val="008905DE"/>
    <w:rsid w:val="008917C6"/>
    <w:rsid w:val="00891EA7"/>
    <w:rsid w:val="008939E5"/>
    <w:rsid w:val="00893AD4"/>
    <w:rsid w:val="00894204"/>
    <w:rsid w:val="00894BB7"/>
    <w:rsid w:val="00894F09"/>
    <w:rsid w:val="00895863"/>
    <w:rsid w:val="00895F9D"/>
    <w:rsid w:val="0089752B"/>
    <w:rsid w:val="008A0491"/>
    <w:rsid w:val="008A0C80"/>
    <w:rsid w:val="008A0D9A"/>
    <w:rsid w:val="008A14AA"/>
    <w:rsid w:val="008A1539"/>
    <w:rsid w:val="008A1753"/>
    <w:rsid w:val="008A1A55"/>
    <w:rsid w:val="008A1FE9"/>
    <w:rsid w:val="008A1FFA"/>
    <w:rsid w:val="008A23A5"/>
    <w:rsid w:val="008A298C"/>
    <w:rsid w:val="008A2D31"/>
    <w:rsid w:val="008A5725"/>
    <w:rsid w:val="008A6B53"/>
    <w:rsid w:val="008A6D45"/>
    <w:rsid w:val="008A7469"/>
    <w:rsid w:val="008A74DA"/>
    <w:rsid w:val="008A7988"/>
    <w:rsid w:val="008B0B76"/>
    <w:rsid w:val="008B102A"/>
    <w:rsid w:val="008B1A9D"/>
    <w:rsid w:val="008B1DA1"/>
    <w:rsid w:val="008B3B49"/>
    <w:rsid w:val="008B4059"/>
    <w:rsid w:val="008B4F4E"/>
    <w:rsid w:val="008B537A"/>
    <w:rsid w:val="008B58F7"/>
    <w:rsid w:val="008B6E88"/>
    <w:rsid w:val="008B74ED"/>
    <w:rsid w:val="008B7C41"/>
    <w:rsid w:val="008B7E65"/>
    <w:rsid w:val="008C031F"/>
    <w:rsid w:val="008C1B7A"/>
    <w:rsid w:val="008C2E42"/>
    <w:rsid w:val="008C2EEB"/>
    <w:rsid w:val="008C429E"/>
    <w:rsid w:val="008C42CC"/>
    <w:rsid w:val="008C468B"/>
    <w:rsid w:val="008C66B3"/>
    <w:rsid w:val="008C6E7A"/>
    <w:rsid w:val="008C70B2"/>
    <w:rsid w:val="008C71CA"/>
    <w:rsid w:val="008C742D"/>
    <w:rsid w:val="008D02D5"/>
    <w:rsid w:val="008D0AD2"/>
    <w:rsid w:val="008D0DE4"/>
    <w:rsid w:val="008D129C"/>
    <w:rsid w:val="008D1469"/>
    <w:rsid w:val="008D1B7A"/>
    <w:rsid w:val="008D2DB6"/>
    <w:rsid w:val="008D4092"/>
    <w:rsid w:val="008D78C0"/>
    <w:rsid w:val="008D7BBA"/>
    <w:rsid w:val="008E074E"/>
    <w:rsid w:val="008E0DA9"/>
    <w:rsid w:val="008E290B"/>
    <w:rsid w:val="008E2B47"/>
    <w:rsid w:val="008E3B17"/>
    <w:rsid w:val="008E3B38"/>
    <w:rsid w:val="008E43EA"/>
    <w:rsid w:val="008E44A5"/>
    <w:rsid w:val="008E4BD3"/>
    <w:rsid w:val="008E5E06"/>
    <w:rsid w:val="008E708E"/>
    <w:rsid w:val="008E75EE"/>
    <w:rsid w:val="008E7CC9"/>
    <w:rsid w:val="008E7F75"/>
    <w:rsid w:val="008F2E58"/>
    <w:rsid w:val="008F352E"/>
    <w:rsid w:val="008F3DF0"/>
    <w:rsid w:val="008F53C0"/>
    <w:rsid w:val="008F55AA"/>
    <w:rsid w:val="008F5823"/>
    <w:rsid w:val="008F64C5"/>
    <w:rsid w:val="008F6B32"/>
    <w:rsid w:val="008F6FFF"/>
    <w:rsid w:val="008F70A7"/>
    <w:rsid w:val="008F76BF"/>
    <w:rsid w:val="00900059"/>
    <w:rsid w:val="009004B3"/>
    <w:rsid w:val="009007F8"/>
    <w:rsid w:val="00902298"/>
    <w:rsid w:val="00902AB8"/>
    <w:rsid w:val="00902ADF"/>
    <w:rsid w:val="00902C47"/>
    <w:rsid w:val="0090496F"/>
    <w:rsid w:val="00904AFA"/>
    <w:rsid w:val="0090540E"/>
    <w:rsid w:val="00905887"/>
    <w:rsid w:val="00905F80"/>
    <w:rsid w:val="009061C6"/>
    <w:rsid w:val="009069A4"/>
    <w:rsid w:val="00906A24"/>
    <w:rsid w:val="009071C3"/>
    <w:rsid w:val="009073A3"/>
    <w:rsid w:val="00907B4B"/>
    <w:rsid w:val="00910D9F"/>
    <w:rsid w:val="009117FC"/>
    <w:rsid w:val="00911CAA"/>
    <w:rsid w:val="009122EB"/>
    <w:rsid w:val="009129FC"/>
    <w:rsid w:val="0091303E"/>
    <w:rsid w:val="00914C10"/>
    <w:rsid w:val="00914EB7"/>
    <w:rsid w:val="00915747"/>
    <w:rsid w:val="009170FC"/>
    <w:rsid w:val="00917148"/>
    <w:rsid w:val="0092062F"/>
    <w:rsid w:val="00921516"/>
    <w:rsid w:val="009218CE"/>
    <w:rsid w:val="009245D1"/>
    <w:rsid w:val="009253E7"/>
    <w:rsid w:val="00925E45"/>
    <w:rsid w:val="00927460"/>
    <w:rsid w:val="009276C7"/>
    <w:rsid w:val="00927CCE"/>
    <w:rsid w:val="00930805"/>
    <w:rsid w:val="00932ED4"/>
    <w:rsid w:val="00933403"/>
    <w:rsid w:val="00933B1A"/>
    <w:rsid w:val="00934542"/>
    <w:rsid w:val="009345E4"/>
    <w:rsid w:val="00934F1E"/>
    <w:rsid w:val="009357B7"/>
    <w:rsid w:val="009376A2"/>
    <w:rsid w:val="00937BC7"/>
    <w:rsid w:val="00937F14"/>
    <w:rsid w:val="009402BE"/>
    <w:rsid w:val="0094082A"/>
    <w:rsid w:val="00940DBE"/>
    <w:rsid w:val="00941640"/>
    <w:rsid w:val="00941B9A"/>
    <w:rsid w:val="00942020"/>
    <w:rsid w:val="00942175"/>
    <w:rsid w:val="009428DD"/>
    <w:rsid w:val="00943DF4"/>
    <w:rsid w:val="00943ECF"/>
    <w:rsid w:val="00943FA0"/>
    <w:rsid w:val="0094412D"/>
    <w:rsid w:val="009443C0"/>
    <w:rsid w:val="00944790"/>
    <w:rsid w:val="00944795"/>
    <w:rsid w:val="00944EBA"/>
    <w:rsid w:val="0094551A"/>
    <w:rsid w:val="00945C1B"/>
    <w:rsid w:val="00945E6A"/>
    <w:rsid w:val="00946851"/>
    <w:rsid w:val="0095010E"/>
    <w:rsid w:val="0095031E"/>
    <w:rsid w:val="0095037D"/>
    <w:rsid w:val="00950FC5"/>
    <w:rsid w:val="00952311"/>
    <w:rsid w:val="00952D06"/>
    <w:rsid w:val="00952D72"/>
    <w:rsid w:val="00955CBA"/>
    <w:rsid w:val="00956074"/>
    <w:rsid w:val="00956887"/>
    <w:rsid w:val="00956E2C"/>
    <w:rsid w:val="0096047E"/>
    <w:rsid w:val="009618AC"/>
    <w:rsid w:val="009618B0"/>
    <w:rsid w:val="009619CB"/>
    <w:rsid w:val="00961A63"/>
    <w:rsid w:val="00962D44"/>
    <w:rsid w:val="009631E6"/>
    <w:rsid w:val="009633E4"/>
    <w:rsid w:val="00963709"/>
    <w:rsid w:val="0096407D"/>
    <w:rsid w:val="009650B1"/>
    <w:rsid w:val="0096588E"/>
    <w:rsid w:val="00965C16"/>
    <w:rsid w:val="0096710D"/>
    <w:rsid w:val="00967B3B"/>
    <w:rsid w:val="00970532"/>
    <w:rsid w:val="00971208"/>
    <w:rsid w:val="0097205D"/>
    <w:rsid w:val="0097322D"/>
    <w:rsid w:val="0097348E"/>
    <w:rsid w:val="0097349C"/>
    <w:rsid w:val="009735C6"/>
    <w:rsid w:val="00973D24"/>
    <w:rsid w:val="00974140"/>
    <w:rsid w:val="009744B5"/>
    <w:rsid w:val="0097480C"/>
    <w:rsid w:val="00974992"/>
    <w:rsid w:val="00975362"/>
    <w:rsid w:val="00976A3D"/>
    <w:rsid w:val="00976E0D"/>
    <w:rsid w:val="00977F09"/>
    <w:rsid w:val="0098128F"/>
    <w:rsid w:val="0098137A"/>
    <w:rsid w:val="0098155F"/>
    <w:rsid w:val="0098182C"/>
    <w:rsid w:val="009821EA"/>
    <w:rsid w:val="00982D06"/>
    <w:rsid w:val="00984DB5"/>
    <w:rsid w:val="00984F4A"/>
    <w:rsid w:val="009870AD"/>
    <w:rsid w:val="00990ABF"/>
    <w:rsid w:val="00990E2D"/>
    <w:rsid w:val="0099187D"/>
    <w:rsid w:val="00992524"/>
    <w:rsid w:val="00992A8C"/>
    <w:rsid w:val="00993B5E"/>
    <w:rsid w:val="00994C88"/>
    <w:rsid w:val="00996E98"/>
    <w:rsid w:val="009975D1"/>
    <w:rsid w:val="009A0B1A"/>
    <w:rsid w:val="009A1386"/>
    <w:rsid w:val="009A1F8B"/>
    <w:rsid w:val="009A201F"/>
    <w:rsid w:val="009A214F"/>
    <w:rsid w:val="009A256B"/>
    <w:rsid w:val="009A2602"/>
    <w:rsid w:val="009A28E1"/>
    <w:rsid w:val="009A29F6"/>
    <w:rsid w:val="009A36F7"/>
    <w:rsid w:val="009A3CAA"/>
    <w:rsid w:val="009A3E7C"/>
    <w:rsid w:val="009A4039"/>
    <w:rsid w:val="009A450D"/>
    <w:rsid w:val="009A4694"/>
    <w:rsid w:val="009A489A"/>
    <w:rsid w:val="009A5563"/>
    <w:rsid w:val="009A5B8A"/>
    <w:rsid w:val="009A6453"/>
    <w:rsid w:val="009A7DAD"/>
    <w:rsid w:val="009B07D1"/>
    <w:rsid w:val="009B1D02"/>
    <w:rsid w:val="009B21A7"/>
    <w:rsid w:val="009B2EAB"/>
    <w:rsid w:val="009B2F48"/>
    <w:rsid w:val="009B3414"/>
    <w:rsid w:val="009B3480"/>
    <w:rsid w:val="009B458D"/>
    <w:rsid w:val="009B4A7A"/>
    <w:rsid w:val="009B59DA"/>
    <w:rsid w:val="009B692D"/>
    <w:rsid w:val="009C01FA"/>
    <w:rsid w:val="009C0634"/>
    <w:rsid w:val="009C0875"/>
    <w:rsid w:val="009C0D41"/>
    <w:rsid w:val="009C0FEA"/>
    <w:rsid w:val="009C21E2"/>
    <w:rsid w:val="009C23B0"/>
    <w:rsid w:val="009C244D"/>
    <w:rsid w:val="009C3F0A"/>
    <w:rsid w:val="009C406F"/>
    <w:rsid w:val="009C6138"/>
    <w:rsid w:val="009C7BBA"/>
    <w:rsid w:val="009C7FDB"/>
    <w:rsid w:val="009D3346"/>
    <w:rsid w:val="009D3DC7"/>
    <w:rsid w:val="009D403F"/>
    <w:rsid w:val="009D43B9"/>
    <w:rsid w:val="009D4468"/>
    <w:rsid w:val="009D5E1E"/>
    <w:rsid w:val="009D5E2E"/>
    <w:rsid w:val="009D64EB"/>
    <w:rsid w:val="009D664D"/>
    <w:rsid w:val="009D6903"/>
    <w:rsid w:val="009D7145"/>
    <w:rsid w:val="009E095E"/>
    <w:rsid w:val="009E1104"/>
    <w:rsid w:val="009E2926"/>
    <w:rsid w:val="009E2B24"/>
    <w:rsid w:val="009E2F17"/>
    <w:rsid w:val="009E410C"/>
    <w:rsid w:val="009E4B88"/>
    <w:rsid w:val="009E4D19"/>
    <w:rsid w:val="009E500A"/>
    <w:rsid w:val="009E54E2"/>
    <w:rsid w:val="009E5C9D"/>
    <w:rsid w:val="009E668E"/>
    <w:rsid w:val="009E686B"/>
    <w:rsid w:val="009E6C25"/>
    <w:rsid w:val="009E709A"/>
    <w:rsid w:val="009E764E"/>
    <w:rsid w:val="009F0308"/>
    <w:rsid w:val="009F03DB"/>
    <w:rsid w:val="009F0882"/>
    <w:rsid w:val="009F09B2"/>
    <w:rsid w:val="009F0C71"/>
    <w:rsid w:val="009F11F9"/>
    <w:rsid w:val="009F1722"/>
    <w:rsid w:val="009F18B9"/>
    <w:rsid w:val="009F19CC"/>
    <w:rsid w:val="009F2040"/>
    <w:rsid w:val="009F28EE"/>
    <w:rsid w:val="009F2BED"/>
    <w:rsid w:val="009F2E73"/>
    <w:rsid w:val="009F32FD"/>
    <w:rsid w:val="009F39C4"/>
    <w:rsid w:val="009F3C5B"/>
    <w:rsid w:val="009F42FE"/>
    <w:rsid w:val="009F48E5"/>
    <w:rsid w:val="009F5680"/>
    <w:rsid w:val="009F5AD0"/>
    <w:rsid w:val="009F5BBE"/>
    <w:rsid w:val="009F6147"/>
    <w:rsid w:val="009F68A8"/>
    <w:rsid w:val="009F6DF3"/>
    <w:rsid w:val="00A00213"/>
    <w:rsid w:val="00A016A3"/>
    <w:rsid w:val="00A01C39"/>
    <w:rsid w:val="00A02307"/>
    <w:rsid w:val="00A024DB"/>
    <w:rsid w:val="00A0269A"/>
    <w:rsid w:val="00A02D74"/>
    <w:rsid w:val="00A05131"/>
    <w:rsid w:val="00A05B27"/>
    <w:rsid w:val="00A06695"/>
    <w:rsid w:val="00A06854"/>
    <w:rsid w:val="00A074D2"/>
    <w:rsid w:val="00A078FA"/>
    <w:rsid w:val="00A07F28"/>
    <w:rsid w:val="00A102CC"/>
    <w:rsid w:val="00A10B30"/>
    <w:rsid w:val="00A112D7"/>
    <w:rsid w:val="00A11844"/>
    <w:rsid w:val="00A11F64"/>
    <w:rsid w:val="00A12028"/>
    <w:rsid w:val="00A126B0"/>
    <w:rsid w:val="00A147C7"/>
    <w:rsid w:val="00A14F14"/>
    <w:rsid w:val="00A158DC"/>
    <w:rsid w:val="00A1662C"/>
    <w:rsid w:val="00A17D30"/>
    <w:rsid w:val="00A2048A"/>
    <w:rsid w:val="00A20DAB"/>
    <w:rsid w:val="00A210C8"/>
    <w:rsid w:val="00A210E8"/>
    <w:rsid w:val="00A214BA"/>
    <w:rsid w:val="00A22140"/>
    <w:rsid w:val="00A234E2"/>
    <w:rsid w:val="00A23EF6"/>
    <w:rsid w:val="00A25CE4"/>
    <w:rsid w:val="00A25DEC"/>
    <w:rsid w:val="00A26581"/>
    <w:rsid w:val="00A3067B"/>
    <w:rsid w:val="00A308C2"/>
    <w:rsid w:val="00A30F12"/>
    <w:rsid w:val="00A31D8A"/>
    <w:rsid w:val="00A329C1"/>
    <w:rsid w:val="00A33152"/>
    <w:rsid w:val="00A3337D"/>
    <w:rsid w:val="00A34949"/>
    <w:rsid w:val="00A3504F"/>
    <w:rsid w:val="00A35924"/>
    <w:rsid w:val="00A35CBA"/>
    <w:rsid w:val="00A4065D"/>
    <w:rsid w:val="00A40774"/>
    <w:rsid w:val="00A418C7"/>
    <w:rsid w:val="00A41FAE"/>
    <w:rsid w:val="00A42B05"/>
    <w:rsid w:val="00A431FB"/>
    <w:rsid w:val="00A43548"/>
    <w:rsid w:val="00A436A4"/>
    <w:rsid w:val="00A4407A"/>
    <w:rsid w:val="00A44B2E"/>
    <w:rsid w:val="00A44CDE"/>
    <w:rsid w:val="00A44D76"/>
    <w:rsid w:val="00A46EAE"/>
    <w:rsid w:val="00A471FA"/>
    <w:rsid w:val="00A478C5"/>
    <w:rsid w:val="00A47D33"/>
    <w:rsid w:val="00A47F92"/>
    <w:rsid w:val="00A50159"/>
    <w:rsid w:val="00A50F0C"/>
    <w:rsid w:val="00A51286"/>
    <w:rsid w:val="00A52C46"/>
    <w:rsid w:val="00A535DB"/>
    <w:rsid w:val="00A54E1F"/>
    <w:rsid w:val="00A5524C"/>
    <w:rsid w:val="00A55A74"/>
    <w:rsid w:val="00A57CA5"/>
    <w:rsid w:val="00A61003"/>
    <w:rsid w:val="00A6108C"/>
    <w:rsid w:val="00A6142B"/>
    <w:rsid w:val="00A627E2"/>
    <w:rsid w:val="00A62942"/>
    <w:rsid w:val="00A63609"/>
    <w:rsid w:val="00A655B5"/>
    <w:rsid w:val="00A65FE9"/>
    <w:rsid w:val="00A66673"/>
    <w:rsid w:val="00A66737"/>
    <w:rsid w:val="00A67804"/>
    <w:rsid w:val="00A710ED"/>
    <w:rsid w:val="00A7144E"/>
    <w:rsid w:val="00A7160B"/>
    <w:rsid w:val="00A717E4"/>
    <w:rsid w:val="00A719B8"/>
    <w:rsid w:val="00A71ACA"/>
    <w:rsid w:val="00A720FC"/>
    <w:rsid w:val="00A7232F"/>
    <w:rsid w:val="00A723E5"/>
    <w:rsid w:val="00A72708"/>
    <w:rsid w:val="00A72EFC"/>
    <w:rsid w:val="00A73342"/>
    <w:rsid w:val="00A76915"/>
    <w:rsid w:val="00A77765"/>
    <w:rsid w:val="00A77BCE"/>
    <w:rsid w:val="00A809E4"/>
    <w:rsid w:val="00A815D2"/>
    <w:rsid w:val="00A82787"/>
    <w:rsid w:val="00A82A5F"/>
    <w:rsid w:val="00A82A8B"/>
    <w:rsid w:val="00A82C0E"/>
    <w:rsid w:val="00A82C98"/>
    <w:rsid w:val="00A83BFE"/>
    <w:rsid w:val="00A83D57"/>
    <w:rsid w:val="00A84671"/>
    <w:rsid w:val="00A846A0"/>
    <w:rsid w:val="00A84AD0"/>
    <w:rsid w:val="00A84D90"/>
    <w:rsid w:val="00A85EAB"/>
    <w:rsid w:val="00A865B4"/>
    <w:rsid w:val="00A86B7D"/>
    <w:rsid w:val="00A86C3F"/>
    <w:rsid w:val="00A877EF"/>
    <w:rsid w:val="00A9009F"/>
    <w:rsid w:val="00A901A7"/>
    <w:rsid w:val="00A91198"/>
    <w:rsid w:val="00A9166C"/>
    <w:rsid w:val="00A92C1E"/>
    <w:rsid w:val="00A931D2"/>
    <w:rsid w:val="00A936F9"/>
    <w:rsid w:val="00A948AF"/>
    <w:rsid w:val="00A95381"/>
    <w:rsid w:val="00A96FC7"/>
    <w:rsid w:val="00A97F2F"/>
    <w:rsid w:val="00AA0D71"/>
    <w:rsid w:val="00AA31A6"/>
    <w:rsid w:val="00AA3491"/>
    <w:rsid w:val="00AA360D"/>
    <w:rsid w:val="00AA3F03"/>
    <w:rsid w:val="00AA4723"/>
    <w:rsid w:val="00AA61DA"/>
    <w:rsid w:val="00AA7258"/>
    <w:rsid w:val="00AA7A62"/>
    <w:rsid w:val="00AB086A"/>
    <w:rsid w:val="00AB092B"/>
    <w:rsid w:val="00AB0E8F"/>
    <w:rsid w:val="00AB0FCC"/>
    <w:rsid w:val="00AB16C0"/>
    <w:rsid w:val="00AB2901"/>
    <w:rsid w:val="00AB297D"/>
    <w:rsid w:val="00AB3354"/>
    <w:rsid w:val="00AB48FE"/>
    <w:rsid w:val="00AB56AA"/>
    <w:rsid w:val="00AB5877"/>
    <w:rsid w:val="00AB5FBB"/>
    <w:rsid w:val="00AB6A55"/>
    <w:rsid w:val="00AC102D"/>
    <w:rsid w:val="00AC1BC9"/>
    <w:rsid w:val="00AC1F41"/>
    <w:rsid w:val="00AC2247"/>
    <w:rsid w:val="00AC4723"/>
    <w:rsid w:val="00AC4C95"/>
    <w:rsid w:val="00AC7B5A"/>
    <w:rsid w:val="00AD0194"/>
    <w:rsid w:val="00AD04C5"/>
    <w:rsid w:val="00AD12F2"/>
    <w:rsid w:val="00AD13AA"/>
    <w:rsid w:val="00AD16BF"/>
    <w:rsid w:val="00AD340A"/>
    <w:rsid w:val="00AD3DAC"/>
    <w:rsid w:val="00AD450F"/>
    <w:rsid w:val="00AD564A"/>
    <w:rsid w:val="00AD5D3A"/>
    <w:rsid w:val="00AD6531"/>
    <w:rsid w:val="00AD68DE"/>
    <w:rsid w:val="00AD6A9B"/>
    <w:rsid w:val="00AD7003"/>
    <w:rsid w:val="00AE2254"/>
    <w:rsid w:val="00AE2839"/>
    <w:rsid w:val="00AE2B31"/>
    <w:rsid w:val="00AE2F54"/>
    <w:rsid w:val="00AE34EC"/>
    <w:rsid w:val="00AE39CE"/>
    <w:rsid w:val="00AE3BB5"/>
    <w:rsid w:val="00AE5B88"/>
    <w:rsid w:val="00AE6856"/>
    <w:rsid w:val="00AE7AE3"/>
    <w:rsid w:val="00AE7B48"/>
    <w:rsid w:val="00AE7C87"/>
    <w:rsid w:val="00AF0199"/>
    <w:rsid w:val="00AF1D40"/>
    <w:rsid w:val="00AF1ECD"/>
    <w:rsid w:val="00AF24BF"/>
    <w:rsid w:val="00AF2C50"/>
    <w:rsid w:val="00AF3560"/>
    <w:rsid w:val="00AF3CB1"/>
    <w:rsid w:val="00AF485A"/>
    <w:rsid w:val="00AF4A79"/>
    <w:rsid w:val="00AF5DD6"/>
    <w:rsid w:val="00AF5DDA"/>
    <w:rsid w:val="00AF69D6"/>
    <w:rsid w:val="00AF73CE"/>
    <w:rsid w:val="00AF7BA1"/>
    <w:rsid w:val="00AF7BAD"/>
    <w:rsid w:val="00B0031A"/>
    <w:rsid w:val="00B0077D"/>
    <w:rsid w:val="00B01342"/>
    <w:rsid w:val="00B0393E"/>
    <w:rsid w:val="00B06F5C"/>
    <w:rsid w:val="00B07F8B"/>
    <w:rsid w:val="00B10BFB"/>
    <w:rsid w:val="00B11457"/>
    <w:rsid w:val="00B1207F"/>
    <w:rsid w:val="00B1236A"/>
    <w:rsid w:val="00B124C4"/>
    <w:rsid w:val="00B12C46"/>
    <w:rsid w:val="00B12EAF"/>
    <w:rsid w:val="00B13650"/>
    <w:rsid w:val="00B145C5"/>
    <w:rsid w:val="00B14BE8"/>
    <w:rsid w:val="00B14F31"/>
    <w:rsid w:val="00B15BDE"/>
    <w:rsid w:val="00B15DD9"/>
    <w:rsid w:val="00B16273"/>
    <w:rsid w:val="00B16A38"/>
    <w:rsid w:val="00B170DE"/>
    <w:rsid w:val="00B2015E"/>
    <w:rsid w:val="00B20D43"/>
    <w:rsid w:val="00B21444"/>
    <w:rsid w:val="00B22AD3"/>
    <w:rsid w:val="00B233F0"/>
    <w:rsid w:val="00B23587"/>
    <w:rsid w:val="00B23AEF"/>
    <w:rsid w:val="00B23C58"/>
    <w:rsid w:val="00B23C60"/>
    <w:rsid w:val="00B25A66"/>
    <w:rsid w:val="00B2761F"/>
    <w:rsid w:val="00B30FCF"/>
    <w:rsid w:val="00B328DC"/>
    <w:rsid w:val="00B33164"/>
    <w:rsid w:val="00B344A1"/>
    <w:rsid w:val="00B349F7"/>
    <w:rsid w:val="00B34C38"/>
    <w:rsid w:val="00B35260"/>
    <w:rsid w:val="00B368E3"/>
    <w:rsid w:val="00B36FCD"/>
    <w:rsid w:val="00B3741F"/>
    <w:rsid w:val="00B37B31"/>
    <w:rsid w:val="00B37E55"/>
    <w:rsid w:val="00B40979"/>
    <w:rsid w:val="00B4110B"/>
    <w:rsid w:val="00B41999"/>
    <w:rsid w:val="00B41DE7"/>
    <w:rsid w:val="00B42C87"/>
    <w:rsid w:val="00B43EF3"/>
    <w:rsid w:val="00B45057"/>
    <w:rsid w:val="00B45566"/>
    <w:rsid w:val="00B4612E"/>
    <w:rsid w:val="00B46D32"/>
    <w:rsid w:val="00B52027"/>
    <w:rsid w:val="00B52EA4"/>
    <w:rsid w:val="00B536F3"/>
    <w:rsid w:val="00B54580"/>
    <w:rsid w:val="00B549DE"/>
    <w:rsid w:val="00B54D79"/>
    <w:rsid w:val="00B565FF"/>
    <w:rsid w:val="00B56CE3"/>
    <w:rsid w:val="00B57A94"/>
    <w:rsid w:val="00B57BB7"/>
    <w:rsid w:val="00B605D3"/>
    <w:rsid w:val="00B6188F"/>
    <w:rsid w:val="00B61F3F"/>
    <w:rsid w:val="00B622C9"/>
    <w:rsid w:val="00B62D24"/>
    <w:rsid w:val="00B6420B"/>
    <w:rsid w:val="00B64F93"/>
    <w:rsid w:val="00B66338"/>
    <w:rsid w:val="00B664A0"/>
    <w:rsid w:val="00B70527"/>
    <w:rsid w:val="00B72476"/>
    <w:rsid w:val="00B7329E"/>
    <w:rsid w:val="00B74EEA"/>
    <w:rsid w:val="00B757A6"/>
    <w:rsid w:val="00B759DD"/>
    <w:rsid w:val="00B76229"/>
    <w:rsid w:val="00B76374"/>
    <w:rsid w:val="00B765F4"/>
    <w:rsid w:val="00B779E6"/>
    <w:rsid w:val="00B80243"/>
    <w:rsid w:val="00B807E5"/>
    <w:rsid w:val="00B81270"/>
    <w:rsid w:val="00B81F03"/>
    <w:rsid w:val="00B83369"/>
    <w:rsid w:val="00B84BD6"/>
    <w:rsid w:val="00B850FE"/>
    <w:rsid w:val="00B8675F"/>
    <w:rsid w:val="00B87122"/>
    <w:rsid w:val="00B87781"/>
    <w:rsid w:val="00B87789"/>
    <w:rsid w:val="00B87864"/>
    <w:rsid w:val="00B90CF2"/>
    <w:rsid w:val="00B91526"/>
    <w:rsid w:val="00B9176D"/>
    <w:rsid w:val="00B923D5"/>
    <w:rsid w:val="00B935CC"/>
    <w:rsid w:val="00B93DA8"/>
    <w:rsid w:val="00B94521"/>
    <w:rsid w:val="00B95E84"/>
    <w:rsid w:val="00B96237"/>
    <w:rsid w:val="00BA0834"/>
    <w:rsid w:val="00BA290F"/>
    <w:rsid w:val="00BA3983"/>
    <w:rsid w:val="00BA3DA1"/>
    <w:rsid w:val="00BA3E8D"/>
    <w:rsid w:val="00BA5386"/>
    <w:rsid w:val="00BA5AFC"/>
    <w:rsid w:val="00BA771B"/>
    <w:rsid w:val="00BA7FD8"/>
    <w:rsid w:val="00BB03DD"/>
    <w:rsid w:val="00BB058E"/>
    <w:rsid w:val="00BB082B"/>
    <w:rsid w:val="00BB0B6C"/>
    <w:rsid w:val="00BB0C17"/>
    <w:rsid w:val="00BB0EDB"/>
    <w:rsid w:val="00BB158B"/>
    <w:rsid w:val="00BB4195"/>
    <w:rsid w:val="00BB5277"/>
    <w:rsid w:val="00BB5538"/>
    <w:rsid w:val="00BB682A"/>
    <w:rsid w:val="00BB75F0"/>
    <w:rsid w:val="00BB7ADD"/>
    <w:rsid w:val="00BC020E"/>
    <w:rsid w:val="00BC10AA"/>
    <w:rsid w:val="00BC2AF2"/>
    <w:rsid w:val="00BC34C2"/>
    <w:rsid w:val="00BC3B4D"/>
    <w:rsid w:val="00BC3E9E"/>
    <w:rsid w:val="00BC566C"/>
    <w:rsid w:val="00BC78EB"/>
    <w:rsid w:val="00BC7AE5"/>
    <w:rsid w:val="00BD07B8"/>
    <w:rsid w:val="00BD0A2B"/>
    <w:rsid w:val="00BD0A49"/>
    <w:rsid w:val="00BD0B71"/>
    <w:rsid w:val="00BD11E2"/>
    <w:rsid w:val="00BD12F6"/>
    <w:rsid w:val="00BD139D"/>
    <w:rsid w:val="00BD19DC"/>
    <w:rsid w:val="00BD1F9F"/>
    <w:rsid w:val="00BD21CF"/>
    <w:rsid w:val="00BD270E"/>
    <w:rsid w:val="00BD2C90"/>
    <w:rsid w:val="00BD2EDC"/>
    <w:rsid w:val="00BD3136"/>
    <w:rsid w:val="00BD38D0"/>
    <w:rsid w:val="00BD421C"/>
    <w:rsid w:val="00BD433B"/>
    <w:rsid w:val="00BD4F36"/>
    <w:rsid w:val="00BD57D0"/>
    <w:rsid w:val="00BD5A0C"/>
    <w:rsid w:val="00BD6142"/>
    <w:rsid w:val="00BD65A9"/>
    <w:rsid w:val="00BD79BB"/>
    <w:rsid w:val="00BD7ABF"/>
    <w:rsid w:val="00BD7B07"/>
    <w:rsid w:val="00BE0091"/>
    <w:rsid w:val="00BE01C5"/>
    <w:rsid w:val="00BE0A2F"/>
    <w:rsid w:val="00BE1BB0"/>
    <w:rsid w:val="00BE1E69"/>
    <w:rsid w:val="00BE205C"/>
    <w:rsid w:val="00BE3AA7"/>
    <w:rsid w:val="00BE58FB"/>
    <w:rsid w:val="00BE5FC8"/>
    <w:rsid w:val="00BE622F"/>
    <w:rsid w:val="00BE6679"/>
    <w:rsid w:val="00BE691C"/>
    <w:rsid w:val="00BE7503"/>
    <w:rsid w:val="00BE7706"/>
    <w:rsid w:val="00BE7B21"/>
    <w:rsid w:val="00BF1511"/>
    <w:rsid w:val="00BF170C"/>
    <w:rsid w:val="00BF1852"/>
    <w:rsid w:val="00BF1B18"/>
    <w:rsid w:val="00BF1EE0"/>
    <w:rsid w:val="00BF2982"/>
    <w:rsid w:val="00BF3041"/>
    <w:rsid w:val="00BF3C91"/>
    <w:rsid w:val="00BF3D1E"/>
    <w:rsid w:val="00BF4CA1"/>
    <w:rsid w:val="00BF5C5C"/>
    <w:rsid w:val="00BF67FC"/>
    <w:rsid w:val="00BF6C76"/>
    <w:rsid w:val="00BF6F29"/>
    <w:rsid w:val="00BF7493"/>
    <w:rsid w:val="00BF7D4A"/>
    <w:rsid w:val="00C00741"/>
    <w:rsid w:val="00C007D8"/>
    <w:rsid w:val="00C02E71"/>
    <w:rsid w:val="00C0317A"/>
    <w:rsid w:val="00C0505D"/>
    <w:rsid w:val="00C058CD"/>
    <w:rsid w:val="00C06266"/>
    <w:rsid w:val="00C0710C"/>
    <w:rsid w:val="00C071F6"/>
    <w:rsid w:val="00C07AE6"/>
    <w:rsid w:val="00C11396"/>
    <w:rsid w:val="00C11956"/>
    <w:rsid w:val="00C11B46"/>
    <w:rsid w:val="00C11D2C"/>
    <w:rsid w:val="00C129BB"/>
    <w:rsid w:val="00C12A0B"/>
    <w:rsid w:val="00C13294"/>
    <w:rsid w:val="00C132F4"/>
    <w:rsid w:val="00C13C10"/>
    <w:rsid w:val="00C1410E"/>
    <w:rsid w:val="00C14741"/>
    <w:rsid w:val="00C15B14"/>
    <w:rsid w:val="00C15C9A"/>
    <w:rsid w:val="00C15EF8"/>
    <w:rsid w:val="00C1758D"/>
    <w:rsid w:val="00C177A6"/>
    <w:rsid w:val="00C20BE8"/>
    <w:rsid w:val="00C20F67"/>
    <w:rsid w:val="00C211CE"/>
    <w:rsid w:val="00C21627"/>
    <w:rsid w:val="00C21742"/>
    <w:rsid w:val="00C221C0"/>
    <w:rsid w:val="00C232BB"/>
    <w:rsid w:val="00C23B9B"/>
    <w:rsid w:val="00C23E25"/>
    <w:rsid w:val="00C2417E"/>
    <w:rsid w:val="00C25368"/>
    <w:rsid w:val="00C26039"/>
    <w:rsid w:val="00C27482"/>
    <w:rsid w:val="00C27AF0"/>
    <w:rsid w:val="00C32216"/>
    <w:rsid w:val="00C32843"/>
    <w:rsid w:val="00C32D6E"/>
    <w:rsid w:val="00C33E4C"/>
    <w:rsid w:val="00C34B74"/>
    <w:rsid w:val="00C35DB0"/>
    <w:rsid w:val="00C3630B"/>
    <w:rsid w:val="00C366B8"/>
    <w:rsid w:val="00C36C38"/>
    <w:rsid w:val="00C3748E"/>
    <w:rsid w:val="00C41BB3"/>
    <w:rsid w:val="00C41DB0"/>
    <w:rsid w:val="00C422DC"/>
    <w:rsid w:val="00C42A23"/>
    <w:rsid w:val="00C43EF1"/>
    <w:rsid w:val="00C44246"/>
    <w:rsid w:val="00C44DFF"/>
    <w:rsid w:val="00C45655"/>
    <w:rsid w:val="00C45F2A"/>
    <w:rsid w:val="00C4687F"/>
    <w:rsid w:val="00C46C37"/>
    <w:rsid w:val="00C47613"/>
    <w:rsid w:val="00C47974"/>
    <w:rsid w:val="00C51DF7"/>
    <w:rsid w:val="00C53805"/>
    <w:rsid w:val="00C53F16"/>
    <w:rsid w:val="00C54F1B"/>
    <w:rsid w:val="00C55CA6"/>
    <w:rsid w:val="00C577C2"/>
    <w:rsid w:val="00C60234"/>
    <w:rsid w:val="00C607C1"/>
    <w:rsid w:val="00C608CE"/>
    <w:rsid w:val="00C60C74"/>
    <w:rsid w:val="00C60D57"/>
    <w:rsid w:val="00C60F7A"/>
    <w:rsid w:val="00C62215"/>
    <w:rsid w:val="00C6264C"/>
    <w:rsid w:val="00C62C21"/>
    <w:rsid w:val="00C62E15"/>
    <w:rsid w:val="00C64557"/>
    <w:rsid w:val="00C649B4"/>
    <w:rsid w:val="00C64A36"/>
    <w:rsid w:val="00C64AD5"/>
    <w:rsid w:val="00C64B63"/>
    <w:rsid w:val="00C6614A"/>
    <w:rsid w:val="00C6719A"/>
    <w:rsid w:val="00C70870"/>
    <w:rsid w:val="00C708F2"/>
    <w:rsid w:val="00C7149B"/>
    <w:rsid w:val="00C71655"/>
    <w:rsid w:val="00C71860"/>
    <w:rsid w:val="00C71891"/>
    <w:rsid w:val="00C7262B"/>
    <w:rsid w:val="00C72D70"/>
    <w:rsid w:val="00C740DC"/>
    <w:rsid w:val="00C746CE"/>
    <w:rsid w:val="00C74BE6"/>
    <w:rsid w:val="00C74CBA"/>
    <w:rsid w:val="00C75520"/>
    <w:rsid w:val="00C75F1B"/>
    <w:rsid w:val="00C7627F"/>
    <w:rsid w:val="00C767DC"/>
    <w:rsid w:val="00C776CA"/>
    <w:rsid w:val="00C77CB9"/>
    <w:rsid w:val="00C805C6"/>
    <w:rsid w:val="00C80730"/>
    <w:rsid w:val="00C809CB"/>
    <w:rsid w:val="00C813BB"/>
    <w:rsid w:val="00C81B46"/>
    <w:rsid w:val="00C825FD"/>
    <w:rsid w:val="00C82EB4"/>
    <w:rsid w:val="00C83910"/>
    <w:rsid w:val="00C83BA4"/>
    <w:rsid w:val="00C863C8"/>
    <w:rsid w:val="00C86C30"/>
    <w:rsid w:val="00C87C36"/>
    <w:rsid w:val="00C90265"/>
    <w:rsid w:val="00C9044D"/>
    <w:rsid w:val="00C90E95"/>
    <w:rsid w:val="00C91EE3"/>
    <w:rsid w:val="00C9226F"/>
    <w:rsid w:val="00C92655"/>
    <w:rsid w:val="00C9356E"/>
    <w:rsid w:val="00C935F1"/>
    <w:rsid w:val="00C94BC5"/>
    <w:rsid w:val="00C95E95"/>
    <w:rsid w:val="00C96695"/>
    <w:rsid w:val="00C96D73"/>
    <w:rsid w:val="00C96DED"/>
    <w:rsid w:val="00C974A4"/>
    <w:rsid w:val="00C97DD4"/>
    <w:rsid w:val="00CA0883"/>
    <w:rsid w:val="00CA0A88"/>
    <w:rsid w:val="00CA1015"/>
    <w:rsid w:val="00CA1952"/>
    <w:rsid w:val="00CA2100"/>
    <w:rsid w:val="00CA28AC"/>
    <w:rsid w:val="00CA2D28"/>
    <w:rsid w:val="00CA2DD9"/>
    <w:rsid w:val="00CA323A"/>
    <w:rsid w:val="00CA35FA"/>
    <w:rsid w:val="00CA4261"/>
    <w:rsid w:val="00CA47ED"/>
    <w:rsid w:val="00CA4837"/>
    <w:rsid w:val="00CA5E25"/>
    <w:rsid w:val="00CA645F"/>
    <w:rsid w:val="00CA652A"/>
    <w:rsid w:val="00CA7218"/>
    <w:rsid w:val="00CA79C4"/>
    <w:rsid w:val="00CB02D7"/>
    <w:rsid w:val="00CB1649"/>
    <w:rsid w:val="00CB1842"/>
    <w:rsid w:val="00CB1867"/>
    <w:rsid w:val="00CB1A59"/>
    <w:rsid w:val="00CB1DCB"/>
    <w:rsid w:val="00CB2982"/>
    <w:rsid w:val="00CB512D"/>
    <w:rsid w:val="00CB70CE"/>
    <w:rsid w:val="00CB760D"/>
    <w:rsid w:val="00CB7D69"/>
    <w:rsid w:val="00CC083C"/>
    <w:rsid w:val="00CC0B7B"/>
    <w:rsid w:val="00CC1C0D"/>
    <w:rsid w:val="00CC327F"/>
    <w:rsid w:val="00CC4C64"/>
    <w:rsid w:val="00CC5387"/>
    <w:rsid w:val="00CC5607"/>
    <w:rsid w:val="00CC72C0"/>
    <w:rsid w:val="00CC7B07"/>
    <w:rsid w:val="00CD1402"/>
    <w:rsid w:val="00CD1C6A"/>
    <w:rsid w:val="00CD1F66"/>
    <w:rsid w:val="00CD29C4"/>
    <w:rsid w:val="00CD4208"/>
    <w:rsid w:val="00CD7F2E"/>
    <w:rsid w:val="00CE043B"/>
    <w:rsid w:val="00CE0A14"/>
    <w:rsid w:val="00CE28FF"/>
    <w:rsid w:val="00CE2B57"/>
    <w:rsid w:val="00CE2ED4"/>
    <w:rsid w:val="00CE3026"/>
    <w:rsid w:val="00CE4294"/>
    <w:rsid w:val="00CE4CFD"/>
    <w:rsid w:val="00CE4F01"/>
    <w:rsid w:val="00CE502A"/>
    <w:rsid w:val="00CE50F0"/>
    <w:rsid w:val="00CE6527"/>
    <w:rsid w:val="00CE71AB"/>
    <w:rsid w:val="00CF0135"/>
    <w:rsid w:val="00CF07D1"/>
    <w:rsid w:val="00CF1DD7"/>
    <w:rsid w:val="00CF2572"/>
    <w:rsid w:val="00CF2858"/>
    <w:rsid w:val="00CF3145"/>
    <w:rsid w:val="00CF34F7"/>
    <w:rsid w:val="00CF4F15"/>
    <w:rsid w:val="00CF66F7"/>
    <w:rsid w:val="00CF6943"/>
    <w:rsid w:val="00CF7C16"/>
    <w:rsid w:val="00D00952"/>
    <w:rsid w:val="00D02444"/>
    <w:rsid w:val="00D03A49"/>
    <w:rsid w:val="00D044AA"/>
    <w:rsid w:val="00D04A8B"/>
    <w:rsid w:val="00D04BE0"/>
    <w:rsid w:val="00D04D1F"/>
    <w:rsid w:val="00D055D2"/>
    <w:rsid w:val="00D06437"/>
    <w:rsid w:val="00D074AA"/>
    <w:rsid w:val="00D075BB"/>
    <w:rsid w:val="00D10647"/>
    <w:rsid w:val="00D10980"/>
    <w:rsid w:val="00D10E70"/>
    <w:rsid w:val="00D10FCD"/>
    <w:rsid w:val="00D11063"/>
    <w:rsid w:val="00D114BF"/>
    <w:rsid w:val="00D11997"/>
    <w:rsid w:val="00D11D10"/>
    <w:rsid w:val="00D11F4D"/>
    <w:rsid w:val="00D12287"/>
    <w:rsid w:val="00D122D5"/>
    <w:rsid w:val="00D12613"/>
    <w:rsid w:val="00D13DE8"/>
    <w:rsid w:val="00D140B9"/>
    <w:rsid w:val="00D14222"/>
    <w:rsid w:val="00D14475"/>
    <w:rsid w:val="00D151EF"/>
    <w:rsid w:val="00D15562"/>
    <w:rsid w:val="00D1596E"/>
    <w:rsid w:val="00D159B1"/>
    <w:rsid w:val="00D177C4"/>
    <w:rsid w:val="00D17AA8"/>
    <w:rsid w:val="00D17D4E"/>
    <w:rsid w:val="00D17DFB"/>
    <w:rsid w:val="00D202C6"/>
    <w:rsid w:val="00D2042F"/>
    <w:rsid w:val="00D2093C"/>
    <w:rsid w:val="00D20AA3"/>
    <w:rsid w:val="00D21053"/>
    <w:rsid w:val="00D215E8"/>
    <w:rsid w:val="00D217CB"/>
    <w:rsid w:val="00D22689"/>
    <w:rsid w:val="00D230F0"/>
    <w:rsid w:val="00D2466A"/>
    <w:rsid w:val="00D24AF3"/>
    <w:rsid w:val="00D25635"/>
    <w:rsid w:val="00D25D1F"/>
    <w:rsid w:val="00D27096"/>
    <w:rsid w:val="00D277B9"/>
    <w:rsid w:val="00D2792A"/>
    <w:rsid w:val="00D27ABD"/>
    <w:rsid w:val="00D30147"/>
    <w:rsid w:val="00D30C68"/>
    <w:rsid w:val="00D31477"/>
    <w:rsid w:val="00D31DAD"/>
    <w:rsid w:val="00D32301"/>
    <w:rsid w:val="00D33053"/>
    <w:rsid w:val="00D33250"/>
    <w:rsid w:val="00D33C0A"/>
    <w:rsid w:val="00D33D11"/>
    <w:rsid w:val="00D34759"/>
    <w:rsid w:val="00D35584"/>
    <w:rsid w:val="00D367DB"/>
    <w:rsid w:val="00D36D82"/>
    <w:rsid w:val="00D3701D"/>
    <w:rsid w:val="00D37460"/>
    <w:rsid w:val="00D41583"/>
    <w:rsid w:val="00D421DF"/>
    <w:rsid w:val="00D4275C"/>
    <w:rsid w:val="00D43564"/>
    <w:rsid w:val="00D43A65"/>
    <w:rsid w:val="00D44625"/>
    <w:rsid w:val="00D44E36"/>
    <w:rsid w:val="00D459DE"/>
    <w:rsid w:val="00D4690A"/>
    <w:rsid w:val="00D47122"/>
    <w:rsid w:val="00D47896"/>
    <w:rsid w:val="00D478F2"/>
    <w:rsid w:val="00D47DF6"/>
    <w:rsid w:val="00D508DC"/>
    <w:rsid w:val="00D5138C"/>
    <w:rsid w:val="00D5216A"/>
    <w:rsid w:val="00D5318B"/>
    <w:rsid w:val="00D531CA"/>
    <w:rsid w:val="00D53328"/>
    <w:rsid w:val="00D53850"/>
    <w:rsid w:val="00D53B26"/>
    <w:rsid w:val="00D53C35"/>
    <w:rsid w:val="00D54F74"/>
    <w:rsid w:val="00D55955"/>
    <w:rsid w:val="00D55F95"/>
    <w:rsid w:val="00D5605B"/>
    <w:rsid w:val="00D56781"/>
    <w:rsid w:val="00D57708"/>
    <w:rsid w:val="00D578CD"/>
    <w:rsid w:val="00D601BE"/>
    <w:rsid w:val="00D60519"/>
    <w:rsid w:val="00D61278"/>
    <w:rsid w:val="00D6226B"/>
    <w:rsid w:val="00D626BB"/>
    <w:rsid w:val="00D630E6"/>
    <w:rsid w:val="00D64AB9"/>
    <w:rsid w:val="00D651C3"/>
    <w:rsid w:val="00D653A3"/>
    <w:rsid w:val="00D6771E"/>
    <w:rsid w:val="00D67C4A"/>
    <w:rsid w:val="00D70329"/>
    <w:rsid w:val="00D7057E"/>
    <w:rsid w:val="00D7059A"/>
    <w:rsid w:val="00D706C8"/>
    <w:rsid w:val="00D70F34"/>
    <w:rsid w:val="00D7152E"/>
    <w:rsid w:val="00D71DDC"/>
    <w:rsid w:val="00D7225D"/>
    <w:rsid w:val="00D724EF"/>
    <w:rsid w:val="00D73B3D"/>
    <w:rsid w:val="00D73F79"/>
    <w:rsid w:val="00D7422A"/>
    <w:rsid w:val="00D74612"/>
    <w:rsid w:val="00D75DFE"/>
    <w:rsid w:val="00D75EAD"/>
    <w:rsid w:val="00D75F45"/>
    <w:rsid w:val="00D763BF"/>
    <w:rsid w:val="00D76503"/>
    <w:rsid w:val="00D7677A"/>
    <w:rsid w:val="00D76898"/>
    <w:rsid w:val="00D80FA9"/>
    <w:rsid w:val="00D81D61"/>
    <w:rsid w:val="00D820E5"/>
    <w:rsid w:val="00D8260E"/>
    <w:rsid w:val="00D8430A"/>
    <w:rsid w:val="00D84A1A"/>
    <w:rsid w:val="00D84B51"/>
    <w:rsid w:val="00D8641E"/>
    <w:rsid w:val="00D86708"/>
    <w:rsid w:val="00D86865"/>
    <w:rsid w:val="00D87ACF"/>
    <w:rsid w:val="00D90D2F"/>
    <w:rsid w:val="00D91132"/>
    <w:rsid w:val="00D927C6"/>
    <w:rsid w:val="00D94925"/>
    <w:rsid w:val="00D951D8"/>
    <w:rsid w:val="00D95DFA"/>
    <w:rsid w:val="00D96C1D"/>
    <w:rsid w:val="00D96D7B"/>
    <w:rsid w:val="00D973D6"/>
    <w:rsid w:val="00DA0C1E"/>
    <w:rsid w:val="00DA1E7E"/>
    <w:rsid w:val="00DA2BE0"/>
    <w:rsid w:val="00DA32D5"/>
    <w:rsid w:val="00DA36BC"/>
    <w:rsid w:val="00DA5DE4"/>
    <w:rsid w:val="00DA62FE"/>
    <w:rsid w:val="00DA68F5"/>
    <w:rsid w:val="00DA7954"/>
    <w:rsid w:val="00DB0344"/>
    <w:rsid w:val="00DB09CF"/>
    <w:rsid w:val="00DB0CC0"/>
    <w:rsid w:val="00DB0E3A"/>
    <w:rsid w:val="00DB1028"/>
    <w:rsid w:val="00DB13AC"/>
    <w:rsid w:val="00DB192B"/>
    <w:rsid w:val="00DB1D53"/>
    <w:rsid w:val="00DB2153"/>
    <w:rsid w:val="00DB3B83"/>
    <w:rsid w:val="00DB3C26"/>
    <w:rsid w:val="00DB4706"/>
    <w:rsid w:val="00DB5BC6"/>
    <w:rsid w:val="00DB63BF"/>
    <w:rsid w:val="00DB645D"/>
    <w:rsid w:val="00DB6AF9"/>
    <w:rsid w:val="00DC1241"/>
    <w:rsid w:val="00DC1EB4"/>
    <w:rsid w:val="00DC1F81"/>
    <w:rsid w:val="00DC20DC"/>
    <w:rsid w:val="00DC4977"/>
    <w:rsid w:val="00DC5B8A"/>
    <w:rsid w:val="00DC5CAF"/>
    <w:rsid w:val="00DC6539"/>
    <w:rsid w:val="00DC68D2"/>
    <w:rsid w:val="00DC7883"/>
    <w:rsid w:val="00DD0007"/>
    <w:rsid w:val="00DD0F53"/>
    <w:rsid w:val="00DD1257"/>
    <w:rsid w:val="00DD1CE3"/>
    <w:rsid w:val="00DD2E36"/>
    <w:rsid w:val="00DD2F03"/>
    <w:rsid w:val="00DD3C6B"/>
    <w:rsid w:val="00DD3E23"/>
    <w:rsid w:val="00DD428D"/>
    <w:rsid w:val="00DD4531"/>
    <w:rsid w:val="00DD4DEF"/>
    <w:rsid w:val="00DD5748"/>
    <w:rsid w:val="00DD5FB3"/>
    <w:rsid w:val="00DD76DF"/>
    <w:rsid w:val="00DE01CE"/>
    <w:rsid w:val="00DE0994"/>
    <w:rsid w:val="00DE0FE2"/>
    <w:rsid w:val="00DE1D4B"/>
    <w:rsid w:val="00DE22C3"/>
    <w:rsid w:val="00DE2990"/>
    <w:rsid w:val="00DE3893"/>
    <w:rsid w:val="00DE3E6E"/>
    <w:rsid w:val="00DE4A98"/>
    <w:rsid w:val="00DE4F6D"/>
    <w:rsid w:val="00DE59C6"/>
    <w:rsid w:val="00DE603B"/>
    <w:rsid w:val="00DE678A"/>
    <w:rsid w:val="00DE6A11"/>
    <w:rsid w:val="00DE7C7D"/>
    <w:rsid w:val="00DF0650"/>
    <w:rsid w:val="00DF06C6"/>
    <w:rsid w:val="00DF0D2F"/>
    <w:rsid w:val="00DF1AA1"/>
    <w:rsid w:val="00DF2090"/>
    <w:rsid w:val="00DF333E"/>
    <w:rsid w:val="00DF42E6"/>
    <w:rsid w:val="00DF43D7"/>
    <w:rsid w:val="00DF493C"/>
    <w:rsid w:val="00DF6589"/>
    <w:rsid w:val="00DF7891"/>
    <w:rsid w:val="00DF7B6D"/>
    <w:rsid w:val="00E0093A"/>
    <w:rsid w:val="00E012A0"/>
    <w:rsid w:val="00E01A03"/>
    <w:rsid w:val="00E01AD2"/>
    <w:rsid w:val="00E01E5F"/>
    <w:rsid w:val="00E02CF2"/>
    <w:rsid w:val="00E03274"/>
    <w:rsid w:val="00E03E50"/>
    <w:rsid w:val="00E04443"/>
    <w:rsid w:val="00E1055F"/>
    <w:rsid w:val="00E12418"/>
    <w:rsid w:val="00E128FA"/>
    <w:rsid w:val="00E13B79"/>
    <w:rsid w:val="00E14558"/>
    <w:rsid w:val="00E15933"/>
    <w:rsid w:val="00E15CC4"/>
    <w:rsid w:val="00E163EF"/>
    <w:rsid w:val="00E1708C"/>
    <w:rsid w:val="00E1751E"/>
    <w:rsid w:val="00E2076B"/>
    <w:rsid w:val="00E20DDA"/>
    <w:rsid w:val="00E20EB9"/>
    <w:rsid w:val="00E22D2A"/>
    <w:rsid w:val="00E2345B"/>
    <w:rsid w:val="00E23968"/>
    <w:rsid w:val="00E23F84"/>
    <w:rsid w:val="00E2416D"/>
    <w:rsid w:val="00E26E2C"/>
    <w:rsid w:val="00E2797F"/>
    <w:rsid w:val="00E27E4E"/>
    <w:rsid w:val="00E308A2"/>
    <w:rsid w:val="00E30CD2"/>
    <w:rsid w:val="00E31DB9"/>
    <w:rsid w:val="00E32DBF"/>
    <w:rsid w:val="00E32DD5"/>
    <w:rsid w:val="00E34C12"/>
    <w:rsid w:val="00E355B3"/>
    <w:rsid w:val="00E36DAA"/>
    <w:rsid w:val="00E37CF8"/>
    <w:rsid w:val="00E405A0"/>
    <w:rsid w:val="00E40C37"/>
    <w:rsid w:val="00E4107A"/>
    <w:rsid w:val="00E4321A"/>
    <w:rsid w:val="00E43531"/>
    <w:rsid w:val="00E44785"/>
    <w:rsid w:val="00E45923"/>
    <w:rsid w:val="00E461AA"/>
    <w:rsid w:val="00E50B97"/>
    <w:rsid w:val="00E5158B"/>
    <w:rsid w:val="00E51918"/>
    <w:rsid w:val="00E51B95"/>
    <w:rsid w:val="00E5214F"/>
    <w:rsid w:val="00E52FA2"/>
    <w:rsid w:val="00E539F9"/>
    <w:rsid w:val="00E54128"/>
    <w:rsid w:val="00E54EB1"/>
    <w:rsid w:val="00E55EA1"/>
    <w:rsid w:val="00E56554"/>
    <w:rsid w:val="00E56568"/>
    <w:rsid w:val="00E57355"/>
    <w:rsid w:val="00E607CA"/>
    <w:rsid w:val="00E614C7"/>
    <w:rsid w:val="00E62634"/>
    <w:rsid w:val="00E6273F"/>
    <w:rsid w:val="00E62747"/>
    <w:rsid w:val="00E627FA"/>
    <w:rsid w:val="00E638F7"/>
    <w:rsid w:val="00E63ADC"/>
    <w:rsid w:val="00E643C0"/>
    <w:rsid w:val="00E64BB1"/>
    <w:rsid w:val="00E6538E"/>
    <w:rsid w:val="00E65CF2"/>
    <w:rsid w:val="00E6650C"/>
    <w:rsid w:val="00E67C46"/>
    <w:rsid w:val="00E70D84"/>
    <w:rsid w:val="00E70F0C"/>
    <w:rsid w:val="00E71C2D"/>
    <w:rsid w:val="00E729D9"/>
    <w:rsid w:val="00E73F4B"/>
    <w:rsid w:val="00E748C9"/>
    <w:rsid w:val="00E74A81"/>
    <w:rsid w:val="00E7506E"/>
    <w:rsid w:val="00E756D2"/>
    <w:rsid w:val="00E75BAA"/>
    <w:rsid w:val="00E75C24"/>
    <w:rsid w:val="00E766EB"/>
    <w:rsid w:val="00E76970"/>
    <w:rsid w:val="00E77930"/>
    <w:rsid w:val="00E808E5"/>
    <w:rsid w:val="00E823F8"/>
    <w:rsid w:val="00E827DB"/>
    <w:rsid w:val="00E83169"/>
    <w:rsid w:val="00E834FF"/>
    <w:rsid w:val="00E85F55"/>
    <w:rsid w:val="00E8624E"/>
    <w:rsid w:val="00E86F93"/>
    <w:rsid w:val="00E87081"/>
    <w:rsid w:val="00E8734E"/>
    <w:rsid w:val="00E9089B"/>
    <w:rsid w:val="00E912A3"/>
    <w:rsid w:val="00E9284A"/>
    <w:rsid w:val="00E92A54"/>
    <w:rsid w:val="00E93EC1"/>
    <w:rsid w:val="00E94288"/>
    <w:rsid w:val="00E9472B"/>
    <w:rsid w:val="00E9473B"/>
    <w:rsid w:val="00E94EC3"/>
    <w:rsid w:val="00E9561F"/>
    <w:rsid w:val="00E95C03"/>
    <w:rsid w:val="00E9693D"/>
    <w:rsid w:val="00E971F6"/>
    <w:rsid w:val="00EA0763"/>
    <w:rsid w:val="00EA136A"/>
    <w:rsid w:val="00EA1511"/>
    <w:rsid w:val="00EA3742"/>
    <w:rsid w:val="00EA3E92"/>
    <w:rsid w:val="00EA47C1"/>
    <w:rsid w:val="00EA4CA1"/>
    <w:rsid w:val="00EA5516"/>
    <w:rsid w:val="00EA682F"/>
    <w:rsid w:val="00EA7727"/>
    <w:rsid w:val="00EA7843"/>
    <w:rsid w:val="00EB067A"/>
    <w:rsid w:val="00EB0B33"/>
    <w:rsid w:val="00EB28E0"/>
    <w:rsid w:val="00EB2C00"/>
    <w:rsid w:val="00EB470F"/>
    <w:rsid w:val="00EB483A"/>
    <w:rsid w:val="00EB567D"/>
    <w:rsid w:val="00EB6A78"/>
    <w:rsid w:val="00EB6D3E"/>
    <w:rsid w:val="00EB7150"/>
    <w:rsid w:val="00EB7A35"/>
    <w:rsid w:val="00EC18E3"/>
    <w:rsid w:val="00EC210D"/>
    <w:rsid w:val="00EC2353"/>
    <w:rsid w:val="00EC242E"/>
    <w:rsid w:val="00EC2BB2"/>
    <w:rsid w:val="00EC2ECB"/>
    <w:rsid w:val="00EC4019"/>
    <w:rsid w:val="00EC4790"/>
    <w:rsid w:val="00EC4961"/>
    <w:rsid w:val="00EC52C4"/>
    <w:rsid w:val="00EC5792"/>
    <w:rsid w:val="00EC60A8"/>
    <w:rsid w:val="00EC6E69"/>
    <w:rsid w:val="00EC6EC6"/>
    <w:rsid w:val="00ED0846"/>
    <w:rsid w:val="00ED0B8A"/>
    <w:rsid w:val="00ED2AD6"/>
    <w:rsid w:val="00ED30E8"/>
    <w:rsid w:val="00ED44D1"/>
    <w:rsid w:val="00ED54E1"/>
    <w:rsid w:val="00ED5956"/>
    <w:rsid w:val="00ED713E"/>
    <w:rsid w:val="00ED72A0"/>
    <w:rsid w:val="00ED7564"/>
    <w:rsid w:val="00ED7609"/>
    <w:rsid w:val="00EE0FEB"/>
    <w:rsid w:val="00EE194C"/>
    <w:rsid w:val="00EE2409"/>
    <w:rsid w:val="00EE2FE9"/>
    <w:rsid w:val="00EE3670"/>
    <w:rsid w:val="00EE5C18"/>
    <w:rsid w:val="00EE6B3F"/>
    <w:rsid w:val="00EE7B15"/>
    <w:rsid w:val="00EE7CA7"/>
    <w:rsid w:val="00EE7CD9"/>
    <w:rsid w:val="00EE7EFC"/>
    <w:rsid w:val="00EF047D"/>
    <w:rsid w:val="00EF0BBC"/>
    <w:rsid w:val="00EF18D0"/>
    <w:rsid w:val="00EF22AB"/>
    <w:rsid w:val="00EF2530"/>
    <w:rsid w:val="00EF2CB1"/>
    <w:rsid w:val="00EF30BA"/>
    <w:rsid w:val="00EF3291"/>
    <w:rsid w:val="00EF36E2"/>
    <w:rsid w:val="00EF3DC4"/>
    <w:rsid w:val="00EF3E2C"/>
    <w:rsid w:val="00EF45B8"/>
    <w:rsid w:val="00EF48BA"/>
    <w:rsid w:val="00EF49F8"/>
    <w:rsid w:val="00EF5D6D"/>
    <w:rsid w:val="00EF68AB"/>
    <w:rsid w:val="00EF6C4F"/>
    <w:rsid w:val="00EF74FB"/>
    <w:rsid w:val="00F00BC0"/>
    <w:rsid w:val="00F00C03"/>
    <w:rsid w:val="00F00FD6"/>
    <w:rsid w:val="00F01723"/>
    <w:rsid w:val="00F02698"/>
    <w:rsid w:val="00F027AA"/>
    <w:rsid w:val="00F02A46"/>
    <w:rsid w:val="00F02C73"/>
    <w:rsid w:val="00F04D08"/>
    <w:rsid w:val="00F05B6E"/>
    <w:rsid w:val="00F0770E"/>
    <w:rsid w:val="00F0782F"/>
    <w:rsid w:val="00F1008C"/>
    <w:rsid w:val="00F100DF"/>
    <w:rsid w:val="00F10695"/>
    <w:rsid w:val="00F10DC8"/>
    <w:rsid w:val="00F11823"/>
    <w:rsid w:val="00F12B84"/>
    <w:rsid w:val="00F12B91"/>
    <w:rsid w:val="00F1302B"/>
    <w:rsid w:val="00F14879"/>
    <w:rsid w:val="00F14917"/>
    <w:rsid w:val="00F14C86"/>
    <w:rsid w:val="00F14E95"/>
    <w:rsid w:val="00F150E9"/>
    <w:rsid w:val="00F21076"/>
    <w:rsid w:val="00F21260"/>
    <w:rsid w:val="00F21FB5"/>
    <w:rsid w:val="00F246EC"/>
    <w:rsid w:val="00F254D4"/>
    <w:rsid w:val="00F26579"/>
    <w:rsid w:val="00F277F6"/>
    <w:rsid w:val="00F27E58"/>
    <w:rsid w:val="00F30F54"/>
    <w:rsid w:val="00F324EF"/>
    <w:rsid w:val="00F326DE"/>
    <w:rsid w:val="00F35387"/>
    <w:rsid w:val="00F35B76"/>
    <w:rsid w:val="00F36572"/>
    <w:rsid w:val="00F36668"/>
    <w:rsid w:val="00F369A5"/>
    <w:rsid w:val="00F37345"/>
    <w:rsid w:val="00F400B0"/>
    <w:rsid w:val="00F4211D"/>
    <w:rsid w:val="00F42A81"/>
    <w:rsid w:val="00F44095"/>
    <w:rsid w:val="00F44280"/>
    <w:rsid w:val="00F447B9"/>
    <w:rsid w:val="00F454E7"/>
    <w:rsid w:val="00F45CDE"/>
    <w:rsid w:val="00F46BAF"/>
    <w:rsid w:val="00F46D1F"/>
    <w:rsid w:val="00F46F0A"/>
    <w:rsid w:val="00F47546"/>
    <w:rsid w:val="00F47935"/>
    <w:rsid w:val="00F51193"/>
    <w:rsid w:val="00F5208A"/>
    <w:rsid w:val="00F52F98"/>
    <w:rsid w:val="00F539C6"/>
    <w:rsid w:val="00F57260"/>
    <w:rsid w:val="00F57470"/>
    <w:rsid w:val="00F57C46"/>
    <w:rsid w:val="00F60680"/>
    <w:rsid w:val="00F6094C"/>
    <w:rsid w:val="00F60F15"/>
    <w:rsid w:val="00F61D64"/>
    <w:rsid w:val="00F631E5"/>
    <w:rsid w:val="00F6324D"/>
    <w:rsid w:val="00F63F09"/>
    <w:rsid w:val="00F65E2B"/>
    <w:rsid w:val="00F66A0C"/>
    <w:rsid w:val="00F672B6"/>
    <w:rsid w:val="00F7214F"/>
    <w:rsid w:val="00F7292C"/>
    <w:rsid w:val="00F743D8"/>
    <w:rsid w:val="00F744F7"/>
    <w:rsid w:val="00F746EA"/>
    <w:rsid w:val="00F759CF"/>
    <w:rsid w:val="00F76A59"/>
    <w:rsid w:val="00F77983"/>
    <w:rsid w:val="00F77E30"/>
    <w:rsid w:val="00F805FD"/>
    <w:rsid w:val="00F80FC0"/>
    <w:rsid w:val="00F81272"/>
    <w:rsid w:val="00F8191E"/>
    <w:rsid w:val="00F83607"/>
    <w:rsid w:val="00F83635"/>
    <w:rsid w:val="00F841C5"/>
    <w:rsid w:val="00F84279"/>
    <w:rsid w:val="00F8482C"/>
    <w:rsid w:val="00F85253"/>
    <w:rsid w:val="00F8554F"/>
    <w:rsid w:val="00F85924"/>
    <w:rsid w:val="00F86659"/>
    <w:rsid w:val="00F86ACC"/>
    <w:rsid w:val="00F87BFF"/>
    <w:rsid w:val="00F90134"/>
    <w:rsid w:val="00F90A8F"/>
    <w:rsid w:val="00F914FA"/>
    <w:rsid w:val="00F91557"/>
    <w:rsid w:val="00F92204"/>
    <w:rsid w:val="00F92930"/>
    <w:rsid w:val="00F929EE"/>
    <w:rsid w:val="00F92C8B"/>
    <w:rsid w:val="00F92DCE"/>
    <w:rsid w:val="00F93480"/>
    <w:rsid w:val="00F93535"/>
    <w:rsid w:val="00F93AD8"/>
    <w:rsid w:val="00F952DF"/>
    <w:rsid w:val="00F96AF6"/>
    <w:rsid w:val="00F97AB3"/>
    <w:rsid w:val="00FA1166"/>
    <w:rsid w:val="00FA2F1E"/>
    <w:rsid w:val="00FA3A9F"/>
    <w:rsid w:val="00FA3D17"/>
    <w:rsid w:val="00FA3DA5"/>
    <w:rsid w:val="00FA3E38"/>
    <w:rsid w:val="00FA42E7"/>
    <w:rsid w:val="00FA5F8C"/>
    <w:rsid w:val="00FA68DD"/>
    <w:rsid w:val="00FA6AA6"/>
    <w:rsid w:val="00FA6E08"/>
    <w:rsid w:val="00FB0862"/>
    <w:rsid w:val="00FB194C"/>
    <w:rsid w:val="00FB1BA7"/>
    <w:rsid w:val="00FB1CD6"/>
    <w:rsid w:val="00FB3F1F"/>
    <w:rsid w:val="00FB4409"/>
    <w:rsid w:val="00FB51D3"/>
    <w:rsid w:val="00FB5DD3"/>
    <w:rsid w:val="00FB6EF0"/>
    <w:rsid w:val="00FC0668"/>
    <w:rsid w:val="00FC22A7"/>
    <w:rsid w:val="00FC279D"/>
    <w:rsid w:val="00FC2ADD"/>
    <w:rsid w:val="00FC2BE2"/>
    <w:rsid w:val="00FC55CE"/>
    <w:rsid w:val="00FC5806"/>
    <w:rsid w:val="00FC5B76"/>
    <w:rsid w:val="00FC688D"/>
    <w:rsid w:val="00FC6A6C"/>
    <w:rsid w:val="00FC6B0E"/>
    <w:rsid w:val="00FC753B"/>
    <w:rsid w:val="00FC795D"/>
    <w:rsid w:val="00FC7B99"/>
    <w:rsid w:val="00FD016C"/>
    <w:rsid w:val="00FD0533"/>
    <w:rsid w:val="00FD0CDE"/>
    <w:rsid w:val="00FD14DD"/>
    <w:rsid w:val="00FD1E52"/>
    <w:rsid w:val="00FD22B3"/>
    <w:rsid w:val="00FD49FB"/>
    <w:rsid w:val="00FD5B80"/>
    <w:rsid w:val="00FD5CC6"/>
    <w:rsid w:val="00FD6CB8"/>
    <w:rsid w:val="00FD6DB4"/>
    <w:rsid w:val="00FD7508"/>
    <w:rsid w:val="00FE0AF6"/>
    <w:rsid w:val="00FE0EE3"/>
    <w:rsid w:val="00FE1359"/>
    <w:rsid w:val="00FE2079"/>
    <w:rsid w:val="00FE2B28"/>
    <w:rsid w:val="00FE2E8F"/>
    <w:rsid w:val="00FE47B1"/>
    <w:rsid w:val="00FE482B"/>
    <w:rsid w:val="00FE4D16"/>
    <w:rsid w:val="00FE5F30"/>
    <w:rsid w:val="00FE672D"/>
    <w:rsid w:val="00FE7088"/>
    <w:rsid w:val="00FE7689"/>
    <w:rsid w:val="00FE7F05"/>
    <w:rsid w:val="00FF03B8"/>
    <w:rsid w:val="00FF0A38"/>
    <w:rsid w:val="00FF1376"/>
    <w:rsid w:val="00FF1D24"/>
    <w:rsid w:val="00FF2BAD"/>
    <w:rsid w:val="00FF32E2"/>
    <w:rsid w:val="00FF36BC"/>
    <w:rsid w:val="00FF42B0"/>
    <w:rsid w:val="00FF4DDF"/>
    <w:rsid w:val="00FF4DEC"/>
    <w:rsid w:val="00FF4F5F"/>
    <w:rsid w:val="00FF50B7"/>
    <w:rsid w:val="00FF523E"/>
    <w:rsid w:val="00FF61D2"/>
    <w:rsid w:val="00FF6595"/>
    <w:rsid w:val="00FF6874"/>
    <w:rsid w:val="00FF7469"/>
    <w:rsid w:val="00FF758B"/>
    <w:rsid w:val="00FF7613"/>
    <w:rsid w:val="00FF781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99"/>
    <o:shapelayout v:ext="edit">
      <o:idmap v:ext="edit" data="1"/>
    </o:shapelayout>
  </w:shapeDefaults>
  <w:decimalSymbol w:val=","/>
  <w:listSeparator w:val=";"/>
  <w14:docId w14:val="0FAF2E71"/>
  <w15:docId w15:val="{DB10F0F2-3C16-4B10-9EE6-A9357FDA20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da-DK"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lsdException w:name="Closing" w:semiHidden="1" w:unhideWhenUsed="1"/>
    <w:lsdException w:name="Signature" w:semiHidden="1" w:uiPriority="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1" w:unhideWhenUsed="1"/>
    <w:lsdException w:name="Date" w:semiHidden="1" w:uiPriority="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A0BBA"/>
    <w:pPr>
      <w:spacing w:after="0" w:line="319" w:lineRule="auto"/>
    </w:pPr>
    <w:rPr>
      <w:rFonts w:ascii="Arial" w:hAnsi="Arial"/>
      <w:sz w:val="22"/>
      <w:szCs w:val="30"/>
      <w:lang w:val="nb-NO"/>
    </w:rPr>
  </w:style>
  <w:style w:type="paragraph" w:styleId="Overskrift1">
    <w:name w:val="heading 1"/>
    <w:aliases w:val="Nkom Bold"/>
    <w:basedOn w:val="Normal"/>
    <w:next w:val="Normal"/>
    <w:link w:val="Overskrift1Tegn"/>
    <w:uiPriority w:val="1"/>
    <w:qFormat/>
    <w:rsid w:val="00555C7E"/>
    <w:pPr>
      <w:keepNext/>
      <w:keepLines/>
      <w:spacing w:before="720" w:after="300" w:line="240" w:lineRule="auto"/>
      <w:outlineLvl w:val="0"/>
    </w:pPr>
    <w:rPr>
      <w:rFonts w:cs="Arial"/>
      <w:b/>
      <w:bCs/>
      <w:color w:val="00365E"/>
      <w:sz w:val="30"/>
    </w:rPr>
  </w:style>
  <w:style w:type="paragraph" w:styleId="Overskrift2">
    <w:name w:val="heading 2"/>
    <w:aliases w:val="Nkom H2"/>
    <w:basedOn w:val="Normal"/>
    <w:next w:val="Normal"/>
    <w:link w:val="Overskrift2Tegn"/>
    <w:uiPriority w:val="1"/>
    <w:qFormat/>
    <w:rsid w:val="00145C5F"/>
    <w:pPr>
      <w:keepNext/>
      <w:keepLines/>
      <w:tabs>
        <w:tab w:val="left" w:pos="624"/>
      </w:tabs>
      <w:spacing w:before="520" w:line="380" w:lineRule="auto"/>
      <w:outlineLvl w:val="1"/>
    </w:pPr>
    <w:rPr>
      <w:b/>
      <w:bCs/>
      <w:sz w:val="26"/>
      <w:szCs w:val="26"/>
    </w:rPr>
  </w:style>
  <w:style w:type="paragraph" w:styleId="Overskrift3">
    <w:name w:val="heading 3"/>
    <w:aliases w:val="Overskrift 3;Nkom H3"/>
    <w:basedOn w:val="Normal"/>
    <w:next w:val="Normal"/>
    <w:link w:val="Overskrift3Tegn"/>
    <w:uiPriority w:val="1"/>
    <w:unhideWhenUsed/>
    <w:qFormat/>
    <w:rsid w:val="00C974A4"/>
    <w:pPr>
      <w:keepNext/>
      <w:keepLines/>
      <w:numPr>
        <w:ilvl w:val="2"/>
        <w:numId w:val="4"/>
      </w:numPr>
      <w:tabs>
        <w:tab w:val="left" w:pos="794"/>
        <w:tab w:val="left" w:pos="907"/>
      </w:tabs>
      <w:spacing w:before="160"/>
      <w:outlineLvl w:val="2"/>
    </w:pPr>
    <w:rPr>
      <w:b/>
      <w:bCs/>
    </w:rPr>
  </w:style>
  <w:style w:type="paragraph" w:styleId="Overskrift4">
    <w:name w:val="heading 4"/>
    <w:aliases w:val="PT H4"/>
    <w:basedOn w:val="Normal"/>
    <w:next w:val="Normal"/>
    <w:link w:val="Overskrift4Tegn"/>
    <w:uiPriority w:val="1"/>
    <w:semiHidden/>
    <w:unhideWhenUsed/>
    <w:rsid w:val="00C974A4"/>
    <w:pPr>
      <w:keepNext/>
      <w:keepLines/>
      <w:numPr>
        <w:ilvl w:val="3"/>
        <w:numId w:val="4"/>
      </w:numPr>
      <w:spacing w:before="200"/>
      <w:outlineLvl w:val="3"/>
    </w:pPr>
    <w:rPr>
      <w:rFonts w:eastAsiaTheme="majorEastAsia" w:cstheme="majorBidi"/>
      <w:b/>
      <w:bCs/>
      <w:i/>
      <w:iCs/>
      <w:sz w:val="20"/>
    </w:rPr>
  </w:style>
  <w:style w:type="paragraph" w:styleId="Overskrift5">
    <w:name w:val="heading 5"/>
    <w:basedOn w:val="Normal"/>
    <w:next w:val="Normal"/>
    <w:link w:val="Overskrift5Tegn"/>
    <w:uiPriority w:val="1"/>
    <w:semiHidden/>
    <w:unhideWhenUsed/>
    <w:qFormat/>
    <w:rsid w:val="00C974A4"/>
    <w:pPr>
      <w:keepNext/>
      <w:keepLines/>
      <w:numPr>
        <w:ilvl w:val="4"/>
        <w:numId w:val="4"/>
      </w:numPr>
      <w:spacing w:before="200"/>
      <w:outlineLvl w:val="4"/>
    </w:pPr>
    <w:rPr>
      <w:rFonts w:asciiTheme="majorHAnsi" w:eastAsiaTheme="majorEastAsia" w:hAnsiTheme="majorHAnsi" w:cstheme="majorBidi"/>
      <w:color w:val="21476E" w:themeColor="accent1" w:themeShade="7F"/>
    </w:rPr>
  </w:style>
  <w:style w:type="paragraph" w:styleId="Overskrift6">
    <w:name w:val="heading 6"/>
    <w:basedOn w:val="Normal"/>
    <w:next w:val="Normal"/>
    <w:link w:val="Overskrift6Tegn"/>
    <w:uiPriority w:val="1"/>
    <w:semiHidden/>
    <w:unhideWhenUsed/>
    <w:qFormat/>
    <w:rsid w:val="00C974A4"/>
    <w:pPr>
      <w:keepNext/>
      <w:keepLines/>
      <w:numPr>
        <w:ilvl w:val="5"/>
        <w:numId w:val="4"/>
      </w:numPr>
      <w:spacing w:before="200"/>
      <w:outlineLvl w:val="5"/>
    </w:pPr>
    <w:rPr>
      <w:rFonts w:asciiTheme="majorHAnsi" w:eastAsiaTheme="majorEastAsia" w:hAnsiTheme="majorHAnsi" w:cstheme="majorBidi"/>
      <w:i/>
      <w:iCs/>
      <w:color w:val="21476E" w:themeColor="accent1" w:themeShade="7F"/>
    </w:rPr>
  </w:style>
  <w:style w:type="paragraph" w:styleId="Overskrift7">
    <w:name w:val="heading 7"/>
    <w:basedOn w:val="Normal"/>
    <w:next w:val="Normal"/>
    <w:link w:val="Overskrift7Tegn"/>
    <w:uiPriority w:val="1"/>
    <w:semiHidden/>
    <w:unhideWhenUsed/>
    <w:qFormat/>
    <w:rsid w:val="00C974A4"/>
    <w:pPr>
      <w:keepNext/>
      <w:keepLines/>
      <w:numPr>
        <w:ilvl w:val="6"/>
        <w:numId w:val="4"/>
      </w:numPr>
      <w:spacing w:before="20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1"/>
    <w:semiHidden/>
    <w:unhideWhenUsed/>
    <w:qFormat/>
    <w:rsid w:val="00C974A4"/>
    <w:pPr>
      <w:keepNext/>
      <w:keepLines/>
      <w:numPr>
        <w:ilvl w:val="7"/>
        <w:numId w:val="4"/>
      </w:numPr>
      <w:spacing w:before="200"/>
      <w:outlineLvl w:val="7"/>
    </w:pPr>
    <w:rPr>
      <w:rFonts w:asciiTheme="majorHAnsi" w:eastAsiaTheme="majorEastAsia" w:hAnsiTheme="majorHAnsi" w:cstheme="majorBidi"/>
      <w:color w:val="404040" w:themeColor="text1" w:themeTint="BF"/>
      <w:sz w:val="20"/>
      <w:szCs w:val="20"/>
    </w:rPr>
  </w:style>
  <w:style w:type="paragraph" w:styleId="Overskrift9">
    <w:name w:val="heading 9"/>
    <w:basedOn w:val="Normal"/>
    <w:next w:val="Normal"/>
    <w:link w:val="Overskrift9Tegn"/>
    <w:uiPriority w:val="1"/>
    <w:semiHidden/>
    <w:unhideWhenUsed/>
    <w:qFormat/>
    <w:rsid w:val="00C974A4"/>
    <w:pPr>
      <w:keepNext/>
      <w:keepLines/>
      <w:numPr>
        <w:ilvl w:val="8"/>
        <w:numId w:val="4"/>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aliases w:val="Nkom Bold Tegn"/>
    <w:basedOn w:val="Standardskriftforavsnitt"/>
    <w:link w:val="Overskrift1"/>
    <w:uiPriority w:val="1"/>
    <w:rsid w:val="00555C7E"/>
    <w:rPr>
      <w:rFonts w:ascii="Arial" w:hAnsi="Arial" w:cs="Arial"/>
      <w:b/>
      <w:bCs/>
      <w:color w:val="00365E"/>
      <w:sz w:val="30"/>
      <w:szCs w:val="30"/>
      <w:lang w:val="nb-NO"/>
    </w:rPr>
  </w:style>
  <w:style w:type="character" w:customStyle="1" w:styleId="Overskrift2Tegn">
    <w:name w:val="Overskrift 2 Tegn"/>
    <w:aliases w:val="Nkom H2 Tegn"/>
    <w:basedOn w:val="Standardskriftforavsnitt"/>
    <w:link w:val="Overskrift2"/>
    <w:uiPriority w:val="1"/>
    <w:rsid w:val="00C974A4"/>
    <w:rPr>
      <w:rFonts w:ascii="Arial" w:hAnsi="Arial"/>
      <w:b/>
      <w:bCs/>
      <w:sz w:val="26"/>
      <w:szCs w:val="26"/>
      <w:lang w:val="nb-NO"/>
    </w:rPr>
  </w:style>
  <w:style w:type="character" w:customStyle="1" w:styleId="Overskrift3Tegn">
    <w:name w:val="Overskrift 3 Tegn"/>
    <w:aliases w:val="Overskrift 3;Nkom H3 Tegn"/>
    <w:basedOn w:val="Standardskriftforavsnitt"/>
    <w:link w:val="Overskrift3"/>
    <w:uiPriority w:val="1"/>
    <w:rsid w:val="00C974A4"/>
    <w:rPr>
      <w:rFonts w:ascii="Arial" w:hAnsi="Arial"/>
      <w:b/>
      <w:bCs/>
      <w:sz w:val="22"/>
      <w:szCs w:val="30"/>
      <w:lang w:val="nb-NO"/>
    </w:rPr>
  </w:style>
  <w:style w:type="character" w:customStyle="1" w:styleId="Overskrift4Tegn">
    <w:name w:val="Overskrift 4 Tegn"/>
    <w:aliases w:val="PT H4 Tegn"/>
    <w:basedOn w:val="Standardskriftforavsnitt"/>
    <w:link w:val="Overskrift4"/>
    <w:uiPriority w:val="1"/>
    <w:semiHidden/>
    <w:rsid w:val="00C974A4"/>
    <w:rPr>
      <w:rFonts w:ascii="Arial" w:eastAsiaTheme="majorEastAsia" w:hAnsi="Arial" w:cstheme="majorBidi"/>
      <w:b/>
      <w:bCs/>
      <w:i/>
      <w:iCs/>
      <w:sz w:val="20"/>
      <w:szCs w:val="30"/>
      <w:lang w:val="nb-NO"/>
    </w:rPr>
  </w:style>
  <w:style w:type="paragraph" w:styleId="Topptekst">
    <w:name w:val="header"/>
    <w:basedOn w:val="Normal"/>
    <w:link w:val="TopptekstTegn"/>
    <w:uiPriority w:val="99"/>
    <w:unhideWhenUsed/>
    <w:pPr>
      <w:spacing w:line="240" w:lineRule="auto"/>
    </w:pPr>
    <w:rPr>
      <w:caps/>
      <w:color w:val="FFFFFF" w:themeColor="background1"/>
      <w:sz w:val="16"/>
    </w:rPr>
  </w:style>
  <w:style w:type="character" w:customStyle="1" w:styleId="TopptekstTegn">
    <w:name w:val="Topptekst Tegn"/>
    <w:basedOn w:val="Standardskriftforavsnitt"/>
    <w:link w:val="Topptekst"/>
    <w:uiPriority w:val="99"/>
    <w:rPr>
      <w:caps/>
      <w:color w:val="FFFFFF" w:themeColor="background1"/>
      <w:sz w:val="16"/>
    </w:rPr>
  </w:style>
  <w:style w:type="paragraph" w:styleId="Bunntekst">
    <w:name w:val="footer"/>
    <w:basedOn w:val="Normal"/>
    <w:link w:val="BunntekstTegn"/>
    <w:uiPriority w:val="99"/>
    <w:unhideWhenUsed/>
    <w:rsid w:val="000C3B4F"/>
    <w:pPr>
      <w:spacing w:before="40" w:after="40" w:line="240" w:lineRule="auto"/>
    </w:pPr>
    <w:rPr>
      <w:caps/>
      <w:sz w:val="16"/>
    </w:rPr>
  </w:style>
  <w:style w:type="character" w:customStyle="1" w:styleId="BunntekstTegn">
    <w:name w:val="Bunntekst Tegn"/>
    <w:basedOn w:val="Standardskriftforavsnitt"/>
    <w:link w:val="Bunntekst"/>
    <w:uiPriority w:val="99"/>
    <w:rsid w:val="000C3B4F"/>
    <w:rPr>
      <w:rFonts w:ascii="Arial" w:hAnsi="Arial"/>
      <w:caps/>
      <w:sz w:val="16"/>
    </w:rPr>
  </w:style>
  <w:style w:type="character" w:styleId="Plassholdertekst">
    <w:name w:val="Placeholder Text"/>
    <w:basedOn w:val="Standardskriftforavsnitt"/>
    <w:uiPriority w:val="99"/>
    <w:semiHidden/>
    <w:rsid w:val="00E9472B"/>
    <w:rPr>
      <w:rFonts w:ascii="Arial" w:hAnsi="Arial"/>
      <w:b w:val="0"/>
      <w:bCs w:val="0"/>
      <w:i w:val="0"/>
      <w:iCs w:val="0"/>
      <w:color w:val="auto"/>
      <w:sz w:val="22"/>
      <w:szCs w:val="22"/>
    </w:rPr>
  </w:style>
  <w:style w:type="paragraph" w:styleId="Tittel">
    <w:name w:val="Title"/>
    <w:aliases w:val="PT Forside titel"/>
    <w:basedOn w:val="Normal"/>
    <w:next w:val="Normal"/>
    <w:link w:val="TittelTegn"/>
    <w:uiPriority w:val="1"/>
    <w:rsid w:val="00BC34C2"/>
    <w:pPr>
      <w:spacing w:before="460" w:after="460" w:line="461" w:lineRule="auto"/>
    </w:pPr>
    <w:rPr>
      <w:b/>
      <w:bCs/>
      <w:color w:val="073E87"/>
      <w:sz w:val="46"/>
      <w:szCs w:val="46"/>
    </w:rPr>
  </w:style>
  <w:style w:type="character" w:customStyle="1" w:styleId="TittelTegn">
    <w:name w:val="Tittel Tegn"/>
    <w:aliases w:val="PT Forside titel Tegn"/>
    <w:basedOn w:val="Standardskriftforavsnitt"/>
    <w:link w:val="Tittel"/>
    <w:uiPriority w:val="1"/>
    <w:rsid w:val="00BC34C2"/>
    <w:rPr>
      <w:rFonts w:ascii="Arial" w:hAnsi="Arial"/>
      <w:b/>
      <w:bCs/>
      <w:color w:val="073E87"/>
      <w:sz w:val="46"/>
      <w:szCs w:val="46"/>
    </w:rPr>
  </w:style>
  <w:style w:type="paragraph" w:styleId="Bobletekst">
    <w:name w:val="Balloon Text"/>
    <w:basedOn w:val="Normal"/>
    <w:link w:val="BobletekstTegn"/>
    <w:uiPriority w:val="99"/>
    <w:semiHidden/>
    <w:unhideWhenUsed/>
    <w:pPr>
      <w:spacing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Pr>
      <w:rFonts w:ascii="Tahoma" w:hAnsi="Tahoma" w:cs="Tahoma"/>
      <w:sz w:val="16"/>
      <w:szCs w:val="16"/>
    </w:rPr>
  </w:style>
  <w:style w:type="character" w:styleId="Sidetall">
    <w:name w:val="page number"/>
    <w:basedOn w:val="Standardskriftforavsnitt"/>
    <w:uiPriority w:val="99"/>
    <w:unhideWhenUsed/>
    <w:rsid w:val="00C34B74"/>
    <w:rPr>
      <w:rFonts w:ascii="Arial" w:hAnsi="Arial"/>
      <w:color w:val="auto"/>
      <w:sz w:val="18"/>
    </w:rPr>
  </w:style>
  <w:style w:type="paragraph" w:styleId="Nummerertliste">
    <w:name w:val="List Number"/>
    <w:aliases w:val="Punkt - tal eller bogst."/>
    <w:basedOn w:val="Normal"/>
    <w:uiPriority w:val="1"/>
    <w:unhideWhenUsed/>
    <w:rsid w:val="00C14741"/>
    <w:pPr>
      <w:numPr>
        <w:numId w:val="1"/>
      </w:numPr>
      <w:contextualSpacing/>
    </w:pPr>
  </w:style>
  <w:style w:type="paragraph" w:styleId="Punktliste">
    <w:name w:val="List Bullet"/>
    <w:aliases w:val="Punktliste 1 - Nivå 1"/>
    <w:basedOn w:val="Normal"/>
    <w:uiPriority w:val="1"/>
    <w:rsid w:val="0059660F"/>
    <w:pPr>
      <w:tabs>
        <w:tab w:val="left" w:pos="851"/>
      </w:tabs>
    </w:pPr>
    <w:rPr>
      <w:szCs w:val="22"/>
    </w:rPr>
  </w:style>
  <w:style w:type="paragraph" w:styleId="Fotnotetekst">
    <w:name w:val="footnote text"/>
    <w:aliases w:val="ECC Footnote,ALTS FOOTNOTE,Footnote Text Char1,Footnote Text Char Char1,Footnote Text Char4 Char Char,Footnote Text Char1 Char1 Char1 Char,Footnote Text Char Char1 Char1 Char Char,Footnote Text Char1 Char1 Char1 Char Char Char1,DNV-FT,DN"/>
    <w:basedOn w:val="Normal"/>
    <w:link w:val="FotnotetekstTegn"/>
    <w:qFormat/>
    <w:rsid w:val="006252C5"/>
    <w:pPr>
      <w:spacing w:line="240" w:lineRule="auto"/>
    </w:pPr>
    <w:rPr>
      <w:sz w:val="18"/>
    </w:rPr>
  </w:style>
  <w:style w:type="character" w:customStyle="1" w:styleId="FotnotetekstTegn">
    <w:name w:val="Fotnotetekst Tegn"/>
    <w:aliases w:val="ECC Footnote Tegn,ALTS FOOTNOTE Tegn,Footnote Text Char1 Tegn,Footnote Text Char Char1 Tegn,Footnote Text Char4 Char Char Tegn,Footnote Text Char1 Char1 Char1 Char Tegn,Footnote Text Char Char1 Char1 Char Char Tegn,DNV-FT Tegn,DN Tegn"/>
    <w:basedOn w:val="Standardskriftforavsnitt"/>
    <w:link w:val="Fotnotetekst"/>
    <w:rsid w:val="006252C5"/>
    <w:rPr>
      <w:rFonts w:ascii="Arial" w:hAnsi="Arial"/>
      <w:sz w:val="18"/>
      <w:szCs w:val="30"/>
      <w:lang w:val="nb-NO"/>
    </w:rPr>
  </w:style>
  <w:style w:type="character" w:styleId="Fotnotereferanse">
    <w:name w:val="footnote reference"/>
    <w:aliases w:val="Fotnotehenvisning,ECC Footnote number,Appel note de bas de p,Footnote Reference/,Footnote symbol,Style 12,(NECG) Footnote Reference,Style 124,o,fr,Style 13,FR,Style 17,Style 3,Appel note de bas de p + 11 pt,Italic"/>
    <w:basedOn w:val="Standardskriftforavsnitt"/>
    <w:uiPriority w:val="99"/>
    <w:qFormat/>
    <w:rsid w:val="00087971"/>
    <w:rPr>
      <w:sz w:val="22"/>
      <w:vertAlign w:val="superscript"/>
    </w:rPr>
  </w:style>
  <w:style w:type="paragraph" w:styleId="Ingenmellomrom">
    <w:name w:val="No Spacing"/>
    <w:link w:val="IngenmellomromTegn"/>
    <w:uiPriority w:val="1"/>
    <w:qFormat/>
    <w:rsid w:val="006252C5"/>
    <w:pPr>
      <w:spacing w:after="0" w:line="240" w:lineRule="auto"/>
    </w:pPr>
    <w:rPr>
      <w:rFonts w:ascii="Arial" w:hAnsi="Arial"/>
      <w:color w:val="262626" w:themeColor="text1" w:themeTint="D9"/>
      <w:sz w:val="22"/>
      <w:lang w:val="nb-NO"/>
    </w:rPr>
  </w:style>
  <w:style w:type="paragraph" w:customStyle="1" w:styleId="Vrref">
    <w:name w:val="Vår ref"/>
    <w:basedOn w:val="Adresse-Referansefelt"/>
    <w:rsid w:val="000C3B4F"/>
    <w:rPr>
      <w:rFonts w:cs="Arial"/>
    </w:rPr>
  </w:style>
  <w:style w:type="paragraph" w:customStyle="1" w:styleId="Adresse-Referansefelt">
    <w:name w:val="Adresse-/Referanse felt"/>
    <w:basedOn w:val="Normal"/>
    <w:uiPriority w:val="99"/>
    <w:rsid w:val="00E9472B"/>
    <w:pPr>
      <w:widowControl w:val="0"/>
      <w:tabs>
        <w:tab w:val="left" w:pos="-540"/>
        <w:tab w:val="left" w:pos="260"/>
        <w:tab w:val="left" w:pos="1425"/>
      </w:tabs>
      <w:suppressAutoHyphens/>
      <w:autoSpaceDE w:val="0"/>
      <w:autoSpaceDN w:val="0"/>
      <w:adjustRightInd w:val="0"/>
      <w:spacing w:line="220" w:lineRule="atLeast"/>
      <w:textAlignment w:val="center"/>
    </w:pPr>
    <w:rPr>
      <w:rFonts w:cs="ArialMT"/>
      <w:color w:val="00365E"/>
      <w:sz w:val="18"/>
      <w:szCs w:val="18"/>
      <w:lang w:val="en-GB"/>
    </w:rPr>
  </w:style>
  <w:style w:type="character" w:customStyle="1" w:styleId="FormFooterTegn">
    <w:name w:val="Form Footer Tegn"/>
    <w:basedOn w:val="Standardskriftforavsnitt"/>
    <w:link w:val="FormFooter"/>
    <w:rsid w:val="002D1DE3"/>
    <w:rPr>
      <w:rFonts w:ascii="Arial" w:hAnsi="Arial" w:cs="Arial-BoldMT"/>
      <w:bCs/>
      <w:color w:val="00365E"/>
      <w:sz w:val="18"/>
      <w:szCs w:val="18"/>
      <w:lang w:val="en-GB"/>
    </w:rPr>
  </w:style>
  <w:style w:type="paragraph" w:customStyle="1" w:styleId="FormFooter">
    <w:name w:val="Form Footer"/>
    <w:basedOn w:val="Normal"/>
    <w:link w:val="FormFooterTegn"/>
    <w:rsid w:val="002D1DE3"/>
    <w:pPr>
      <w:widowControl w:val="0"/>
      <w:tabs>
        <w:tab w:val="left" w:pos="-540"/>
        <w:tab w:val="left" w:pos="260"/>
        <w:tab w:val="left" w:pos="1425"/>
      </w:tabs>
      <w:suppressAutoHyphens/>
      <w:autoSpaceDE w:val="0"/>
      <w:autoSpaceDN w:val="0"/>
      <w:adjustRightInd w:val="0"/>
      <w:spacing w:line="220" w:lineRule="atLeast"/>
      <w:textAlignment w:val="center"/>
    </w:pPr>
    <w:rPr>
      <w:rFonts w:cs="Arial-BoldMT"/>
      <w:bCs/>
      <w:color w:val="00365E"/>
      <w:sz w:val="18"/>
      <w:szCs w:val="18"/>
      <w:lang w:val="en-GB"/>
    </w:rPr>
  </w:style>
  <w:style w:type="paragraph" w:customStyle="1" w:styleId="Recipient">
    <w:name w:val="Recipient"/>
    <w:basedOn w:val="Normal"/>
    <w:uiPriority w:val="1"/>
    <w:rsid w:val="00D626BB"/>
    <w:rPr>
      <w:szCs w:val="22"/>
    </w:rPr>
  </w:style>
  <w:style w:type="paragraph" w:styleId="Innledendehilsen">
    <w:name w:val="Salutation"/>
    <w:aliases w:val="PT Uthevet brødtekst"/>
    <w:basedOn w:val="Normal"/>
    <w:next w:val="Normal"/>
    <w:link w:val="InnledendehilsenTegn"/>
    <w:uiPriority w:val="1"/>
    <w:unhideWhenUsed/>
    <w:rsid w:val="009E500A"/>
    <w:rPr>
      <w:i/>
    </w:rPr>
  </w:style>
  <w:style w:type="character" w:customStyle="1" w:styleId="InnledendehilsenTegn">
    <w:name w:val="Innledende hilsen Tegn"/>
    <w:aliases w:val="PT Uthevet brødtekst Tegn"/>
    <w:basedOn w:val="Standardskriftforavsnitt"/>
    <w:link w:val="Innledendehilsen"/>
    <w:uiPriority w:val="1"/>
    <w:rsid w:val="009E500A"/>
    <w:rPr>
      <w:rFonts w:ascii="Arial" w:hAnsi="Arial"/>
      <w:i/>
      <w:sz w:val="22"/>
    </w:rPr>
  </w:style>
  <w:style w:type="paragraph" w:styleId="Underskrift">
    <w:name w:val="Signature"/>
    <w:basedOn w:val="Normal"/>
    <w:link w:val="UnderskriftTegn"/>
    <w:uiPriority w:val="1"/>
    <w:unhideWhenUsed/>
    <w:rsid w:val="008218C5"/>
    <w:pPr>
      <w:spacing w:before="720"/>
    </w:pPr>
  </w:style>
  <w:style w:type="character" w:customStyle="1" w:styleId="UnderskriftTegn">
    <w:name w:val="Underskrift Tegn"/>
    <w:basedOn w:val="Standardskriftforavsnitt"/>
    <w:link w:val="Underskrift"/>
    <w:uiPriority w:val="1"/>
    <w:rsid w:val="008218C5"/>
    <w:rPr>
      <w:rFonts w:ascii="Arial" w:hAnsi="Arial"/>
      <w:sz w:val="22"/>
    </w:rPr>
  </w:style>
  <w:style w:type="paragraph" w:styleId="Brdtekst">
    <w:name w:val="Body Text"/>
    <w:basedOn w:val="Normal"/>
    <w:link w:val="BrdtekstTegn"/>
    <w:uiPriority w:val="99"/>
    <w:unhideWhenUsed/>
    <w:pPr>
      <w:spacing w:after="120"/>
    </w:pPr>
  </w:style>
  <w:style w:type="character" w:customStyle="1" w:styleId="BrdtekstTegn">
    <w:name w:val="Brødtekst Tegn"/>
    <w:basedOn w:val="Standardskriftforavsnitt"/>
    <w:link w:val="Brdtekst"/>
    <w:uiPriority w:val="99"/>
    <w:rPr>
      <w:color w:val="000000" w:themeColor="text1"/>
    </w:rPr>
  </w:style>
  <w:style w:type="paragraph" w:customStyle="1" w:styleId="BasicParagraph">
    <w:name w:val="[Basic Paragraph]"/>
    <w:basedOn w:val="Normal"/>
    <w:uiPriority w:val="99"/>
    <w:rsid w:val="000C3B4F"/>
    <w:pPr>
      <w:widowControl w:val="0"/>
      <w:autoSpaceDE w:val="0"/>
      <w:autoSpaceDN w:val="0"/>
      <w:adjustRightInd w:val="0"/>
      <w:spacing w:line="288" w:lineRule="auto"/>
      <w:textAlignment w:val="center"/>
    </w:pPr>
    <w:rPr>
      <w:rFonts w:cs="ArialMT"/>
      <w:color w:val="000000"/>
      <w:szCs w:val="24"/>
      <w:lang w:val="en-GB"/>
    </w:rPr>
  </w:style>
  <w:style w:type="paragraph" w:styleId="Bildetekst">
    <w:name w:val="caption"/>
    <w:aliases w:val="Bildetekst;Nkom Figur/bildet/tabell-tekst,ECC Caption"/>
    <w:basedOn w:val="Normal"/>
    <w:next w:val="Normal"/>
    <w:uiPriority w:val="35"/>
    <w:unhideWhenUsed/>
    <w:qFormat/>
    <w:rsid w:val="00FD5CC6"/>
    <w:pPr>
      <w:keepLines/>
      <w:spacing w:after="220"/>
    </w:pPr>
    <w:rPr>
      <w:bCs/>
      <w:i/>
      <w:szCs w:val="18"/>
    </w:rPr>
  </w:style>
  <w:style w:type="paragraph" w:styleId="INNH1">
    <w:name w:val="toc 1"/>
    <w:basedOn w:val="Normal"/>
    <w:next w:val="Normal"/>
    <w:autoRedefine/>
    <w:uiPriority w:val="39"/>
    <w:unhideWhenUsed/>
    <w:rsid w:val="00520671"/>
    <w:pPr>
      <w:tabs>
        <w:tab w:val="right" w:pos="0"/>
        <w:tab w:val="left" w:pos="440"/>
        <w:tab w:val="right" w:leader="dot" w:pos="9222"/>
      </w:tabs>
      <w:spacing w:before="120"/>
      <w:ind w:left="284" w:hanging="284"/>
    </w:pPr>
    <w:rPr>
      <w:rFonts w:asciiTheme="minorHAnsi" w:hAnsiTheme="minorHAnsi"/>
      <w:noProof/>
      <w:sz w:val="24"/>
      <w:szCs w:val="24"/>
    </w:rPr>
  </w:style>
  <w:style w:type="paragraph" w:customStyle="1" w:styleId="Punkt1Niv2">
    <w:name w:val="Punkt 1 Nivå 2"/>
    <w:basedOn w:val="Punktliste"/>
    <w:autoRedefine/>
    <w:rsid w:val="004463AF"/>
    <w:pPr>
      <w:numPr>
        <w:numId w:val="3"/>
      </w:numPr>
      <w:tabs>
        <w:tab w:val="clear" w:pos="284"/>
        <w:tab w:val="clear" w:pos="851"/>
        <w:tab w:val="num" w:pos="993"/>
      </w:tabs>
      <w:ind w:left="993"/>
    </w:pPr>
  </w:style>
  <w:style w:type="paragraph" w:customStyle="1" w:styleId="Punk-Niv1">
    <w:name w:val="Punk - Nivå 1"/>
    <w:basedOn w:val="Punktliste"/>
    <w:rsid w:val="0059660F"/>
    <w:pPr>
      <w:keepNext/>
      <w:keepLines/>
      <w:numPr>
        <w:numId w:val="2"/>
      </w:numPr>
      <w:contextualSpacing/>
    </w:pPr>
  </w:style>
  <w:style w:type="paragraph" w:styleId="INNH2">
    <w:name w:val="toc 2"/>
    <w:basedOn w:val="Normal"/>
    <w:next w:val="Normal"/>
    <w:autoRedefine/>
    <w:uiPriority w:val="39"/>
    <w:unhideWhenUsed/>
    <w:rsid w:val="00706547"/>
    <w:pPr>
      <w:tabs>
        <w:tab w:val="left" w:pos="772"/>
        <w:tab w:val="right" w:leader="dot" w:pos="9222"/>
      </w:tabs>
      <w:ind w:left="220"/>
    </w:pPr>
    <w:rPr>
      <w:rFonts w:asciiTheme="minorHAnsi" w:hAnsiTheme="minorHAnsi"/>
      <w:noProof/>
      <w:szCs w:val="22"/>
    </w:rPr>
  </w:style>
  <w:style w:type="paragraph" w:styleId="INNH3">
    <w:name w:val="toc 3"/>
    <w:basedOn w:val="Normal"/>
    <w:next w:val="Normal"/>
    <w:autoRedefine/>
    <w:uiPriority w:val="39"/>
    <w:unhideWhenUsed/>
    <w:rsid w:val="003770B5"/>
    <w:pPr>
      <w:ind w:left="440"/>
    </w:pPr>
    <w:rPr>
      <w:rFonts w:asciiTheme="minorHAnsi" w:hAnsiTheme="minorHAnsi"/>
      <w:szCs w:val="22"/>
    </w:rPr>
  </w:style>
  <w:style w:type="paragraph" w:styleId="INNH4">
    <w:name w:val="toc 4"/>
    <w:basedOn w:val="Normal"/>
    <w:next w:val="Normal"/>
    <w:autoRedefine/>
    <w:uiPriority w:val="39"/>
    <w:unhideWhenUsed/>
    <w:rsid w:val="004A45CA"/>
    <w:pPr>
      <w:ind w:left="660"/>
    </w:pPr>
    <w:rPr>
      <w:rFonts w:asciiTheme="minorHAnsi" w:hAnsiTheme="minorHAnsi"/>
      <w:sz w:val="20"/>
      <w:szCs w:val="20"/>
    </w:rPr>
  </w:style>
  <w:style w:type="paragraph" w:styleId="INNH5">
    <w:name w:val="toc 5"/>
    <w:basedOn w:val="Normal"/>
    <w:next w:val="Normal"/>
    <w:autoRedefine/>
    <w:uiPriority w:val="39"/>
    <w:unhideWhenUsed/>
    <w:rsid w:val="004A45CA"/>
    <w:pPr>
      <w:ind w:left="880"/>
    </w:pPr>
    <w:rPr>
      <w:rFonts w:asciiTheme="minorHAnsi" w:hAnsiTheme="minorHAnsi"/>
      <w:sz w:val="20"/>
      <w:szCs w:val="20"/>
    </w:rPr>
  </w:style>
  <w:style w:type="paragraph" w:styleId="INNH6">
    <w:name w:val="toc 6"/>
    <w:basedOn w:val="Normal"/>
    <w:next w:val="Normal"/>
    <w:autoRedefine/>
    <w:uiPriority w:val="39"/>
    <w:unhideWhenUsed/>
    <w:rsid w:val="004A45CA"/>
    <w:pPr>
      <w:ind w:left="1100"/>
    </w:pPr>
    <w:rPr>
      <w:rFonts w:asciiTheme="minorHAnsi" w:hAnsiTheme="minorHAnsi"/>
      <w:sz w:val="20"/>
      <w:szCs w:val="20"/>
    </w:rPr>
  </w:style>
  <w:style w:type="paragraph" w:styleId="INNH7">
    <w:name w:val="toc 7"/>
    <w:basedOn w:val="Normal"/>
    <w:next w:val="Normal"/>
    <w:autoRedefine/>
    <w:uiPriority w:val="39"/>
    <w:unhideWhenUsed/>
    <w:rsid w:val="004A45CA"/>
    <w:pPr>
      <w:ind w:left="1320"/>
    </w:pPr>
    <w:rPr>
      <w:rFonts w:asciiTheme="minorHAnsi" w:hAnsiTheme="minorHAnsi"/>
      <w:sz w:val="20"/>
      <w:szCs w:val="20"/>
    </w:rPr>
  </w:style>
  <w:style w:type="paragraph" w:styleId="INNH8">
    <w:name w:val="toc 8"/>
    <w:basedOn w:val="Normal"/>
    <w:next w:val="Normal"/>
    <w:autoRedefine/>
    <w:uiPriority w:val="39"/>
    <w:unhideWhenUsed/>
    <w:rsid w:val="004A45CA"/>
    <w:pPr>
      <w:ind w:left="1540"/>
    </w:pPr>
    <w:rPr>
      <w:rFonts w:asciiTheme="minorHAnsi" w:hAnsiTheme="minorHAnsi"/>
      <w:sz w:val="20"/>
      <w:szCs w:val="20"/>
    </w:rPr>
  </w:style>
  <w:style w:type="paragraph" w:styleId="INNH9">
    <w:name w:val="toc 9"/>
    <w:basedOn w:val="Normal"/>
    <w:next w:val="Normal"/>
    <w:autoRedefine/>
    <w:uiPriority w:val="39"/>
    <w:unhideWhenUsed/>
    <w:rsid w:val="004A45CA"/>
    <w:pPr>
      <w:ind w:left="1760"/>
    </w:pPr>
    <w:rPr>
      <w:rFonts w:asciiTheme="minorHAnsi" w:hAnsiTheme="minorHAnsi"/>
      <w:sz w:val="20"/>
      <w:szCs w:val="20"/>
    </w:rPr>
  </w:style>
  <w:style w:type="character" w:styleId="Utheving">
    <w:name w:val="Emphasis"/>
    <w:aliases w:val="Fremhevning,ECC HL italics"/>
    <w:basedOn w:val="BrdtekstTegn"/>
    <w:uiPriority w:val="1"/>
    <w:unhideWhenUsed/>
    <w:qFormat/>
    <w:rsid w:val="00AE5B88"/>
    <w:rPr>
      <w:rFonts w:ascii="Arial" w:hAnsi="Arial"/>
      <w:b w:val="0"/>
      <w:bCs/>
      <w:i/>
      <w:iCs w:val="0"/>
      <w:color w:val="000000" w:themeColor="text1"/>
      <w:sz w:val="22"/>
      <w:szCs w:val="22"/>
    </w:rPr>
  </w:style>
  <w:style w:type="paragraph" w:styleId="Undertittel">
    <w:name w:val="Subtitle"/>
    <w:aliases w:val="Nkom U1 (15 pt)"/>
    <w:next w:val="Normal"/>
    <w:link w:val="UndertittelTegn"/>
    <w:qFormat/>
    <w:rsid w:val="006252C5"/>
    <w:pPr>
      <w:numPr>
        <w:ilvl w:val="1"/>
      </w:numPr>
      <w:spacing w:before="20" w:after="380" w:line="288" w:lineRule="auto"/>
    </w:pPr>
    <w:rPr>
      <w:rFonts w:ascii="Arial" w:eastAsiaTheme="majorEastAsia" w:hAnsi="Arial" w:cstheme="majorBidi"/>
      <w:bCs/>
      <w:color w:val="000000" w:themeColor="text1"/>
      <w:spacing w:val="15"/>
      <w:sz w:val="30"/>
      <w:szCs w:val="30"/>
      <w:lang w:val="nb-NO"/>
    </w:rPr>
  </w:style>
  <w:style w:type="character" w:customStyle="1" w:styleId="UndertittelTegn">
    <w:name w:val="Undertittel Tegn"/>
    <w:aliases w:val="Nkom U1 (15 pt) Tegn"/>
    <w:basedOn w:val="Standardskriftforavsnitt"/>
    <w:link w:val="Undertittel"/>
    <w:rsid w:val="006252C5"/>
    <w:rPr>
      <w:rFonts w:ascii="Arial" w:eastAsiaTheme="majorEastAsia" w:hAnsi="Arial" w:cstheme="majorBidi"/>
      <w:bCs/>
      <w:color w:val="000000" w:themeColor="text1"/>
      <w:spacing w:val="15"/>
      <w:sz w:val="30"/>
      <w:szCs w:val="30"/>
      <w:lang w:val="nb-NO"/>
    </w:rPr>
  </w:style>
  <w:style w:type="paragraph" w:customStyle="1" w:styleId="PTadresse">
    <w:name w:val="PT adresse"/>
    <w:basedOn w:val="Normal"/>
    <w:autoRedefine/>
    <w:rsid w:val="00AA7A62"/>
    <w:pPr>
      <w:autoSpaceDE w:val="0"/>
      <w:autoSpaceDN w:val="0"/>
      <w:spacing w:line="240" w:lineRule="auto"/>
      <w:ind w:left="-113"/>
    </w:pPr>
    <w:rPr>
      <w:rFonts w:eastAsia="Times New Roman" w:cs="Arial"/>
      <w:szCs w:val="22"/>
      <w:lang w:val="en-AU" w:eastAsia="nb-NO"/>
    </w:rPr>
  </w:style>
  <w:style w:type="table" w:styleId="Tabellrutenett">
    <w:name w:val="Table Grid"/>
    <w:basedOn w:val="Vanligtabell"/>
    <w:rsid w:val="00AA7A62"/>
    <w:pPr>
      <w:spacing w:after="0" w:line="240" w:lineRule="auto"/>
    </w:pPr>
    <w:rPr>
      <w:rFonts w:ascii="Arial" w:eastAsia="Times New Roman" w:hAnsi="Arial" w:cs="Times New Roman"/>
      <w:sz w:val="22"/>
      <w:lang w:val="nb-NO" w:eastAsia="nb-NO"/>
    </w:rPr>
    <w:tblPr/>
  </w:style>
  <w:style w:type="character" w:customStyle="1" w:styleId="Stil8">
    <w:name w:val="Stil8"/>
    <w:basedOn w:val="Standardskriftforavsnitt"/>
    <w:uiPriority w:val="1"/>
    <w:rsid w:val="00AA7A62"/>
    <w:rPr>
      <w:rFonts w:ascii="Arial" w:hAnsi="Arial"/>
      <w:color w:val="auto"/>
      <w:sz w:val="20"/>
    </w:rPr>
  </w:style>
  <w:style w:type="character" w:customStyle="1" w:styleId="Stil2">
    <w:name w:val="Stil2"/>
    <w:basedOn w:val="Standardskriftforavsnitt"/>
    <w:uiPriority w:val="1"/>
    <w:rsid w:val="00B41DE7"/>
    <w:rPr>
      <w:rFonts w:ascii="Arial" w:hAnsi="Arial"/>
      <w:sz w:val="22"/>
    </w:rPr>
  </w:style>
  <w:style w:type="character" w:customStyle="1" w:styleId="Stil3">
    <w:name w:val="Stil3"/>
    <w:basedOn w:val="Standardskriftforavsnitt"/>
    <w:uiPriority w:val="1"/>
    <w:rsid w:val="00B41DE7"/>
    <w:rPr>
      <w:rFonts w:ascii="Arial" w:hAnsi="Arial"/>
      <w:sz w:val="22"/>
    </w:rPr>
  </w:style>
  <w:style w:type="character" w:customStyle="1" w:styleId="Stil4">
    <w:name w:val="Stil4"/>
    <w:basedOn w:val="Standardskriftforavsnitt"/>
    <w:uiPriority w:val="1"/>
    <w:rsid w:val="00B41DE7"/>
    <w:rPr>
      <w:rFonts w:ascii="Arial" w:hAnsi="Arial"/>
      <w:sz w:val="22"/>
    </w:rPr>
  </w:style>
  <w:style w:type="character" w:customStyle="1" w:styleId="Stil6">
    <w:name w:val="Stil6"/>
    <w:basedOn w:val="Standardskriftforavsnitt"/>
    <w:uiPriority w:val="1"/>
    <w:rsid w:val="00B41DE7"/>
    <w:rPr>
      <w:rFonts w:ascii="Arial" w:hAnsi="Arial"/>
      <w:sz w:val="22"/>
    </w:rPr>
  </w:style>
  <w:style w:type="paragraph" w:customStyle="1" w:styleId="PTOverskriftH1">
    <w:name w:val="PT Overskrift H1"/>
    <w:basedOn w:val="Normal"/>
    <w:uiPriority w:val="99"/>
    <w:rsid w:val="00234A93"/>
    <w:pPr>
      <w:widowControl w:val="0"/>
      <w:tabs>
        <w:tab w:val="left" w:pos="280"/>
        <w:tab w:val="left" w:pos="580"/>
      </w:tabs>
      <w:autoSpaceDE w:val="0"/>
      <w:autoSpaceDN w:val="0"/>
      <w:adjustRightInd w:val="0"/>
      <w:spacing w:line="420" w:lineRule="atLeast"/>
      <w:textAlignment w:val="center"/>
    </w:pPr>
    <w:rPr>
      <w:rFonts w:ascii="Arial-BoldMT" w:hAnsi="Arial-BoldMT" w:cs="Arial-BoldMT"/>
      <w:b/>
      <w:bCs/>
      <w:color w:val="002DA0"/>
      <w:sz w:val="30"/>
      <w:lang w:val="en-GB"/>
    </w:rPr>
  </w:style>
  <w:style w:type="paragraph" w:customStyle="1" w:styleId="Kontaktinfo">
    <w:name w:val="Kontakt info"/>
    <w:basedOn w:val="Vrref"/>
    <w:rsid w:val="00CD1402"/>
    <w:rPr>
      <w:rFonts w:eastAsia="Times New Roman"/>
      <w:color w:val="auto"/>
      <w:lang w:eastAsia="nb-NO"/>
    </w:rPr>
  </w:style>
  <w:style w:type="paragraph" w:customStyle="1" w:styleId="PTOverskriftH2">
    <w:name w:val="PT Overskrift H2"/>
    <w:basedOn w:val="Normal"/>
    <w:uiPriority w:val="99"/>
    <w:rsid w:val="00234A93"/>
    <w:pPr>
      <w:widowControl w:val="0"/>
      <w:tabs>
        <w:tab w:val="left" w:pos="280"/>
        <w:tab w:val="left" w:pos="580"/>
      </w:tabs>
      <w:autoSpaceDE w:val="0"/>
      <w:autoSpaceDN w:val="0"/>
      <w:adjustRightInd w:val="0"/>
      <w:spacing w:after="57" w:line="380" w:lineRule="atLeast"/>
      <w:textAlignment w:val="center"/>
    </w:pPr>
    <w:rPr>
      <w:rFonts w:ascii="Arial-BoldMT" w:hAnsi="Arial-BoldMT" w:cs="Arial-BoldMT"/>
      <w:b/>
      <w:bCs/>
      <w:color w:val="000000"/>
      <w:sz w:val="26"/>
      <w:szCs w:val="26"/>
      <w:lang w:val="en-GB"/>
    </w:rPr>
  </w:style>
  <w:style w:type="paragraph" w:customStyle="1" w:styleId="NkomForside">
    <w:name w:val="Nkom Forside"/>
    <w:basedOn w:val="Normal"/>
    <w:uiPriority w:val="99"/>
    <w:qFormat/>
    <w:rsid w:val="002D4521"/>
    <w:pPr>
      <w:widowControl w:val="0"/>
      <w:tabs>
        <w:tab w:val="left" w:pos="280"/>
        <w:tab w:val="left" w:pos="580"/>
      </w:tabs>
      <w:autoSpaceDE w:val="0"/>
      <w:autoSpaceDN w:val="0"/>
      <w:adjustRightInd w:val="0"/>
      <w:spacing w:after="320" w:line="600" w:lineRule="atLeast"/>
      <w:textAlignment w:val="center"/>
    </w:pPr>
    <w:rPr>
      <w:rFonts w:ascii="Arial-BoldMT" w:hAnsi="Arial-BoldMT" w:cs="Arial-BoldMT"/>
      <w:b/>
      <w:bCs/>
      <w:color w:val="001F5A"/>
      <w:sz w:val="46"/>
      <w:szCs w:val="46"/>
    </w:rPr>
  </w:style>
  <w:style w:type="paragraph" w:customStyle="1" w:styleId="PTOverskriftH1sort">
    <w:name w:val="PT Overskrift H1 (sort)"/>
    <w:basedOn w:val="PTOverskriftH1"/>
    <w:uiPriority w:val="99"/>
    <w:rsid w:val="009F42FE"/>
    <w:rPr>
      <w:color w:val="000000"/>
    </w:rPr>
  </w:style>
  <w:style w:type="paragraph" w:customStyle="1" w:styleId="NormalBold">
    <w:name w:val="Normal Bold"/>
    <w:basedOn w:val="Normal"/>
    <w:qFormat/>
    <w:rsid w:val="009F42FE"/>
    <w:rPr>
      <w:b/>
    </w:rPr>
  </w:style>
  <w:style w:type="paragraph" w:customStyle="1" w:styleId="Stil1">
    <w:name w:val="Stil1"/>
    <w:basedOn w:val="Normal"/>
    <w:rsid w:val="00E36DAA"/>
  </w:style>
  <w:style w:type="paragraph" w:customStyle="1" w:styleId="Rapportnr">
    <w:name w:val="Rapport nr."/>
    <w:basedOn w:val="Undertittel"/>
    <w:qFormat/>
    <w:rsid w:val="00442A44"/>
    <w:pPr>
      <w:spacing w:after="0"/>
    </w:pPr>
    <w:rPr>
      <w:b/>
    </w:rPr>
  </w:style>
  <w:style w:type="character" w:customStyle="1" w:styleId="Overskrift5Tegn">
    <w:name w:val="Overskrift 5 Tegn"/>
    <w:basedOn w:val="Standardskriftforavsnitt"/>
    <w:link w:val="Overskrift5"/>
    <w:uiPriority w:val="1"/>
    <w:semiHidden/>
    <w:rsid w:val="00C974A4"/>
    <w:rPr>
      <w:rFonts w:asciiTheme="majorHAnsi" w:eastAsiaTheme="majorEastAsia" w:hAnsiTheme="majorHAnsi" w:cstheme="majorBidi"/>
      <w:color w:val="21476E" w:themeColor="accent1" w:themeShade="7F"/>
      <w:sz w:val="22"/>
      <w:szCs w:val="30"/>
      <w:lang w:val="nb-NO"/>
    </w:rPr>
  </w:style>
  <w:style w:type="character" w:customStyle="1" w:styleId="Overskrift6Tegn">
    <w:name w:val="Overskrift 6 Tegn"/>
    <w:basedOn w:val="Standardskriftforavsnitt"/>
    <w:link w:val="Overskrift6"/>
    <w:uiPriority w:val="1"/>
    <w:semiHidden/>
    <w:rsid w:val="00C974A4"/>
    <w:rPr>
      <w:rFonts w:asciiTheme="majorHAnsi" w:eastAsiaTheme="majorEastAsia" w:hAnsiTheme="majorHAnsi" w:cstheme="majorBidi"/>
      <w:i/>
      <w:iCs/>
      <w:color w:val="21476E" w:themeColor="accent1" w:themeShade="7F"/>
      <w:sz w:val="22"/>
      <w:szCs w:val="30"/>
      <w:lang w:val="nb-NO"/>
    </w:rPr>
  </w:style>
  <w:style w:type="character" w:customStyle="1" w:styleId="Overskrift7Tegn">
    <w:name w:val="Overskrift 7 Tegn"/>
    <w:basedOn w:val="Standardskriftforavsnitt"/>
    <w:link w:val="Overskrift7"/>
    <w:uiPriority w:val="1"/>
    <w:semiHidden/>
    <w:rsid w:val="00C974A4"/>
    <w:rPr>
      <w:rFonts w:asciiTheme="majorHAnsi" w:eastAsiaTheme="majorEastAsia" w:hAnsiTheme="majorHAnsi" w:cstheme="majorBidi"/>
      <w:i/>
      <w:iCs/>
      <w:color w:val="404040" w:themeColor="text1" w:themeTint="BF"/>
      <w:sz w:val="22"/>
      <w:szCs w:val="30"/>
      <w:lang w:val="nb-NO"/>
    </w:rPr>
  </w:style>
  <w:style w:type="character" w:customStyle="1" w:styleId="Overskrift8Tegn">
    <w:name w:val="Overskrift 8 Tegn"/>
    <w:basedOn w:val="Standardskriftforavsnitt"/>
    <w:link w:val="Overskrift8"/>
    <w:uiPriority w:val="1"/>
    <w:semiHidden/>
    <w:rsid w:val="00C974A4"/>
    <w:rPr>
      <w:rFonts w:asciiTheme="majorHAnsi" w:eastAsiaTheme="majorEastAsia" w:hAnsiTheme="majorHAnsi" w:cstheme="majorBidi"/>
      <w:color w:val="404040" w:themeColor="text1" w:themeTint="BF"/>
      <w:sz w:val="20"/>
      <w:szCs w:val="20"/>
      <w:lang w:val="nb-NO"/>
    </w:rPr>
  </w:style>
  <w:style w:type="character" w:customStyle="1" w:styleId="Overskrift9Tegn">
    <w:name w:val="Overskrift 9 Tegn"/>
    <w:basedOn w:val="Standardskriftforavsnitt"/>
    <w:link w:val="Overskrift9"/>
    <w:uiPriority w:val="1"/>
    <w:semiHidden/>
    <w:rsid w:val="00C974A4"/>
    <w:rPr>
      <w:rFonts w:asciiTheme="majorHAnsi" w:eastAsiaTheme="majorEastAsia" w:hAnsiTheme="majorHAnsi" w:cstheme="majorBidi"/>
      <w:i/>
      <w:iCs/>
      <w:color w:val="404040" w:themeColor="text1" w:themeTint="BF"/>
      <w:sz w:val="20"/>
      <w:szCs w:val="20"/>
      <w:lang w:val="nb-NO"/>
    </w:rPr>
  </w:style>
  <w:style w:type="paragraph" w:customStyle="1" w:styleId="PTOverskriftH3">
    <w:name w:val="PT Overskrift H3"/>
    <w:basedOn w:val="Normal"/>
    <w:uiPriority w:val="99"/>
    <w:rsid w:val="00A96FC7"/>
    <w:pPr>
      <w:widowControl w:val="0"/>
      <w:tabs>
        <w:tab w:val="left" w:pos="280"/>
        <w:tab w:val="left" w:pos="580"/>
      </w:tabs>
      <w:autoSpaceDE w:val="0"/>
      <w:autoSpaceDN w:val="0"/>
      <w:adjustRightInd w:val="0"/>
      <w:spacing w:line="320" w:lineRule="atLeast"/>
      <w:textAlignment w:val="center"/>
    </w:pPr>
    <w:rPr>
      <w:rFonts w:ascii="Arial-BoldMT" w:hAnsi="Arial-BoldMT" w:cs="Arial-BoldMT"/>
      <w:b/>
      <w:bCs/>
      <w:color w:val="000000"/>
      <w:szCs w:val="22"/>
      <w:lang w:val="en-GB"/>
    </w:rPr>
  </w:style>
  <w:style w:type="table" w:customStyle="1" w:styleId="PTTabel">
    <w:name w:val="PT Tabel"/>
    <w:basedOn w:val="Vanligtabell"/>
    <w:uiPriority w:val="99"/>
    <w:rsid w:val="0043222E"/>
    <w:pPr>
      <w:spacing w:after="0" w:line="240" w:lineRule="auto"/>
    </w:pPr>
    <w:rPr>
      <w:rFonts w:ascii="Arial" w:hAnsi="Arial"/>
      <w:sz w:val="22"/>
      <w:szCs w:val="22"/>
    </w:rPr>
    <w:tblPr>
      <w:tblInd w:w="113"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Pr>
    <w:tcPr>
      <w:shd w:val="clear" w:color="auto" w:fill="auto"/>
      <w:vAlign w:val="center"/>
    </w:tcPr>
    <w:tblStylePr w:type="firstRow">
      <w:tblPr/>
      <w:tcPr>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nil"/>
          <w:insideV w:val="single" w:sz="2" w:space="0" w:color="808080" w:themeColor="background1" w:themeShade="80"/>
          <w:tl2br w:val="nil"/>
          <w:tr2bl w:val="nil"/>
        </w:tcBorders>
        <w:shd w:val="clear" w:color="auto" w:fill="CCCCCC"/>
      </w:tcPr>
    </w:tblStylePr>
  </w:style>
  <w:style w:type="paragraph" w:customStyle="1" w:styleId="Sidenotetekst">
    <w:name w:val="Sidenotetekst"/>
    <w:basedOn w:val="Sluttnotetekst"/>
    <w:qFormat/>
    <w:rsid w:val="006252C5"/>
    <w:pPr>
      <w:widowControl w:val="0"/>
      <w:autoSpaceDE w:val="0"/>
      <w:autoSpaceDN w:val="0"/>
      <w:adjustRightInd w:val="0"/>
      <w:spacing w:line="220" w:lineRule="atLeast"/>
      <w:textAlignment w:val="center"/>
    </w:pPr>
    <w:rPr>
      <w:rFonts w:cs="Arial"/>
      <w:bCs/>
      <w:color w:val="808080" w:themeColor="background1" w:themeShade="80"/>
      <w:sz w:val="16"/>
      <w:szCs w:val="16"/>
    </w:rPr>
  </w:style>
  <w:style w:type="paragraph" w:styleId="Sluttnotetekst">
    <w:name w:val="endnote text"/>
    <w:basedOn w:val="Normal"/>
    <w:link w:val="SluttnotetekstTegn"/>
    <w:uiPriority w:val="99"/>
    <w:semiHidden/>
    <w:unhideWhenUsed/>
    <w:rsid w:val="007C76C0"/>
    <w:pPr>
      <w:spacing w:line="240" w:lineRule="auto"/>
    </w:pPr>
    <w:rPr>
      <w:sz w:val="24"/>
      <w:szCs w:val="24"/>
    </w:rPr>
  </w:style>
  <w:style w:type="character" w:customStyle="1" w:styleId="SluttnotetekstTegn">
    <w:name w:val="Sluttnotetekst Tegn"/>
    <w:basedOn w:val="Standardskriftforavsnitt"/>
    <w:link w:val="Sluttnotetekst"/>
    <w:uiPriority w:val="99"/>
    <w:semiHidden/>
    <w:rsid w:val="007C76C0"/>
    <w:rPr>
      <w:rFonts w:ascii="Arial" w:hAnsi="Arial"/>
      <w:sz w:val="24"/>
      <w:szCs w:val="24"/>
    </w:rPr>
  </w:style>
  <w:style w:type="paragraph" w:styleId="Figurliste">
    <w:name w:val="table of figures"/>
    <w:basedOn w:val="Normal"/>
    <w:next w:val="Normal"/>
    <w:uiPriority w:val="99"/>
    <w:unhideWhenUsed/>
    <w:qFormat/>
    <w:rsid w:val="00706547"/>
    <w:pPr>
      <w:tabs>
        <w:tab w:val="right" w:leader="dot" w:pos="9230"/>
      </w:tabs>
      <w:ind w:left="440" w:hanging="440"/>
    </w:pPr>
  </w:style>
  <w:style w:type="paragraph" w:customStyle="1" w:styleId="InnholdsfortegnelseH1">
    <w:name w:val="Innholdsfortegnelse H1"/>
    <w:basedOn w:val="Overskrift1"/>
    <w:link w:val="InnholdsfortegnelseH1Tegn"/>
    <w:autoRedefine/>
    <w:qFormat/>
    <w:rsid w:val="006252C5"/>
    <w:pPr>
      <w:pageBreakBefore/>
      <w:spacing w:before="380" w:after="240" w:line="312" w:lineRule="auto"/>
    </w:pPr>
    <w:rPr>
      <w:w w:val="105"/>
    </w:rPr>
  </w:style>
  <w:style w:type="character" w:customStyle="1" w:styleId="InnholdsfortegnelseH1Tegn">
    <w:name w:val="Innholdsfortegnelse H1 Tegn"/>
    <w:basedOn w:val="Overskrift1Tegn"/>
    <w:link w:val="InnholdsfortegnelseH1"/>
    <w:rsid w:val="006252C5"/>
    <w:rPr>
      <w:rFonts w:ascii="Arial" w:hAnsi="Arial" w:cs="Arial"/>
      <w:b/>
      <w:bCs/>
      <w:color w:val="00365E"/>
      <w:w w:val="105"/>
      <w:sz w:val="30"/>
      <w:szCs w:val="30"/>
      <w:lang w:val="nb-NO"/>
    </w:rPr>
  </w:style>
  <w:style w:type="paragraph" w:customStyle="1" w:styleId="Tabelltekst">
    <w:name w:val="Tabell tekst"/>
    <w:basedOn w:val="Bildetekst"/>
    <w:qFormat/>
    <w:rsid w:val="006252C5"/>
    <w:pPr>
      <w:keepNext/>
    </w:pPr>
    <w:rPr>
      <w:b/>
      <w:i w:val="0"/>
    </w:rPr>
  </w:style>
  <w:style w:type="paragraph" w:customStyle="1" w:styleId="Redusertnormal">
    <w:name w:val="Redusert normal"/>
    <w:basedOn w:val="Normal"/>
    <w:rsid w:val="00E51918"/>
    <w:rPr>
      <w:sz w:val="16"/>
    </w:rPr>
  </w:style>
  <w:style w:type="character" w:customStyle="1" w:styleId="IngenmellomromTegn">
    <w:name w:val="Ingen mellomrom Tegn"/>
    <w:basedOn w:val="Standardskriftforavsnitt"/>
    <w:link w:val="Ingenmellomrom"/>
    <w:uiPriority w:val="1"/>
    <w:rsid w:val="006252C5"/>
    <w:rPr>
      <w:rFonts w:ascii="Arial" w:hAnsi="Arial"/>
      <w:color w:val="262626" w:themeColor="text1" w:themeTint="D9"/>
      <w:sz w:val="22"/>
      <w:lang w:val="nb-NO"/>
    </w:rPr>
  </w:style>
  <w:style w:type="paragraph" w:styleId="Overskriftforinnholdsfortegnelse">
    <w:name w:val="TOC Heading"/>
    <w:basedOn w:val="Overskrift1"/>
    <w:next w:val="Normal"/>
    <w:uiPriority w:val="39"/>
    <w:semiHidden/>
    <w:unhideWhenUsed/>
    <w:qFormat/>
    <w:rsid w:val="0055149D"/>
    <w:pPr>
      <w:spacing w:before="480" w:after="0" w:line="276" w:lineRule="auto"/>
      <w:outlineLvl w:val="9"/>
    </w:pPr>
    <w:rPr>
      <w:rFonts w:asciiTheme="majorHAnsi" w:eastAsiaTheme="majorEastAsia" w:hAnsiTheme="majorHAnsi" w:cstheme="majorBidi"/>
      <w:color w:val="326BA6" w:themeColor="accent1" w:themeShade="BF"/>
      <w:sz w:val="28"/>
      <w:szCs w:val="28"/>
      <w:lang w:eastAsia="nb-NO"/>
    </w:rPr>
  </w:style>
  <w:style w:type="character" w:styleId="Hyperkobling">
    <w:name w:val="Hyperlink"/>
    <w:aliases w:val="ECC Hyperlink,CEO_Hyperlink,超级链接"/>
    <w:basedOn w:val="Standardskriftforavsnitt"/>
    <w:uiPriority w:val="99"/>
    <w:unhideWhenUsed/>
    <w:qFormat/>
    <w:rsid w:val="0055149D"/>
    <w:rPr>
      <w:color w:val="0080FF" w:themeColor="hyperlink"/>
      <w:u w:val="single"/>
    </w:rPr>
  </w:style>
  <w:style w:type="paragraph" w:styleId="Listeavsnitt">
    <w:name w:val="List Paragraph"/>
    <w:basedOn w:val="Normal"/>
    <w:uiPriority w:val="34"/>
    <w:unhideWhenUsed/>
    <w:qFormat/>
    <w:rsid w:val="00582D0B"/>
    <w:pPr>
      <w:numPr>
        <w:numId w:val="5"/>
      </w:numPr>
      <w:ind w:left="284" w:hanging="284"/>
      <w:contextualSpacing/>
    </w:pPr>
  </w:style>
  <w:style w:type="paragraph" w:customStyle="1" w:styleId="SammendragH1">
    <w:name w:val="Sammendrag H1"/>
    <w:basedOn w:val="InnholdsfortegnelseH1"/>
    <w:link w:val="SammendragH1Tegn"/>
    <w:qFormat/>
    <w:rsid w:val="003C2A21"/>
  </w:style>
  <w:style w:type="character" w:customStyle="1" w:styleId="SammendragH1Tegn">
    <w:name w:val="Sammendrag H1 Tegn"/>
    <w:basedOn w:val="InnholdsfortegnelseH1Tegn"/>
    <w:link w:val="SammendragH1"/>
    <w:rsid w:val="003C2A21"/>
    <w:rPr>
      <w:rFonts w:ascii="Arial" w:hAnsi="Arial" w:cs="Arial"/>
      <w:b/>
      <w:bCs/>
      <w:color w:val="00365E"/>
      <w:w w:val="105"/>
      <w:sz w:val="30"/>
      <w:szCs w:val="30"/>
      <w:lang w:val="nb-NO"/>
    </w:rPr>
  </w:style>
  <w:style w:type="character" w:styleId="Fulgthyperkobling">
    <w:name w:val="FollowedHyperlink"/>
    <w:basedOn w:val="Standardskriftforavsnitt"/>
    <w:uiPriority w:val="99"/>
    <w:semiHidden/>
    <w:unhideWhenUsed/>
    <w:rsid w:val="000B2182"/>
    <w:rPr>
      <w:color w:val="5EAEFF" w:themeColor="followedHyperlink"/>
      <w:u w:val="single"/>
    </w:rPr>
  </w:style>
  <w:style w:type="paragraph" w:styleId="Liste">
    <w:name w:val="List"/>
    <w:basedOn w:val="Normal"/>
    <w:uiPriority w:val="99"/>
    <w:unhideWhenUsed/>
    <w:rsid w:val="00555C7E"/>
    <w:pPr>
      <w:ind w:left="283" w:hanging="283"/>
      <w:contextualSpacing/>
    </w:pPr>
  </w:style>
  <w:style w:type="table" w:customStyle="1" w:styleId="ECCTable-redheader">
    <w:name w:val="ECC Table - red header"/>
    <w:basedOn w:val="Vanligtabell"/>
    <w:uiPriority w:val="99"/>
    <w:rsid w:val="0026734F"/>
    <w:pPr>
      <w:spacing w:before="60" w:after="60" w:line="240" w:lineRule="auto"/>
      <w:jc w:val="both"/>
    </w:pPr>
    <w:rPr>
      <w:rFonts w:ascii="Arial" w:eastAsia="Calibri" w:hAnsi="Arial" w:cs="Times New Roman"/>
      <w:sz w:val="20"/>
      <w:szCs w:val="20"/>
      <w:lang w:val="de-DE" w:eastAsia="de-DE"/>
    </w:rPr>
    <w:tblPr>
      <w:tblStyleRowBandSize w:val="1"/>
      <w:jc w:val="center"/>
      <w:tblInd w:w="0" w:type="nil"/>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rPr>
      <w:jc w:val="center"/>
    </w:trPr>
    <w:tcPr>
      <w:vAlign w:val="center"/>
    </w:tc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vAlign w:val="center"/>
      </w:tcPr>
    </w:tblStylePr>
  </w:style>
  <w:style w:type="paragraph" w:customStyle="1" w:styleId="ECCTabletext">
    <w:name w:val="ECC Table text"/>
    <w:basedOn w:val="Normal"/>
    <w:qFormat/>
    <w:rsid w:val="0026734F"/>
    <w:pPr>
      <w:spacing w:after="60" w:line="240" w:lineRule="auto"/>
      <w:jc w:val="both"/>
    </w:pPr>
    <w:rPr>
      <w:rFonts w:eastAsia="Calibri" w:cs="Times New Roman"/>
      <w:sz w:val="20"/>
      <w:szCs w:val="22"/>
      <w:lang w:val="en-GB" w:eastAsia="en-US"/>
    </w:rPr>
  </w:style>
  <w:style w:type="character" w:customStyle="1" w:styleId="ECCParagraph">
    <w:name w:val="ECC Paragraph"/>
    <w:basedOn w:val="Standardskriftforavsnitt"/>
    <w:uiPriority w:val="1"/>
    <w:qFormat/>
    <w:rsid w:val="0026734F"/>
    <w:rPr>
      <w:rFonts w:ascii="Arial" w:hAnsi="Arial"/>
      <w:noProof w:val="0"/>
      <w:sz w:val="20"/>
      <w:bdr w:val="none" w:sz="0" w:space="0" w:color="auto"/>
      <w:lang w:val="en-GB"/>
    </w:rPr>
  </w:style>
  <w:style w:type="paragraph" w:customStyle="1" w:styleId="ECCBulletsLv1">
    <w:name w:val="ECC Bullets Lv1"/>
    <w:basedOn w:val="Normal"/>
    <w:qFormat/>
    <w:rsid w:val="003841E4"/>
    <w:pPr>
      <w:numPr>
        <w:numId w:val="27"/>
      </w:numPr>
      <w:tabs>
        <w:tab w:val="left" w:pos="340"/>
      </w:tabs>
      <w:spacing w:before="60" w:line="240" w:lineRule="auto"/>
      <w:jc w:val="both"/>
    </w:pPr>
    <w:rPr>
      <w:rFonts w:eastAsia="Calibri" w:cs="Times New Roman"/>
      <w:sz w:val="20"/>
      <w:szCs w:val="22"/>
      <w:lang w:val="en-GB" w:eastAsia="en-US"/>
    </w:rPr>
  </w:style>
  <w:style w:type="paragraph" w:customStyle="1" w:styleId="ECCBulletsLv2">
    <w:name w:val="ECC Bullets Lv2"/>
    <w:basedOn w:val="ECCBulletsLv1"/>
    <w:rsid w:val="003841E4"/>
    <w:pPr>
      <w:ind w:left="680" w:hanging="340"/>
    </w:pPr>
  </w:style>
  <w:style w:type="character" w:customStyle="1" w:styleId="ECCHLbold">
    <w:name w:val="ECC HL bold"/>
    <w:basedOn w:val="Standardskriftforavsnitt"/>
    <w:uiPriority w:val="1"/>
    <w:qFormat/>
    <w:rsid w:val="00673F64"/>
    <w:rPr>
      <w:b/>
      <w:bCs/>
    </w:rPr>
  </w:style>
  <w:style w:type="paragraph" w:customStyle="1" w:styleId="ECCLetteredList">
    <w:name w:val="ECC Lettered List"/>
    <w:rsid w:val="00DD0F53"/>
    <w:pPr>
      <w:numPr>
        <w:ilvl w:val="1"/>
        <w:numId w:val="28"/>
      </w:numPr>
      <w:spacing w:before="240" w:after="0" w:line="240" w:lineRule="auto"/>
    </w:pPr>
    <w:rPr>
      <w:rFonts w:ascii="Arial" w:eastAsia="Calibri" w:hAnsi="Arial" w:cs="Times New Roman"/>
      <w:sz w:val="20"/>
      <w:szCs w:val="20"/>
      <w:lang w:val="da-DK" w:eastAsia="en-US"/>
    </w:rPr>
  </w:style>
  <w:style w:type="paragraph" w:customStyle="1" w:styleId="ECCBreak">
    <w:name w:val="ECC Break"/>
    <w:next w:val="Normal"/>
    <w:link w:val="ECCBreakZchn"/>
    <w:rsid w:val="00F254D4"/>
    <w:pPr>
      <w:spacing w:before="360" w:after="60" w:line="240" w:lineRule="auto"/>
    </w:pPr>
    <w:rPr>
      <w:rFonts w:ascii="Arial" w:eastAsia="Times New Roman" w:hAnsi="Arial" w:cs="Times New Roman"/>
      <w:b/>
      <w:bCs/>
      <w:iCs/>
      <w:sz w:val="20"/>
      <w:szCs w:val="28"/>
      <w:lang w:val="da-DK" w:eastAsia="en-US"/>
    </w:rPr>
  </w:style>
  <w:style w:type="character" w:customStyle="1" w:styleId="ECCBreakZchn">
    <w:name w:val="ECC Break Zchn"/>
    <w:basedOn w:val="Standardskriftforavsnitt"/>
    <w:link w:val="ECCBreak"/>
    <w:rsid w:val="00F254D4"/>
    <w:rPr>
      <w:rFonts w:ascii="Arial" w:eastAsia="Times New Roman" w:hAnsi="Arial" w:cs="Times New Roman"/>
      <w:b/>
      <w:bCs/>
      <w:iCs/>
      <w:sz w:val="20"/>
      <w:szCs w:val="28"/>
      <w:lang w:val="da-DK" w:eastAsia="en-US"/>
    </w:rPr>
  </w:style>
  <w:style w:type="character" w:customStyle="1" w:styleId="ECCHLyellow">
    <w:name w:val="ECC HL yellow"/>
    <w:basedOn w:val="Standardskriftforavsnitt"/>
    <w:uiPriority w:val="1"/>
    <w:qFormat/>
    <w:rsid w:val="00725162"/>
    <w:rPr>
      <w:rFonts w:eastAsia="Calibri"/>
      <w:i w:val="0"/>
      <w:szCs w:val="22"/>
      <w:bdr w:val="none" w:sz="0" w:space="0" w:color="auto"/>
      <w:shd w:val="solid" w:color="FFFF00" w:fill="auto"/>
      <w:lang w:val="en-GB"/>
    </w:rPr>
  </w:style>
  <w:style w:type="paragraph" w:customStyle="1" w:styleId="ECCBulletsLv3">
    <w:name w:val="ECC Bullets Lv3"/>
    <w:basedOn w:val="ECCBulletsLv1"/>
    <w:rsid w:val="00704A8B"/>
    <w:pPr>
      <w:numPr>
        <w:numId w:val="0"/>
      </w:numPr>
      <w:tabs>
        <w:tab w:val="clear" w:pos="340"/>
        <w:tab w:val="left" w:pos="680"/>
      </w:tabs>
    </w:pPr>
  </w:style>
  <w:style w:type="character" w:customStyle="1" w:styleId="ECCHLgreen">
    <w:name w:val="ECC HL green"/>
    <w:basedOn w:val="Standardskriftforavsnitt"/>
    <w:uiPriority w:val="1"/>
    <w:qFormat/>
    <w:rsid w:val="00417F7A"/>
    <w:rPr>
      <w:bdr w:val="none" w:sz="0" w:space="0" w:color="auto"/>
      <w:shd w:val="solid" w:color="92D050" w:fill="auto"/>
      <w:lang w:val="en-GB"/>
    </w:rPr>
  </w:style>
  <w:style w:type="character" w:customStyle="1" w:styleId="ECCHLunderlined">
    <w:name w:val="ECC HL underlined"/>
    <w:uiPriority w:val="1"/>
    <w:qFormat/>
    <w:rsid w:val="007B5CA0"/>
    <w:rPr>
      <w:u w:val="single"/>
    </w:rPr>
  </w:style>
  <w:style w:type="paragraph" w:customStyle="1" w:styleId="Default">
    <w:name w:val="Default"/>
    <w:rsid w:val="00AA360D"/>
    <w:pPr>
      <w:autoSpaceDE w:val="0"/>
      <w:autoSpaceDN w:val="0"/>
      <w:adjustRightInd w:val="0"/>
      <w:spacing w:after="0" w:line="240" w:lineRule="auto"/>
    </w:pPr>
    <w:rPr>
      <w:rFonts w:ascii="Times New Roman" w:hAnsi="Times New Roman" w:cs="Times New Roman"/>
      <w:color w:val="000000"/>
      <w:lang w:val="nb-NO"/>
    </w:rPr>
  </w:style>
  <w:style w:type="character" w:customStyle="1" w:styleId="ECCHLsuperscript">
    <w:name w:val="ECC HL superscript"/>
    <w:uiPriority w:val="1"/>
    <w:rsid w:val="0090540E"/>
    <w:rPr>
      <w:vertAlign w:val="superscript"/>
    </w:rPr>
  </w:style>
  <w:style w:type="paragraph" w:customStyle="1" w:styleId="ECCTablenote">
    <w:name w:val="ECC Table note"/>
    <w:qFormat/>
    <w:rsid w:val="00235ED9"/>
    <w:pPr>
      <w:spacing w:after="0" w:line="240" w:lineRule="auto"/>
      <w:ind w:left="284" w:hanging="284"/>
      <w:jc w:val="both"/>
    </w:pPr>
    <w:rPr>
      <w:rFonts w:ascii="Arial" w:eastAsia="Calibri" w:hAnsi="Arial" w:cs="Times New Roman"/>
      <w:sz w:val="16"/>
      <w:szCs w:val="16"/>
      <w:lang w:val="en-GB" w:eastAsia="en-US"/>
    </w:rPr>
  </w:style>
  <w:style w:type="paragraph" w:customStyle="1" w:styleId="Tabletext">
    <w:name w:val="Table_text"/>
    <w:basedOn w:val="Normal"/>
    <w:link w:val="TabletextChar"/>
    <w:qFormat/>
    <w:rsid w:val="007223C2"/>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line="240" w:lineRule="auto"/>
      <w:textAlignment w:val="baseline"/>
    </w:pPr>
    <w:rPr>
      <w:rFonts w:ascii="Times New Roman" w:eastAsia="Times New Roman" w:hAnsi="Times New Roman" w:cs="Times New Roman"/>
      <w:sz w:val="20"/>
      <w:szCs w:val="20"/>
      <w:lang w:val="en-GB" w:eastAsia="en-US"/>
    </w:rPr>
  </w:style>
  <w:style w:type="character" w:customStyle="1" w:styleId="TabletextChar">
    <w:name w:val="Table_text Char"/>
    <w:link w:val="Tabletext"/>
    <w:qFormat/>
    <w:locked/>
    <w:rsid w:val="007223C2"/>
    <w:rPr>
      <w:rFonts w:ascii="Times New Roman" w:eastAsia="Times New Roman" w:hAnsi="Times New Roman" w:cs="Times New Roman"/>
      <w:sz w:val="20"/>
      <w:szCs w:val="20"/>
      <w:lang w:val="en-GB" w:eastAsia="en-US"/>
    </w:rPr>
  </w:style>
  <w:style w:type="paragraph" w:customStyle="1" w:styleId="Tablehead">
    <w:name w:val="Table_head"/>
    <w:basedOn w:val="Normal"/>
    <w:link w:val="TableheadChar"/>
    <w:rsid w:val="007223C2"/>
    <w:pPr>
      <w:keepNext/>
      <w:tabs>
        <w:tab w:val="left" w:pos="1134"/>
        <w:tab w:val="left" w:pos="1871"/>
        <w:tab w:val="left" w:pos="2268"/>
      </w:tabs>
      <w:overflowPunct w:val="0"/>
      <w:autoSpaceDE w:val="0"/>
      <w:autoSpaceDN w:val="0"/>
      <w:adjustRightInd w:val="0"/>
      <w:spacing w:before="80" w:after="80" w:line="240" w:lineRule="auto"/>
      <w:jc w:val="center"/>
      <w:textAlignment w:val="baseline"/>
    </w:pPr>
    <w:rPr>
      <w:rFonts w:ascii="Times New Roman Bold" w:eastAsia="Times New Roman" w:hAnsi="Times New Roman Bold" w:cs="Times New Roman Bold"/>
      <w:b/>
      <w:sz w:val="20"/>
      <w:szCs w:val="20"/>
      <w:lang w:val="en-GB" w:eastAsia="en-US"/>
    </w:rPr>
  </w:style>
  <w:style w:type="character" w:customStyle="1" w:styleId="TableheadChar">
    <w:name w:val="Table_head Char"/>
    <w:link w:val="Tablehead"/>
    <w:locked/>
    <w:rsid w:val="007223C2"/>
    <w:rPr>
      <w:rFonts w:ascii="Times New Roman Bold" w:eastAsia="Times New Roman" w:hAnsi="Times New Roman Bold" w:cs="Times New Roman Bold"/>
      <w:b/>
      <w:sz w:val="20"/>
      <w:szCs w:val="20"/>
      <w:lang w:val="en-GB" w:eastAsia="en-US"/>
    </w:rPr>
  </w:style>
  <w:style w:type="paragraph" w:customStyle="1" w:styleId="ECCAnnexheading1">
    <w:name w:val="ECC Annex heading1"/>
    <w:next w:val="Normal"/>
    <w:rsid w:val="00722928"/>
    <w:pPr>
      <w:keepNext/>
      <w:pageBreakBefore/>
      <w:numPr>
        <w:numId w:val="48"/>
      </w:numPr>
      <w:spacing w:before="240" w:after="60" w:line="240" w:lineRule="auto"/>
      <w:jc w:val="both"/>
    </w:pPr>
    <w:rPr>
      <w:rFonts w:ascii="Arial" w:eastAsia="Times New Roman" w:hAnsi="Arial" w:cs="Times New Roman"/>
      <w:b/>
      <w:caps/>
      <w:color w:val="D2232A"/>
      <w:sz w:val="20"/>
      <w:szCs w:val="20"/>
      <w:lang w:val="da-DK" w:eastAsia="en-US"/>
    </w:rPr>
  </w:style>
  <w:style w:type="paragraph" w:customStyle="1" w:styleId="ECCAnnexheading2">
    <w:name w:val="ECC Annex heading2"/>
    <w:next w:val="Normal"/>
    <w:rsid w:val="00722928"/>
    <w:pPr>
      <w:numPr>
        <w:ilvl w:val="1"/>
        <w:numId w:val="48"/>
      </w:numPr>
      <w:overflowPunct w:val="0"/>
      <w:autoSpaceDE w:val="0"/>
      <w:autoSpaceDN w:val="0"/>
      <w:adjustRightInd w:val="0"/>
      <w:spacing w:before="480" w:after="240" w:line="240" w:lineRule="auto"/>
      <w:jc w:val="both"/>
      <w:textAlignment w:val="baseline"/>
    </w:pPr>
    <w:rPr>
      <w:rFonts w:ascii="Arial" w:eastAsia="Times New Roman" w:hAnsi="Arial" w:cs="Times New Roman"/>
      <w:b/>
      <w:caps/>
      <w:sz w:val="20"/>
      <w:szCs w:val="20"/>
      <w:lang w:val="da-DK" w:eastAsia="en-US"/>
    </w:rPr>
  </w:style>
  <w:style w:type="paragraph" w:customStyle="1" w:styleId="ECCAnnexheading3">
    <w:name w:val="ECC Annex heading3"/>
    <w:next w:val="Normal"/>
    <w:rsid w:val="00722928"/>
    <w:pPr>
      <w:numPr>
        <w:ilvl w:val="2"/>
        <w:numId w:val="48"/>
      </w:numPr>
      <w:overflowPunct w:val="0"/>
      <w:autoSpaceDE w:val="0"/>
      <w:autoSpaceDN w:val="0"/>
      <w:adjustRightInd w:val="0"/>
      <w:spacing w:before="360" w:after="60" w:line="240" w:lineRule="auto"/>
      <w:jc w:val="both"/>
      <w:textAlignment w:val="baseline"/>
    </w:pPr>
    <w:rPr>
      <w:rFonts w:ascii="Arial" w:eastAsia="Times New Roman" w:hAnsi="Arial" w:cs="Times New Roman"/>
      <w:b/>
      <w:sz w:val="20"/>
      <w:szCs w:val="20"/>
      <w:lang w:val="da-DK" w:eastAsia="en-US"/>
    </w:rPr>
  </w:style>
  <w:style w:type="paragraph" w:customStyle="1" w:styleId="ECCAnnexheading4">
    <w:name w:val="ECC Annex heading4"/>
    <w:next w:val="Normal"/>
    <w:rsid w:val="00722928"/>
    <w:pPr>
      <w:numPr>
        <w:ilvl w:val="3"/>
        <w:numId w:val="48"/>
      </w:numPr>
      <w:overflowPunct w:val="0"/>
      <w:autoSpaceDE w:val="0"/>
      <w:autoSpaceDN w:val="0"/>
      <w:adjustRightInd w:val="0"/>
      <w:spacing w:before="360" w:after="60" w:line="240" w:lineRule="auto"/>
      <w:jc w:val="both"/>
      <w:textAlignment w:val="baseline"/>
    </w:pPr>
    <w:rPr>
      <w:rFonts w:ascii="Arial" w:eastAsia="Times New Roman" w:hAnsi="Arial" w:cs="Times New Roman"/>
      <w:i/>
      <w:color w:val="D2232A"/>
      <w:sz w:val="20"/>
      <w:szCs w:val="20"/>
      <w:lang w:val="da-DK" w:eastAsia="en-US"/>
    </w:rPr>
  </w:style>
  <w:style w:type="character" w:styleId="Merknadsreferanse">
    <w:name w:val="annotation reference"/>
    <w:basedOn w:val="Standardskriftforavsnitt"/>
    <w:uiPriority w:val="99"/>
    <w:semiHidden/>
    <w:unhideWhenUsed/>
    <w:rsid w:val="00737739"/>
    <w:rPr>
      <w:sz w:val="16"/>
      <w:szCs w:val="16"/>
    </w:rPr>
  </w:style>
  <w:style w:type="paragraph" w:styleId="NormalWeb">
    <w:name w:val="Normal (Web)"/>
    <w:basedOn w:val="Normal"/>
    <w:uiPriority w:val="99"/>
    <w:semiHidden/>
    <w:unhideWhenUsed/>
    <w:rsid w:val="00891EA7"/>
    <w:pPr>
      <w:spacing w:before="100" w:beforeAutospacing="1" w:after="100" w:afterAutospacing="1" w:line="240" w:lineRule="auto"/>
    </w:pPr>
    <w:rPr>
      <w:rFonts w:ascii="Times New Roman" w:hAnsi="Times New Roman" w:cs="Times New Roman"/>
      <w:sz w:val="24"/>
      <w:szCs w:val="24"/>
      <w:lang w:eastAsia="nb-NO"/>
    </w:rPr>
  </w:style>
  <w:style w:type="character" w:customStyle="1" w:styleId="ECCHLgrey">
    <w:name w:val="ECC HL grey"/>
    <w:uiPriority w:val="1"/>
    <w:qFormat/>
    <w:rsid w:val="00EF3291"/>
    <w:rPr>
      <w:bdr w:val="none" w:sz="0" w:space="0" w:color="auto"/>
      <w:shd w:val="solid" w:color="BFBFBF" w:themeColor="background1" w:themeShade="BF" w:fil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3352">
      <w:bodyDiv w:val="1"/>
      <w:marLeft w:val="0"/>
      <w:marRight w:val="0"/>
      <w:marTop w:val="0"/>
      <w:marBottom w:val="0"/>
      <w:divBdr>
        <w:top w:val="none" w:sz="0" w:space="0" w:color="auto"/>
        <w:left w:val="none" w:sz="0" w:space="0" w:color="auto"/>
        <w:bottom w:val="none" w:sz="0" w:space="0" w:color="auto"/>
        <w:right w:val="none" w:sz="0" w:space="0" w:color="auto"/>
      </w:divBdr>
    </w:div>
    <w:div w:id="17123986">
      <w:bodyDiv w:val="1"/>
      <w:marLeft w:val="0"/>
      <w:marRight w:val="0"/>
      <w:marTop w:val="0"/>
      <w:marBottom w:val="0"/>
      <w:divBdr>
        <w:top w:val="none" w:sz="0" w:space="0" w:color="auto"/>
        <w:left w:val="none" w:sz="0" w:space="0" w:color="auto"/>
        <w:bottom w:val="none" w:sz="0" w:space="0" w:color="auto"/>
        <w:right w:val="none" w:sz="0" w:space="0" w:color="auto"/>
      </w:divBdr>
    </w:div>
    <w:div w:id="23798040">
      <w:bodyDiv w:val="1"/>
      <w:marLeft w:val="0"/>
      <w:marRight w:val="0"/>
      <w:marTop w:val="0"/>
      <w:marBottom w:val="0"/>
      <w:divBdr>
        <w:top w:val="none" w:sz="0" w:space="0" w:color="auto"/>
        <w:left w:val="none" w:sz="0" w:space="0" w:color="auto"/>
        <w:bottom w:val="none" w:sz="0" w:space="0" w:color="auto"/>
        <w:right w:val="none" w:sz="0" w:space="0" w:color="auto"/>
      </w:divBdr>
    </w:div>
    <w:div w:id="59133484">
      <w:bodyDiv w:val="1"/>
      <w:marLeft w:val="0"/>
      <w:marRight w:val="0"/>
      <w:marTop w:val="0"/>
      <w:marBottom w:val="0"/>
      <w:divBdr>
        <w:top w:val="none" w:sz="0" w:space="0" w:color="auto"/>
        <w:left w:val="none" w:sz="0" w:space="0" w:color="auto"/>
        <w:bottom w:val="none" w:sz="0" w:space="0" w:color="auto"/>
        <w:right w:val="none" w:sz="0" w:space="0" w:color="auto"/>
      </w:divBdr>
    </w:div>
    <w:div w:id="90861591">
      <w:bodyDiv w:val="1"/>
      <w:marLeft w:val="0"/>
      <w:marRight w:val="0"/>
      <w:marTop w:val="0"/>
      <w:marBottom w:val="0"/>
      <w:divBdr>
        <w:top w:val="none" w:sz="0" w:space="0" w:color="auto"/>
        <w:left w:val="none" w:sz="0" w:space="0" w:color="auto"/>
        <w:bottom w:val="none" w:sz="0" w:space="0" w:color="auto"/>
        <w:right w:val="none" w:sz="0" w:space="0" w:color="auto"/>
      </w:divBdr>
    </w:div>
    <w:div w:id="116682843">
      <w:bodyDiv w:val="1"/>
      <w:marLeft w:val="0"/>
      <w:marRight w:val="0"/>
      <w:marTop w:val="0"/>
      <w:marBottom w:val="0"/>
      <w:divBdr>
        <w:top w:val="none" w:sz="0" w:space="0" w:color="auto"/>
        <w:left w:val="none" w:sz="0" w:space="0" w:color="auto"/>
        <w:bottom w:val="none" w:sz="0" w:space="0" w:color="auto"/>
        <w:right w:val="none" w:sz="0" w:space="0" w:color="auto"/>
      </w:divBdr>
    </w:div>
    <w:div w:id="145241145">
      <w:bodyDiv w:val="1"/>
      <w:marLeft w:val="0"/>
      <w:marRight w:val="0"/>
      <w:marTop w:val="0"/>
      <w:marBottom w:val="0"/>
      <w:divBdr>
        <w:top w:val="none" w:sz="0" w:space="0" w:color="auto"/>
        <w:left w:val="none" w:sz="0" w:space="0" w:color="auto"/>
        <w:bottom w:val="none" w:sz="0" w:space="0" w:color="auto"/>
        <w:right w:val="none" w:sz="0" w:space="0" w:color="auto"/>
      </w:divBdr>
    </w:div>
    <w:div w:id="153953873">
      <w:bodyDiv w:val="1"/>
      <w:marLeft w:val="0"/>
      <w:marRight w:val="0"/>
      <w:marTop w:val="0"/>
      <w:marBottom w:val="0"/>
      <w:divBdr>
        <w:top w:val="none" w:sz="0" w:space="0" w:color="auto"/>
        <w:left w:val="none" w:sz="0" w:space="0" w:color="auto"/>
        <w:bottom w:val="none" w:sz="0" w:space="0" w:color="auto"/>
        <w:right w:val="none" w:sz="0" w:space="0" w:color="auto"/>
      </w:divBdr>
    </w:div>
    <w:div w:id="154230716">
      <w:bodyDiv w:val="1"/>
      <w:marLeft w:val="0"/>
      <w:marRight w:val="0"/>
      <w:marTop w:val="0"/>
      <w:marBottom w:val="0"/>
      <w:divBdr>
        <w:top w:val="none" w:sz="0" w:space="0" w:color="auto"/>
        <w:left w:val="none" w:sz="0" w:space="0" w:color="auto"/>
        <w:bottom w:val="none" w:sz="0" w:space="0" w:color="auto"/>
        <w:right w:val="none" w:sz="0" w:space="0" w:color="auto"/>
      </w:divBdr>
    </w:div>
    <w:div w:id="159736322">
      <w:bodyDiv w:val="1"/>
      <w:marLeft w:val="0"/>
      <w:marRight w:val="0"/>
      <w:marTop w:val="0"/>
      <w:marBottom w:val="0"/>
      <w:divBdr>
        <w:top w:val="none" w:sz="0" w:space="0" w:color="auto"/>
        <w:left w:val="none" w:sz="0" w:space="0" w:color="auto"/>
        <w:bottom w:val="none" w:sz="0" w:space="0" w:color="auto"/>
        <w:right w:val="none" w:sz="0" w:space="0" w:color="auto"/>
      </w:divBdr>
      <w:divsChild>
        <w:div w:id="1679892616">
          <w:marLeft w:val="547"/>
          <w:marRight w:val="0"/>
          <w:marTop w:val="0"/>
          <w:marBottom w:val="0"/>
          <w:divBdr>
            <w:top w:val="none" w:sz="0" w:space="0" w:color="auto"/>
            <w:left w:val="none" w:sz="0" w:space="0" w:color="auto"/>
            <w:bottom w:val="none" w:sz="0" w:space="0" w:color="auto"/>
            <w:right w:val="none" w:sz="0" w:space="0" w:color="auto"/>
          </w:divBdr>
        </w:div>
      </w:divsChild>
    </w:div>
    <w:div w:id="174930261">
      <w:bodyDiv w:val="1"/>
      <w:marLeft w:val="0"/>
      <w:marRight w:val="0"/>
      <w:marTop w:val="0"/>
      <w:marBottom w:val="0"/>
      <w:divBdr>
        <w:top w:val="none" w:sz="0" w:space="0" w:color="auto"/>
        <w:left w:val="none" w:sz="0" w:space="0" w:color="auto"/>
        <w:bottom w:val="none" w:sz="0" w:space="0" w:color="auto"/>
        <w:right w:val="none" w:sz="0" w:space="0" w:color="auto"/>
      </w:divBdr>
    </w:div>
    <w:div w:id="189074583">
      <w:bodyDiv w:val="1"/>
      <w:marLeft w:val="0"/>
      <w:marRight w:val="0"/>
      <w:marTop w:val="0"/>
      <w:marBottom w:val="0"/>
      <w:divBdr>
        <w:top w:val="none" w:sz="0" w:space="0" w:color="auto"/>
        <w:left w:val="none" w:sz="0" w:space="0" w:color="auto"/>
        <w:bottom w:val="none" w:sz="0" w:space="0" w:color="auto"/>
        <w:right w:val="none" w:sz="0" w:space="0" w:color="auto"/>
      </w:divBdr>
    </w:div>
    <w:div w:id="210967328">
      <w:bodyDiv w:val="1"/>
      <w:marLeft w:val="0"/>
      <w:marRight w:val="0"/>
      <w:marTop w:val="0"/>
      <w:marBottom w:val="0"/>
      <w:divBdr>
        <w:top w:val="none" w:sz="0" w:space="0" w:color="auto"/>
        <w:left w:val="none" w:sz="0" w:space="0" w:color="auto"/>
        <w:bottom w:val="none" w:sz="0" w:space="0" w:color="auto"/>
        <w:right w:val="none" w:sz="0" w:space="0" w:color="auto"/>
      </w:divBdr>
    </w:div>
    <w:div w:id="216940157">
      <w:bodyDiv w:val="1"/>
      <w:marLeft w:val="0"/>
      <w:marRight w:val="0"/>
      <w:marTop w:val="0"/>
      <w:marBottom w:val="0"/>
      <w:divBdr>
        <w:top w:val="none" w:sz="0" w:space="0" w:color="auto"/>
        <w:left w:val="none" w:sz="0" w:space="0" w:color="auto"/>
        <w:bottom w:val="none" w:sz="0" w:space="0" w:color="auto"/>
        <w:right w:val="none" w:sz="0" w:space="0" w:color="auto"/>
      </w:divBdr>
    </w:div>
    <w:div w:id="232663579">
      <w:bodyDiv w:val="1"/>
      <w:marLeft w:val="0"/>
      <w:marRight w:val="0"/>
      <w:marTop w:val="0"/>
      <w:marBottom w:val="0"/>
      <w:divBdr>
        <w:top w:val="none" w:sz="0" w:space="0" w:color="auto"/>
        <w:left w:val="none" w:sz="0" w:space="0" w:color="auto"/>
        <w:bottom w:val="none" w:sz="0" w:space="0" w:color="auto"/>
        <w:right w:val="none" w:sz="0" w:space="0" w:color="auto"/>
      </w:divBdr>
    </w:div>
    <w:div w:id="244922321">
      <w:bodyDiv w:val="1"/>
      <w:marLeft w:val="0"/>
      <w:marRight w:val="0"/>
      <w:marTop w:val="0"/>
      <w:marBottom w:val="0"/>
      <w:divBdr>
        <w:top w:val="none" w:sz="0" w:space="0" w:color="auto"/>
        <w:left w:val="none" w:sz="0" w:space="0" w:color="auto"/>
        <w:bottom w:val="none" w:sz="0" w:space="0" w:color="auto"/>
        <w:right w:val="none" w:sz="0" w:space="0" w:color="auto"/>
      </w:divBdr>
    </w:div>
    <w:div w:id="311637286">
      <w:bodyDiv w:val="1"/>
      <w:marLeft w:val="0"/>
      <w:marRight w:val="0"/>
      <w:marTop w:val="0"/>
      <w:marBottom w:val="0"/>
      <w:divBdr>
        <w:top w:val="none" w:sz="0" w:space="0" w:color="auto"/>
        <w:left w:val="none" w:sz="0" w:space="0" w:color="auto"/>
        <w:bottom w:val="none" w:sz="0" w:space="0" w:color="auto"/>
        <w:right w:val="none" w:sz="0" w:space="0" w:color="auto"/>
      </w:divBdr>
    </w:div>
    <w:div w:id="316299058">
      <w:bodyDiv w:val="1"/>
      <w:marLeft w:val="0"/>
      <w:marRight w:val="0"/>
      <w:marTop w:val="0"/>
      <w:marBottom w:val="0"/>
      <w:divBdr>
        <w:top w:val="none" w:sz="0" w:space="0" w:color="auto"/>
        <w:left w:val="none" w:sz="0" w:space="0" w:color="auto"/>
        <w:bottom w:val="none" w:sz="0" w:space="0" w:color="auto"/>
        <w:right w:val="none" w:sz="0" w:space="0" w:color="auto"/>
      </w:divBdr>
    </w:div>
    <w:div w:id="362827978">
      <w:bodyDiv w:val="1"/>
      <w:marLeft w:val="0"/>
      <w:marRight w:val="0"/>
      <w:marTop w:val="0"/>
      <w:marBottom w:val="0"/>
      <w:divBdr>
        <w:top w:val="none" w:sz="0" w:space="0" w:color="auto"/>
        <w:left w:val="none" w:sz="0" w:space="0" w:color="auto"/>
        <w:bottom w:val="none" w:sz="0" w:space="0" w:color="auto"/>
        <w:right w:val="none" w:sz="0" w:space="0" w:color="auto"/>
      </w:divBdr>
    </w:div>
    <w:div w:id="380708464">
      <w:bodyDiv w:val="1"/>
      <w:marLeft w:val="0"/>
      <w:marRight w:val="0"/>
      <w:marTop w:val="0"/>
      <w:marBottom w:val="0"/>
      <w:divBdr>
        <w:top w:val="none" w:sz="0" w:space="0" w:color="auto"/>
        <w:left w:val="none" w:sz="0" w:space="0" w:color="auto"/>
        <w:bottom w:val="none" w:sz="0" w:space="0" w:color="auto"/>
        <w:right w:val="none" w:sz="0" w:space="0" w:color="auto"/>
      </w:divBdr>
    </w:div>
    <w:div w:id="386731100">
      <w:bodyDiv w:val="1"/>
      <w:marLeft w:val="0"/>
      <w:marRight w:val="0"/>
      <w:marTop w:val="0"/>
      <w:marBottom w:val="0"/>
      <w:divBdr>
        <w:top w:val="none" w:sz="0" w:space="0" w:color="auto"/>
        <w:left w:val="none" w:sz="0" w:space="0" w:color="auto"/>
        <w:bottom w:val="none" w:sz="0" w:space="0" w:color="auto"/>
        <w:right w:val="none" w:sz="0" w:space="0" w:color="auto"/>
      </w:divBdr>
    </w:div>
    <w:div w:id="424155125">
      <w:bodyDiv w:val="1"/>
      <w:marLeft w:val="0"/>
      <w:marRight w:val="0"/>
      <w:marTop w:val="0"/>
      <w:marBottom w:val="0"/>
      <w:divBdr>
        <w:top w:val="none" w:sz="0" w:space="0" w:color="auto"/>
        <w:left w:val="none" w:sz="0" w:space="0" w:color="auto"/>
        <w:bottom w:val="none" w:sz="0" w:space="0" w:color="auto"/>
        <w:right w:val="none" w:sz="0" w:space="0" w:color="auto"/>
      </w:divBdr>
    </w:div>
    <w:div w:id="425351642">
      <w:bodyDiv w:val="1"/>
      <w:marLeft w:val="0"/>
      <w:marRight w:val="0"/>
      <w:marTop w:val="0"/>
      <w:marBottom w:val="0"/>
      <w:divBdr>
        <w:top w:val="none" w:sz="0" w:space="0" w:color="auto"/>
        <w:left w:val="none" w:sz="0" w:space="0" w:color="auto"/>
        <w:bottom w:val="none" w:sz="0" w:space="0" w:color="auto"/>
        <w:right w:val="none" w:sz="0" w:space="0" w:color="auto"/>
      </w:divBdr>
    </w:div>
    <w:div w:id="459147679">
      <w:bodyDiv w:val="1"/>
      <w:marLeft w:val="0"/>
      <w:marRight w:val="0"/>
      <w:marTop w:val="0"/>
      <w:marBottom w:val="0"/>
      <w:divBdr>
        <w:top w:val="none" w:sz="0" w:space="0" w:color="auto"/>
        <w:left w:val="none" w:sz="0" w:space="0" w:color="auto"/>
        <w:bottom w:val="none" w:sz="0" w:space="0" w:color="auto"/>
        <w:right w:val="none" w:sz="0" w:space="0" w:color="auto"/>
      </w:divBdr>
    </w:div>
    <w:div w:id="465975062">
      <w:bodyDiv w:val="1"/>
      <w:marLeft w:val="0"/>
      <w:marRight w:val="0"/>
      <w:marTop w:val="0"/>
      <w:marBottom w:val="0"/>
      <w:divBdr>
        <w:top w:val="none" w:sz="0" w:space="0" w:color="auto"/>
        <w:left w:val="none" w:sz="0" w:space="0" w:color="auto"/>
        <w:bottom w:val="none" w:sz="0" w:space="0" w:color="auto"/>
        <w:right w:val="none" w:sz="0" w:space="0" w:color="auto"/>
      </w:divBdr>
    </w:div>
    <w:div w:id="523713610">
      <w:bodyDiv w:val="1"/>
      <w:marLeft w:val="0"/>
      <w:marRight w:val="0"/>
      <w:marTop w:val="0"/>
      <w:marBottom w:val="0"/>
      <w:divBdr>
        <w:top w:val="none" w:sz="0" w:space="0" w:color="auto"/>
        <w:left w:val="none" w:sz="0" w:space="0" w:color="auto"/>
        <w:bottom w:val="none" w:sz="0" w:space="0" w:color="auto"/>
        <w:right w:val="none" w:sz="0" w:space="0" w:color="auto"/>
      </w:divBdr>
    </w:div>
    <w:div w:id="555745520">
      <w:bodyDiv w:val="1"/>
      <w:marLeft w:val="0"/>
      <w:marRight w:val="0"/>
      <w:marTop w:val="0"/>
      <w:marBottom w:val="0"/>
      <w:divBdr>
        <w:top w:val="none" w:sz="0" w:space="0" w:color="auto"/>
        <w:left w:val="none" w:sz="0" w:space="0" w:color="auto"/>
        <w:bottom w:val="none" w:sz="0" w:space="0" w:color="auto"/>
        <w:right w:val="none" w:sz="0" w:space="0" w:color="auto"/>
      </w:divBdr>
    </w:div>
    <w:div w:id="572618228">
      <w:bodyDiv w:val="1"/>
      <w:marLeft w:val="0"/>
      <w:marRight w:val="0"/>
      <w:marTop w:val="0"/>
      <w:marBottom w:val="0"/>
      <w:divBdr>
        <w:top w:val="none" w:sz="0" w:space="0" w:color="auto"/>
        <w:left w:val="none" w:sz="0" w:space="0" w:color="auto"/>
        <w:bottom w:val="none" w:sz="0" w:space="0" w:color="auto"/>
        <w:right w:val="none" w:sz="0" w:space="0" w:color="auto"/>
      </w:divBdr>
    </w:div>
    <w:div w:id="674651895">
      <w:bodyDiv w:val="1"/>
      <w:marLeft w:val="0"/>
      <w:marRight w:val="0"/>
      <w:marTop w:val="0"/>
      <w:marBottom w:val="0"/>
      <w:divBdr>
        <w:top w:val="none" w:sz="0" w:space="0" w:color="auto"/>
        <w:left w:val="none" w:sz="0" w:space="0" w:color="auto"/>
        <w:bottom w:val="none" w:sz="0" w:space="0" w:color="auto"/>
        <w:right w:val="none" w:sz="0" w:space="0" w:color="auto"/>
      </w:divBdr>
      <w:divsChild>
        <w:div w:id="1557012799">
          <w:marLeft w:val="0"/>
          <w:marRight w:val="0"/>
          <w:marTop w:val="0"/>
          <w:marBottom w:val="0"/>
          <w:divBdr>
            <w:top w:val="none" w:sz="0" w:space="0" w:color="auto"/>
            <w:left w:val="none" w:sz="0" w:space="0" w:color="auto"/>
            <w:bottom w:val="none" w:sz="0" w:space="0" w:color="auto"/>
            <w:right w:val="none" w:sz="0" w:space="0" w:color="auto"/>
          </w:divBdr>
        </w:div>
      </w:divsChild>
    </w:div>
    <w:div w:id="680352060">
      <w:bodyDiv w:val="1"/>
      <w:marLeft w:val="0"/>
      <w:marRight w:val="0"/>
      <w:marTop w:val="0"/>
      <w:marBottom w:val="0"/>
      <w:divBdr>
        <w:top w:val="none" w:sz="0" w:space="0" w:color="auto"/>
        <w:left w:val="none" w:sz="0" w:space="0" w:color="auto"/>
        <w:bottom w:val="none" w:sz="0" w:space="0" w:color="auto"/>
        <w:right w:val="none" w:sz="0" w:space="0" w:color="auto"/>
      </w:divBdr>
      <w:divsChild>
        <w:div w:id="2117866464">
          <w:marLeft w:val="0"/>
          <w:marRight w:val="0"/>
          <w:marTop w:val="0"/>
          <w:marBottom w:val="0"/>
          <w:divBdr>
            <w:top w:val="none" w:sz="0" w:space="0" w:color="auto"/>
            <w:left w:val="none" w:sz="0" w:space="0" w:color="auto"/>
            <w:bottom w:val="none" w:sz="0" w:space="0" w:color="auto"/>
            <w:right w:val="none" w:sz="0" w:space="0" w:color="auto"/>
          </w:divBdr>
        </w:div>
      </w:divsChild>
    </w:div>
    <w:div w:id="698312045">
      <w:bodyDiv w:val="1"/>
      <w:marLeft w:val="0"/>
      <w:marRight w:val="0"/>
      <w:marTop w:val="0"/>
      <w:marBottom w:val="0"/>
      <w:divBdr>
        <w:top w:val="none" w:sz="0" w:space="0" w:color="auto"/>
        <w:left w:val="none" w:sz="0" w:space="0" w:color="auto"/>
        <w:bottom w:val="none" w:sz="0" w:space="0" w:color="auto"/>
        <w:right w:val="none" w:sz="0" w:space="0" w:color="auto"/>
      </w:divBdr>
      <w:divsChild>
        <w:div w:id="549808368">
          <w:marLeft w:val="0"/>
          <w:marRight w:val="0"/>
          <w:marTop w:val="0"/>
          <w:marBottom w:val="0"/>
          <w:divBdr>
            <w:top w:val="none" w:sz="0" w:space="0" w:color="auto"/>
            <w:left w:val="none" w:sz="0" w:space="0" w:color="auto"/>
            <w:bottom w:val="none" w:sz="0" w:space="0" w:color="auto"/>
            <w:right w:val="none" w:sz="0" w:space="0" w:color="auto"/>
          </w:divBdr>
        </w:div>
      </w:divsChild>
    </w:div>
    <w:div w:id="718171852">
      <w:bodyDiv w:val="1"/>
      <w:marLeft w:val="0"/>
      <w:marRight w:val="0"/>
      <w:marTop w:val="0"/>
      <w:marBottom w:val="0"/>
      <w:divBdr>
        <w:top w:val="none" w:sz="0" w:space="0" w:color="auto"/>
        <w:left w:val="none" w:sz="0" w:space="0" w:color="auto"/>
        <w:bottom w:val="none" w:sz="0" w:space="0" w:color="auto"/>
        <w:right w:val="none" w:sz="0" w:space="0" w:color="auto"/>
      </w:divBdr>
      <w:divsChild>
        <w:div w:id="983510021">
          <w:marLeft w:val="0"/>
          <w:marRight w:val="0"/>
          <w:marTop w:val="0"/>
          <w:marBottom w:val="0"/>
          <w:divBdr>
            <w:top w:val="none" w:sz="0" w:space="0" w:color="auto"/>
            <w:left w:val="none" w:sz="0" w:space="0" w:color="auto"/>
            <w:bottom w:val="none" w:sz="0" w:space="0" w:color="auto"/>
            <w:right w:val="none" w:sz="0" w:space="0" w:color="auto"/>
          </w:divBdr>
        </w:div>
      </w:divsChild>
    </w:div>
    <w:div w:id="719210406">
      <w:bodyDiv w:val="1"/>
      <w:marLeft w:val="0"/>
      <w:marRight w:val="0"/>
      <w:marTop w:val="0"/>
      <w:marBottom w:val="0"/>
      <w:divBdr>
        <w:top w:val="none" w:sz="0" w:space="0" w:color="auto"/>
        <w:left w:val="none" w:sz="0" w:space="0" w:color="auto"/>
        <w:bottom w:val="none" w:sz="0" w:space="0" w:color="auto"/>
        <w:right w:val="none" w:sz="0" w:space="0" w:color="auto"/>
      </w:divBdr>
    </w:div>
    <w:div w:id="721825874">
      <w:bodyDiv w:val="1"/>
      <w:marLeft w:val="0"/>
      <w:marRight w:val="0"/>
      <w:marTop w:val="0"/>
      <w:marBottom w:val="0"/>
      <w:divBdr>
        <w:top w:val="none" w:sz="0" w:space="0" w:color="auto"/>
        <w:left w:val="none" w:sz="0" w:space="0" w:color="auto"/>
        <w:bottom w:val="none" w:sz="0" w:space="0" w:color="auto"/>
        <w:right w:val="none" w:sz="0" w:space="0" w:color="auto"/>
      </w:divBdr>
    </w:div>
    <w:div w:id="722827143">
      <w:bodyDiv w:val="1"/>
      <w:marLeft w:val="0"/>
      <w:marRight w:val="0"/>
      <w:marTop w:val="0"/>
      <w:marBottom w:val="0"/>
      <w:divBdr>
        <w:top w:val="none" w:sz="0" w:space="0" w:color="auto"/>
        <w:left w:val="none" w:sz="0" w:space="0" w:color="auto"/>
        <w:bottom w:val="none" w:sz="0" w:space="0" w:color="auto"/>
        <w:right w:val="none" w:sz="0" w:space="0" w:color="auto"/>
      </w:divBdr>
    </w:div>
    <w:div w:id="723867189">
      <w:bodyDiv w:val="1"/>
      <w:marLeft w:val="0"/>
      <w:marRight w:val="0"/>
      <w:marTop w:val="0"/>
      <w:marBottom w:val="0"/>
      <w:divBdr>
        <w:top w:val="none" w:sz="0" w:space="0" w:color="auto"/>
        <w:left w:val="none" w:sz="0" w:space="0" w:color="auto"/>
        <w:bottom w:val="none" w:sz="0" w:space="0" w:color="auto"/>
        <w:right w:val="none" w:sz="0" w:space="0" w:color="auto"/>
      </w:divBdr>
    </w:div>
    <w:div w:id="780421058">
      <w:bodyDiv w:val="1"/>
      <w:marLeft w:val="0"/>
      <w:marRight w:val="0"/>
      <w:marTop w:val="0"/>
      <w:marBottom w:val="0"/>
      <w:divBdr>
        <w:top w:val="none" w:sz="0" w:space="0" w:color="auto"/>
        <w:left w:val="none" w:sz="0" w:space="0" w:color="auto"/>
        <w:bottom w:val="none" w:sz="0" w:space="0" w:color="auto"/>
        <w:right w:val="none" w:sz="0" w:space="0" w:color="auto"/>
      </w:divBdr>
      <w:divsChild>
        <w:div w:id="1730151003">
          <w:marLeft w:val="0"/>
          <w:marRight w:val="0"/>
          <w:marTop w:val="0"/>
          <w:marBottom w:val="0"/>
          <w:divBdr>
            <w:top w:val="none" w:sz="0" w:space="0" w:color="auto"/>
            <w:left w:val="none" w:sz="0" w:space="0" w:color="auto"/>
            <w:bottom w:val="none" w:sz="0" w:space="0" w:color="auto"/>
            <w:right w:val="none" w:sz="0" w:space="0" w:color="auto"/>
          </w:divBdr>
        </w:div>
      </w:divsChild>
    </w:div>
    <w:div w:id="824321205">
      <w:bodyDiv w:val="1"/>
      <w:marLeft w:val="0"/>
      <w:marRight w:val="0"/>
      <w:marTop w:val="0"/>
      <w:marBottom w:val="0"/>
      <w:divBdr>
        <w:top w:val="none" w:sz="0" w:space="0" w:color="auto"/>
        <w:left w:val="none" w:sz="0" w:space="0" w:color="auto"/>
        <w:bottom w:val="none" w:sz="0" w:space="0" w:color="auto"/>
        <w:right w:val="none" w:sz="0" w:space="0" w:color="auto"/>
      </w:divBdr>
    </w:div>
    <w:div w:id="878588047">
      <w:bodyDiv w:val="1"/>
      <w:marLeft w:val="0"/>
      <w:marRight w:val="0"/>
      <w:marTop w:val="0"/>
      <w:marBottom w:val="0"/>
      <w:divBdr>
        <w:top w:val="none" w:sz="0" w:space="0" w:color="auto"/>
        <w:left w:val="none" w:sz="0" w:space="0" w:color="auto"/>
        <w:bottom w:val="none" w:sz="0" w:space="0" w:color="auto"/>
        <w:right w:val="none" w:sz="0" w:space="0" w:color="auto"/>
      </w:divBdr>
    </w:div>
    <w:div w:id="887956361">
      <w:bodyDiv w:val="1"/>
      <w:marLeft w:val="0"/>
      <w:marRight w:val="0"/>
      <w:marTop w:val="0"/>
      <w:marBottom w:val="0"/>
      <w:divBdr>
        <w:top w:val="none" w:sz="0" w:space="0" w:color="auto"/>
        <w:left w:val="none" w:sz="0" w:space="0" w:color="auto"/>
        <w:bottom w:val="none" w:sz="0" w:space="0" w:color="auto"/>
        <w:right w:val="none" w:sz="0" w:space="0" w:color="auto"/>
      </w:divBdr>
      <w:divsChild>
        <w:div w:id="2128038863">
          <w:marLeft w:val="0"/>
          <w:marRight w:val="0"/>
          <w:marTop w:val="105"/>
          <w:marBottom w:val="30"/>
          <w:divBdr>
            <w:top w:val="none" w:sz="0" w:space="0" w:color="auto"/>
            <w:left w:val="none" w:sz="0" w:space="0" w:color="auto"/>
            <w:bottom w:val="none" w:sz="0" w:space="0" w:color="auto"/>
            <w:right w:val="none" w:sz="0" w:space="0" w:color="auto"/>
          </w:divBdr>
          <w:divsChild>
            <w:div w:id="1878665052">
              <w:marLeft w:val="0"/>
              <w:marRight w:val="0"/>
              <w:marTop w:val="0"/>
              <w:marBottom w:val="0"/>
              <w:divBdr>
                <w:top w:val="none" w:sz="0" w:space="0" w:color="auto"/>
                <w:left w:val="none" w:sz="0" w:space="0" w:color="auto"/>
                <w:bottom w:val="none" w:sz="0" w:space="0" w:color="auto"/>
                <w:right w:val="none" w:sz="0" w:space="0" w:color="auto"/>
              </w:divBdr>
              <w:divsChild>
                <w:div w:id="116760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403593">
          <w:marLeft w:val="0"/>
          <w:marRight w:val="0"/>
          <w:marTop w:val="0"/>
          <w:marBottom w:val="0"/>
          <w:divBdr>
            <w:top w:val="none" w:sz="0" w:space="0" w:color="auto"/>
            <w:left w:val="none" w:sz="0" w:space="0" w:color="auto"/>
            <w:bottom w:val="none" w:sz="0" w:space="0" w:color="auto"/>
            <w:right w:val="none" w:sz="0" w:space="0" w:color="auto"/>
          </w:divBdr>
          <w:divsChild>
            <w:div w:id="1394737933">
              <w:marLeft w:val="0"/>
              <w:marRight w:val="0"/>
              <w:marTop w:val="0"/>
              <w:marBottom w:val="0"/>
              <w:divBdr>
                <w:top w:val="none" w:sz="0" w:space="0" w:color="auto"/>
                <w:left w:val="none" w:sz="0" w:space="0" w:color="auto"/>
                <w:bottom w:val="none" w:sz="0" w:space="0" w:color="auto"/>
                <w:right w:val="none" w:sz="0" w:space="0" w:color="auto"/>
              </w:divBdr>
              <w:divsChild>
                <w:div w:id="1147091961">
                  <w:marLeft w:val="0"/>
                  <w:marRight w:val="60"/>
                  <w:marTop w:val="0"/>
                  <w:marBottom w:val="0"/>
                  <w:divBdr>
                    <w:top w:val="none" w:sz="0" w:space="0" w:color="auto"/>
                    <w:left w:val="none" w:sz="0" w:space="0" w:color="auto"/>
                    <w:bottom w:val="none" w:sz="0" w:space="0" w:color="auto"/>
                    <w:right w:val="none" w:sz="0" w:space="0" w:color="auto"/>
                  </w:divBdr>
                  <w:divsChild>
                    <w:div w:id="201402286">
                      <w:marLeft w:val="0"/>
                      <w:marRight w:val="0"/>
                      <w:marTop w:val="0"/>
                      <w:marBottom w:val="120"/>
                      <w:divBdr>
                        <w:top w:val="single" w:sz="6" w:space="0" w:color="C0C0C0"/>
                        <w:left w:val="single" w:sz="6" w:space="0" w:color="D9D9D9"/>
                        <w:bottom w:val="single" w:sz="6" w:space="0" w:color="D9D9D9"/>
                        <w:right w:val="single" w:sz="6" w:space="0" w:color="D9D9D9"/>
                      </w:divBdr>
                      <w:divsChild>
                        <w:div w:id="1354765233">
                          <w:marLeft w:val="0"/>
                          <w:marRight w:val="0"/>
                          <w:marTop w:val="0"/>
                          <w:marBottom w:val="0"/>
                          <w:divBdr>
                            <w:top w:val="none" w:sz="0" w:space="0" w:color="auto"/>
                            <w:left w:val="none" w:sz="0" w:space="0" w:color="auto"/>
                            <w:bottom w:val="none" w:sz="0" w:space="0" w:color="auto"/>
                            <w:right w:val="none" w:sz="0" w:space="0" w:color="auto"/>
                          </w:divBdr>
                        </w:div>
                        <w:div w:id="1925720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494530">
              <w:marLeft w:val="0"/>
              <w:marRight w:val="0"/>
              <w:marTop w:val="0"/>
              <w:marBottom w:val="0"/>
              <w:divBdr>
                <w:top w:val="none" w:sz="0" w:space="0" w:color="auto"/>
                <w:left w:val="none" w:sz="0" w:space="0" w:color="auto"/>
                <w:bottom w:val="none" w:sz="0" w:space="0" w:color="auto"/>
                <w:right w:val="none" w:sz="0" w:space="0" w:color="auto"/>
              </w:divBdr>
              <w:divsChild>
                <w:div w:id="51276538">
                  <w:marLeft w:val="60"/>
                  <w:marRight w:val="0"/>
                  <w:marTop w:val="0"/>
                  <w:marBottom w:val="0"/>
                  <w:divBdr>
                    <w:top w:val="none" w:sz="0" w:space="0" w:color="auto"/>
                    <w:left w:val="none" w:sz="0" w:space="0" w:color="auto"/>
                    <w:bottom w:val="none" w:sz="0" w:space="0" w:color="auto"/>
                    <w:right w:val="none" w:sz="0" w:space="0" w:color="auto"/>
                  </w:divBdr>
                  <w:divsChild>
                    <w:div w:id="769860317">
                      <w:marLeft w:val="0"/>
                      <w:marRight w:val="0"/>
                      <w:marTop w:val="0"/>
                      <w:marBottom w:val="0"/>
                      <w:divBdr>
                        <w:top w:val="none" w:sz="0" w:space="0" w:color="auto"/>
                        <w:left w:val="none" w:sz="0" w:space="0" w:color="auto"/>
                        <w:bottom w:val="none" w:sz="0" w:space="0" w:color="auto"/>
                        <w:right w:val="none" w:sz="0" w:space="0" w:color="auto"/>
                      </w:divBdr>
                      <w:divsChild>
                        <w:div w:id="529103588">
                          <w:marLeft w:val="0"/>
                          <w:marRight w:val="0"/>
                          <w:marTop w:val="0"/>
                          <w:marBottom w:val="120"/>
                          <w:divBdr>
                            <w:top w:val="single" w:sz="6" w:space="0" w:color="F5F5F5"/>
                            <w:left w:val="single" w:sz="6" w:space="0" w:color="F5F5F5"/>
                            <w:bottom w:val="single" w:sz="6" w:space="0" w:color="F5F5F5"/>
                            <w:right w:val="single" w:sz="6" w:space="0" w:color="F5F5F5"/>
                          </w:divBdr>
                          <w:divsChild>
                            <w:div w:id="959802530">
                              <w:marLeft w:val="0"/>
                              <w:marRight w:val="0"/>
                              <w:marTop w:val="0"/>
                              <w:marBottom w:val="0"/>
                              <w:divBdr>
                                <w:top w:val="none" w:sz="0" w:space="0" w:color="auto"/>
                                <w:left w:val="none" w:sz="0" w:space="0" w:color="auto"/>
                                <w:bottom w:val="none" w:sz="0" w:space="0" w:color="auto"/>
                                <w:right w:val="none" w:sz="0" w:space="0" w:color="auto"/>
                              </w:divBdr>
                              <w:divsChild>
                                <w:div w:id="593249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3710691">
      <w:bodyDiv w:val="1"/>
      <w:marLeft w:val="0"/>
      <w:marRight w:val="0"/>
      <w:marTop w:val="0"/>
      <w:marBottom w:val="0"/>
      <w:divBdr>
        <w:top w:val="none" w:sz="0" w:space="0" w:color="auto"/>
        <w:left w:val="none" w:sz="0" w:space="0" w:color="auto"/>
        <w:bottom w:val="none" w:sz="0" w:space="0" w:color="auto"/>
        <w:right w:val="none" w:sz="0" w:space="0" w:color="auto"/>
      </w:divBdr>
      <w:divsChild>
        <w:div w:id="352079024">
          <w:marLeft w:val="0"/>
          <w:marRight w:val="0"/>
          <w:marTop w:val="0"/>
          <w:marBottom w:val="0"/>
          <w:divBdr>
            <w:top w:val="none" w:sz="0" w:space="0" w:color="auto"/>
            <w:left w:val="none" w:sz="0" w:space="0" w:color="auto"/>
            <w:bottom w:val="none" w:sz="0" w:space="0" w:color="auto"/>
            <w:right w:val="none" w:sz="0" w:space="0" w:color="auto"/>
          </w:divBdr>
        </w:div>
      </w:divsChild>
    </w:div>
    <w:div w:id="917247408">
      <w:bodyDiv w:val="1"/>
      <w:marLeft w:val="0"/>
      <w:marRight w:val="0"/>
      <w:marTop w:val="0"/>
      <w:marBottom w:val="0"/>
      <w:divBdr>
        <w:top w:val="none" w:sz="0" w:space="0" w:color="auto"/>
        <w:left w:val="none" w:sz="0" w:space="0" w:color="auto"/>
        <w:bottom w:val="none" w:sz="0" w:space="0" w:color="auto"/>
        <w:right w:val="none" w:sz="0" w:space="0" w:color="auto"/>
      </w:divBdr>
    </w:div>
    <w:div w:id="917324601">
      <w:bodyDiv w:val="1"/>
      <w:marLeft w:val="0"/>
      <w:marRight w:val="0"/>
      <w:marTop w:val="0"/>
      <w:marBottom w:val="0"/>
      <w:divBdr>
        <w:top w:val="none" w:sz="0" w:space="0" w:color="auto"/>
        <w:left w:val="none" w:sz="0" w:space="0" w:color="auto"/>
        <w:bottom w:val="none" w:sz="0" w:space="0" w:color="auto"/>
        <w:right w:val="none" w:sz="0" w:space="0" w:color="auto"/>
      </w:divBdr>
      <w:divsChild>
        <w:div w:id="1768118634">
          <w:marLeft w:val="0"/>
          <w:marRight w:val="0"/>
          <w:marTop w:val="0"/>
          <w:marBottom w:val="0"/>
          <w:divBdr>
            <w:top w:val="none" w:sz="0" w:space="0" w:color="auto"/>
            <w:left w:val="none" w:sz="0" w:space="0" w:color="auto"/>
            <w:bottom w:val="none" w:sz="0" w:space="0" w:color="auto"/>
            <w:right w:val="none" w:sz="0" w:space="0" w:color="auto"/>
          </w:divBdr>
        </w:div>
        <w:div w:id="1527870919">
          <w:marLeft w:val="0"/>
          <w:marRight w:val="0"/>
          <w:marTop w:val="0"/>
          <w:marBottom w:val="0"/>
          <w:divBdr>
            <w:top w:val="none" w:sz="0" w:space="0" w:color="auto"/>
            <w:left w:val="none" w:sz="0" w:space="0" w:color="auto"/>
            <w:bottom w:val="none" w:sz="0" w:space="0" w:color="auto"/>
            <w:right w:val="none" w:sz="0" w:space="0" w:color="auto"/>
          </w:divBdr>
        </w:div>
      </w:divsChild>
    </w:div>
    <w:div w:id="921912515">
      <w:bodyDiv w:val="1"/>
      <w:marLeft w:val="0"/>
      <w:marRight w:val="0"/>
      <w:marTop w:val="0"/>
      <w:marBottom w:val="0"/>
      <w:divBdr>
        <w:top w:val="none" w:sz="0" w:space="0" w:color="auto"/>
        <w:left w:val="none" w:sz="0" w:space="0" w:color="auto"/>
        <w:bottom w:val="none" w:sz="0" w:space="0" w:color="auto"/>
        <w:right w:val="none" w:sz="0" w:space="0" w:color="auto"/>
      </w:divBdr>
    </w:div>
    <w:div w:id="925115588">
      <w:bodyDiv w:val="1"/>
      <w:marLeft w:val="0"/>
      <w:marRight w:val="0"/>
      <w:marTop w:val="0"/>
      <w:marBottom w:val="0"/>
      <w:divBdr>
        <w:top w:val="none" w:sz="0" w:space="0" w:color="auto"/>
        <w:left w:val="none" w:sz="0" w:space="0" w:color="auto"/>
        <w:bottom w:val="none" w:sz="0" w:space="0" w:color="auto"/>
        <w:right w:val="none" w:sz="0" w:space="0" w:color="auto"/>
      </w:divBdr>
    </w:div>
    <w:div w:id="964966991">
      <w:bodyDiv w:val="1"/>
      <w:marLeft w:val="0"/>
      <w:marRight w:val="0"/>
      <w:marTop w:val="0"/>
      <w:marBottom w:val="0"/>
      <w:divBdr>
        <w:top w:val="none" w:sz="0" w:space="0" w:color="auto"/>
        <w:left w:val="none" w:sz="0" w:space="0" w:color="auto"/>
        <w:bottom w:val="none" w:sz="0" w:space="0" w:color="auto"/>
        <w:right w:val="none" w:sz="0" w:space="0" w:color="auto"/>
      </w:divBdr>
    </w:div>
    <w:div w:id="968315102">
      <w:bodyDiv w:val="1"/>
      <w:marLeft w:val="0"/>
      <w:marRight w:val="0"/>
      <w:marTop w:val="0"/>
      <w:marBottom w:val="0"/>
      <w:divBdr>
        <w:top w:val="none" w:sz="0" w:space="0" w:color="auto"/>
        <w:left w:val="none" w:sz="0" w:space="0" w:color="auto"/>
        <w:bottom w:val="none" w:sz="0" w:space="0" w:color="auto"/>
        <w:right w:val="none" w:sz="0" w:space="0" w:color="auto"/>
      </w:divBdr>
    </w:div>
    <w:div w:id="1001738413">
      <w:bodyDiv w:val="1"/>
      <w:marLeft w:val="0"/>
      <w:marRight w:val="0"/>
      <w:marTop w:val="0"/>
      <w:marBottom w:val="0"/>
      <w:divBdr>
        <w:top w:val="none" w:sz="0" w:space="0" w:color="auto"/>
        <w:left w:val="none" w:sz="0" w:space="0" w:color="auto"/>
        <w:bottom w:val="none" w:sz="0" w:space="0" w:color="auto"/>
        <w:right w:val="none" w:sz="0" w:space="0" w:color="auto"/>
      </w:divBdr>
    </w:div>
    <w:div w:id="1009527608">
      <w:bodyDiv w:val="1"/>
      <w:marLeft w:val="0"/>
      <w:marRight w:val="0"/>
      <w:marTop w:val="0"/>
      <w:marBottom w:val="0"/>
      <w:divBdr>
        <w:top w:val="none" w:sz="0" w:space="0" w:color="auto"/>
        <w:left w:val="none" w:sz="0" w:space="0" w:color="auto"/>
        <w:bottom w:val="none" w:sz="0" w:space="0" w:color="auto"/>
        <w:right w:val="none" w:sz="0" w:space="0" w:color="auto"/>
      </w:divBdr>
    </w:div>
    <w:div w:id="1025520383">
      <w:bodyDiv w:val="1"/>
      <w:marLeft w:val="0"/>
      <w:marRight w:val="0"/>
      <w:marTop w:val="0"/>
      <w:marBottom w:val="0"/>
      <w:divBdr>
        <w:top w:val="none" w:sz="0" w:space="0" w:color="auto"/>
        <w:left w:val="none" w:sz="0" w:space="0" w:color="auto"/>
        <w:bottom w:val="none" w:sz="0" w:space="0" w:color="auto"/>
        <w:right w:val="none" w:sz="0" w:space="0" w:color="auto"/>
      </w:divBdr>
    </w:div>
    <w:div w:id="1035547011">
      <w:bodyDiv w:val="1"/>
      <w:marLeft w:val="0"/>
      <w:marRight w:val="0"/>
      <w:marTop w:val="0"/>
      <w:marBottom w:val="0"/>
      <w:divBdr>
        <w:top w:val="none" w:sz="0" w:space="0" w:color="auto"/>
        <w:left w:val="none" w:sz="0" w:space="0" w:color="auto"/>
        <w:bottom w:val="none" w:sz="0" w:space="0" w:color="auto"/>
        <w:right w:val="none" w:sz="0" w:space="0" w:color="auto"/>
      </w:divBdr>
    </w:div>
    <w:div w:id="1058014802">
      <w:bodyDiv w:val="1"/>
      <w:marLeft w:val="0"/>
      <w:marRight w:val="0"/>
      <w:marTop w:val="0"/>
      <w:marBottom w:val="0"/>
      <w:divBdr>
        <w:top w:val="none" w:sz="0" w:space="0" w:color="auto"/>
        <w:left w:val="none" w:sz="0" w:space="0" w:color="auto"/>
        <w:bottom w:val="none" w:sz="0" w:space="0" w:color="auto"/>
        <w:right w:val="none" w:sz="0" w:space="0" w:color="auto"/>
      </w:divBdr>
    </w:div>
    <w:div w:id="1064985398">
      <w:bodyDiv w:val="1"/>
      <w:marLeft w:val="0"/>
      <w:marRight w:val="0"/>
      <w:marTop w:val="0"/>
      <w:marBottom w:val="0"/>
      <w:divBdr>
        <w:top w:val="none" w:sz="0" w:space="0" w:color="auto"/>
        <w:left w:val="none" w:sz="0" w:space="0" w:color="auto"/>
        <w:bottom w:val="none" w:sz="0" w:space="0" w:color="auto"/>
        <w:right w:val="none" w:sz="0" w:space="0" w:color="auto"/>
      </w:divBdr>
    </w:div>
    <w:div w:id="1120605429">
      <w:bodyDiv w:val="1"/>
      <w:marLeft w:val="0"/>
      <w:marRight w:val="0"/>
      <w:marTop w:val="0"/>
      <w:marBottom w:val="0"/>
      <w:divBdr>
        <w:top w:val="none" w:sz="0" w:space="0" w:color="auto"/>
        <w:left w:val="none" w:sz="0" w:space="0" w:color="auto"/>
        <w:bottom w:val="none" w:sz="0" w:space="0" w:color="auto"/>
        <w:right w:val="none" w:sz="0" w:space="0" w:color="auto"/>
      </w:divBdr>
    </w:div>
    <w:div w:id="1209101098">
      <w:bodyDiv w:val="1"/>
      <w:marLeft w:val="0"/>
      <w:marRight w:val="0"/>
      <w:marTop w:val="0"/>
      <w:marBottom w:val="0"/>
      <w:divBdr>
        <w:top w:val="none" w:sz="0" w:space="0" w:color="auto"/>
        <w:left w:val="none" w:sz="0" w:space="0" w:color="auto"/>
        <w:bottom w:val="none" w:sz="0" w:space="0" w:color="auto"/>
        <w:right w:val="none" w:sz="0" w:space="0" w:color="auto"/>
      </w:divBdr>
    </w:div>
    <w:div w:id="1216968919">
      <w:bodyDiv w:val="1"/>
      <w:marLeft w:val="0"/>
      <w:marRight w:val="0"/>
      <w:marTop w:val="0"/>
      <w:marBottom w:val="0"/>
      <w:divBdr>
        <w:top w:val="none" w:sz="0" w:space="0" w:color="auto"/>
        <w:left w:val="none" w:sz="0" w:space="0" w:color="auto"/>
        <w:bottom w:val="none" w:sz="0" w:space="0" w:color="auto"/>
        <w:right w:val="none" w:sz="0" w:space="0" w:color="auto"/>
      </w:divBdr>
      <w:divsChild>
        <w:div w:id="1241020605">
          <w:marLeft w:val="0"/>
          <w:marRight w:val="0"/>
          <w:marTop w:val="0"/>
          <w:marBottom w:val="0"/>
          <w:divBdr>
            <w:top w:val="none" w:sz="0" w:space="0" w:color="auto"/>
            <w:left w:val="none" w:sz="0" w:space="0" w:color="auto"/>
            <w:bottom w:val="none" w:sz="0" w:space="0" w:color="auto"/>
            <w:right w:val="none" w:sz="0" w:space="0" w:color="auto"/>
          </w:divBdr>
        </w:div>
      </w:divsChild>
    </w:div>
    <w:div w:id="1222710883">
      <w:bodyDiv w:val="1"/>
      <w:marLeft w:val="0"/>
      <w:marRight w:val="0"/>
      <w:marTop w:val="0"/>
      <w:marBottom w:val="0"/>
      <w:divBdr>
        <w:top w:val="none" w:sz="0" w:space="0" w:color="auto"/>
        <w:left w:val="none" w:sz="0" w:space="0" w:color="auto"/>
        <w:bottom w:val="none" w:sz="0" w:space="0" w:color="auto"/>
        <w:right w:val="none" w:sz="0" w:space="0" w:color="auto"/>
      </w:divBdr>
      <w:divsChild>
        <w:div w:id="269630406">
          <w:marLeft w:val="0"/>
          <w:marRight w:val="0"/>
          <w:marTop w:val="0"/>
          <w:marBottom w:val="0"/>
          <w:divBdr>
            <w:top w:val="none" w:sz="0" w:space="0" w:color="auto"/>
            <w:left w:val="none" w:sz="0" w:space="0" w:color="auto"/>
            <w:bottom w:val="none" w:sz="0" w:space="0" w:color="auto"/>
            <w:right w:val="none" w:sz="0" w:space="0" w:color="auto"/>
          </w:divBdr>
        </w:div>
      </w:divsChild>
    </w:div>
    <w:div w:id="1254971688">
      <w:bodyDiv w:val="1"/>
      <w:marLeft w:val="0"/>
      <w:marRight w:val="0"/>
      <w:marTop w:val="0"/>
      <w:marBottom w:val="0"/>
      <w:divBdr>
        <w:top w:val="none" w:sz="0" w:space="0" w:color="auto"/>
        <w:left w:val="none" w:sz="0" w:space="0" w:color="auto"/>
        <w:bottom w:val="none" w:sz="0" w:space="0" w:color="auto"/>
        <w:right w:val="none" w:sz="0" w:space="0" w:color="auto"/>
      </w:divBdr>
    </w:div>
    <w:div w:id="1337809157">
      <w:bodyDiv w:val="1"/>
      <w:marLeft w:val="0"/>
      <w:marRight w:val="0"/>
      <w:marTop w:val="0"/>
      <w:marBottom w:val="0"/>
      <w:divBdr>
        <w:top w:val="none" w:sz="0" w:space="0" w:color="auto"/>
        <w:left w:val="none" w:sz="0" w:space="0" w:color="auto"/>
        <w:bottom w:val="none" w:sz="0" w:space="0" w:color="auto"/>
        <w:right w:val="none" w:sz="0" w:space="0" w:color="auto"/>
      </w:divBdr>
      <w:divsChild>
        <w:div w:id="704913637">
          <w:marLeft w:val="0"/>
          <w:marRight w:val="0"/>
          <w:marTop w:val="0"/>
          <w:marBottom w:val="0"/>
          <w:divBdr>
            <w:top w:val="none" w:sz="0" w:space="0" w:color="auto"/>
            <w:left w:val="none" w:sz="0" w:space="0" w:color="auto"/>
            <w:bottom w:val="none" w:sz="0" w:space="0" w:color="auto"/>
            <w:right w:val="none" w:sz="0" w:space="0" w:color="auto"/>
          </w:divBdr>
        </w:div>
      </w:divsChild>
    </w:div>
    <w:div w:id="1357392464">
      <w:bodyDiv w:val="1"/>
      <w:marLeft w:val="0"/>
      <w:marRight w:val="0"/>
      <w:marTop w:val="0"/>
      <w:marBottom w:val="0"/>
      <w:divBdr>
        <w:top w:val="none" w:sz="0" w:space="0" w:color="auto"/>
        <w:left w:val="none" w:sz="0" w:space="0" w:color="auto"/>
        <w:bottom w:val="none" w:sz="0" w:space="0" w:color="auto"/>
        <w:right w:val="none" w:sz="0" w:space="0" w:color="auto"/>
      </w:divBdr>
      <w:divsChild>
        <w:div w:id="35593220">
          <w:marLeft w:val="0"/>
          <w:marRight w:val="0"/>
          <w:marTop w:val="0"/>
          <w:marBottom w:val="0"/>
          <w:divBdr>
            <w:top w:val="none" w:sz="0" w:space="0" w:color="auto"/>
            <w:left w:val="none" w:sz="0" w:space="0" w:color="auto"/>
            <w:bottom w:val="none" w:sz="0" w:space="0" w:color="auto"/>
            <w:right w:val="none" w:sz="0" w:space="0" w:color="auto"/>
          </w:divBdr>
        </w:div>
        <w:div w:id="1619945461">
          <w:marLeft w:val="0"/>
          <w:marRight w:val="0"/>
          <w:marTop w:val="0"/>
          <w:marBottom w:val="0"/>
          <w:divBdr>
            <w:top w:val="none" w:sz="0" w:space="0" w:color="auto"/>
            <w:left w:val="none" w:sz="0" w:space="0" w:color="auto"/>
            <w:bottom w:val="none" w:sz="0" w:space="0" w:color="auto"/>
            <w:right w:val="none" w:sz="0" w:space="0" w:color="auto"/>
          </w:divBdr>
        </w:div>
        <w:div w:id="1320770431">
          <w:marLeft w:val="0"/>
          <w:marRight w:val="0"/>
          <w:marTop w:val="0"/>
          <w:marBottom w:val="0"/>
          <w:divBdr>
            <w:top w:val="none" w:sz="0" w:space="0" w:color="auto"/>
            <w:left w:val="none" w:sz="0" w:space="0" w:color="auto"/>
            <w:bottom w:val="none" w:sz="0" w:space="0" w:color="auto"/>
            <w:right w:val="none" w:sz="0" w:space="0" w:color="auto"/>
          </w:divBdr>
        </w:div>
        <w:div w:id="1144930332">
          <w:marLeft w:val="0"/>
          <w:marRight w:val="0"/>
          <w:marTop w:val="0"/>
          <w:marBottom w:val="0"/>
          <w:divBdr>
            <w:top w:val="none" w:sz="0" w:space="0" w:color="auto"/>
            <w:left w:val="none" w:sz="0" w:space="0" w:color="auto"/>
            <w:bottom w:val="none" w:sz="0" w:space="0" w:color="auto"/>
            <w:right w:val="none" w:sz="0" w:space="0" w:color="auto"/>
          </w:divBdr>
        </w:div>
        <w:div w:id="111704452">
          <w:marLeft w:val="0"/>
          <w:marRight w:val="0"/>
          <w:marTop w:val="0"/>
          <w:marBottom w:val="0"/>
          <w:divBdr>
            <w:top w:val="none" w:sz="0" w:space="0" w:color="auto"/>
            <w:left w:val="none" w:sz="0" w:space="0" w:color="auto"/>
            <w:bottom w:val="none" w:sz="0" w:space="0" w:color="auto"/>
            <w:right w:val="none" w:sz="0" w:space="0" w:color="auto"/>
          </w:divBdr>
        </w:div>
        <w:div w:id="1544978257">
          <w:marLeft w:val="0"/>
          <w:marRight w:val="0"/>
          <w:marTop w:val="0"/>
          <w:marBottom w:val="0"/>
          <w:divBdr>
            <w:top w:val="none" w:sz="0" w:space="0" w:color="auto"/>
            <w:left w:val="none" w:sz="0" w:space="0" w:color="auto"/>
            <w:bottom w:val="none" w:sz="0" w:space="0" w:color="auto"/>
            <w:right w:val="none" w:sz="0" w:space="0" w:color="auto"/>
          </w:divBdr>
        </w:div>
        <w:div w:id="103162482">
          <w:marLeft w:val="0"/>
          <w:marRight w:val="0"/>
          <w:marTop w:val="0"/>
          <w:marBottom w:val="0"/>
          <w:divBdr>
            <w:top w:val="none" w:sz="0" w:space="0" w:color="auto"/>
            <w:left w:val="none" w:sz="0" w:space="0" w:color="auto"/>
            <w:bottom w:val="none" w:sz="0" w:space="0" w:color="auto"/>
            <w:right w:val="none" w:sz="0" w:space="0" w:color="auto"/>
          </w:divBdr>
        </w:div>
        <w:div w:id="1880699856">
          <w:marLeft w:val="0"/>
          <w:marRight w:val="0"/>
          <w:marTop w:val="0"/>
          <w:marBottom w:val="0"/>
          <w:divBdr>
            <w:top w:val="none" w:sz="0" w:space="0" w:color="auto"/>
            <w:left w:val="none" w:sz="0" w:space="0" w:color="auto"/>
            <w:bottom w:val="none" w:sz="0" w:space="0" w:color="auto"/>
            <w:right w:val="none" w:sz="0" w:space="0" w:color="auto"/>
          </w:divBdr>
        </w:div>
        <w:div w:id="1354262584">
          <w:marLeft w:val="0"/>
          <w:marRight w:val="0"/>
          <w:marTop w:val="0"/>
          <w:marBottom w:val="0"/>
          <w:divBdr>
            <w:top w:val="none" w:sz="0" w:space="0" w:color="auto"/>
            <w:left w:val="none" w:sz="0" w:space="0" w:color="auto"/>
            <w:bottom w:val="none" w:sz="0" w:space="0" w:color="auto"/>
            <w:right w:val="none" w:sz="0" w:space="0" w:color="auto"/>
          </w:divBdr>
        </w:div>
        <w:div w:id="1225028418">
          <w:marLeft w:val="0"/>
          <w:marRight w:val="0"/>
          <w:marTop w:val="0"/>
          <w:marBottom w:val="0"/>
          <w:divBdr>
            <w:top w:val="none" w:sz="0" w:space="0" w:color="auto"/>
            <w:left w:val="none" w:sz="0" w:space="0" w:color="auto"/>
            <w:bottom w:val="none" w:sz="0" w:space="0" w:color="auto"/>
            <w:right w:val="none" w:sz="0" w:space="0" w:color="auto"/>
          </w:divBdr>
        </w:div>
        <w:div w:id="1159687091">
          <w:marLeft w:val="0"/>
          <w:marRight w:val="0"/>
          <w:marTop w:val="0"/>
          <w:marBottom w:val="0"/>
          <w:divBdr>
            <w:top w:val="none" w:sz="0" w:space="0" w:color="auto"/>
            <w:left w:val="none" w:sz="0" w:space="0" w:color="auto"/>
            <w:bottom w:val="none" w:sz="0" w:space="0" w:color="auto"/>
            <w:right w:val="none" w:sz="0" w:space="0" w:color="auto"/>
          </w:divBdr>
        </w:div>
      </w:divsChild>
    </w:div>
    <w:div w:id="1456481412">
      <w:bodyDiv w:val="1"/>
      <w:marLeft w:val="0"/>
      <w:marRight w:val="0"/>
      <w:marTop w:val="0"/>
      <w:marBottom w:val="0"/>
      <w:divBdr>
        <w:top w:val="none" w:sz="0" w:space="0" w:color="auto"/>
        <w:left w:val="none" w:sz="0" w:space="0" w:color="auto"/>
        <w:bottom w:val="none" w:sz="0" w:space="0" w:color="auto"/>
        <w:right w:val="none" w:sz="0" w:space="0" w:color="auto"/>
      </w:divBdr>
    </w:div>
    <w:div w:id="1471942128">
      <w:bodyDiv w:val="1"/>
      <w:marLeft w:val="0"/>
      <w:marRight w:val="0"/>
      <w:marTop w:val="0"/>
      <w:marBottom w:val="0"/>
      <w:divBdr>
        <w:top w:val="none" w:sz="0" w:space="0" w:color="auto"/>
        <w:left w:val="none" w:sz="0" w:space="0" w:color="auto"/>
        <w:bottom w:val="none" w:sz="0" w:space="0" w:color="auto"/>
        <w:right w:val="none" w:sz="0" w:space="0" w:color="auto"/>
      </w:divBdr>
    </w:div>
    <w:div w:id="1486704486">
      <w:bodyDiv w:val="1"/>
      <w:marLeft w:val="0"/>
      <w:marRight w:val="0"/>
      <w:marTop w:val="0"/>
      <w:marBottom w:val="0"/>
      <w:divBdr>
        <w:top w:val="none" w:sz="0" w:space="0" w:color="auto"/>
        <w:left w:val="none" w:sz="0" w:space="0" w:color="auto"/>
        <w:bottom w:val="none" w:sz="0" w:space="0" w:color="auto"/>
        <w:right w:val="none" w:sz="0" w:space="0" w:color="auto"/>
      </w:divBdr>
    </w:div>
    <w:div w:id="1488667825">
      <w:bodyDiv w:val="1"/>
      <w:marLeft w:val="0"/>
      <w:marRight w:val="0"/>
      <w:marTop w:val="0"/>
      <w:marBottom w:val="0"/>
      <w:divBdr>
        <w:top w:val="none" w:sz="0" w:space="0" w:color="auto"/>
        <w:left w:val="none" w:sz="0" w:space="0" w:color="auto"/>
        <w:bottom w:val="none" w:sz="0" w:space="0" w:color="auto"/>
        <w:right w:val="none" w:sz="0" w:space="0" w:color="auto"/>
      </w:divBdr>
    </w:div>
    <w:div w:id="1495142333">
      <w:bodyDiv w:val="1"/>
      <w:marLeft w:val="0"/>
      <w:marRight w:val="0"/>
      <w:marTop w:val="0"/>
      <w:marBottom w:val="0"/>
      <w:divBdr>
        <w:top w:val="none" w:sz="0" w:space="0" w:color="auto"/>
        <w:left w:val="none" w:sz="0" w:space="0" w:color="auto"/>
        <w:bottom w:val="none" w:sz="0" w:space="0" w:color="auto"/>
        <w:right w:val="none" w:sz="0" w:space="0" w:color="auto"/>
      </w:divBdr>
    </w:div>
    <w:div w:id="1504317697">
      <w:bodyDiv w:val="1"/>
      <w:marLeft w:val="0"/>
      <w:marRight w:val="0"/>
      <w:marTop w:val="0"/>
      <w:marBottom w:val="0"/>
      <w:divBdr>
        <w:top w:val="none" w:sz="0" w:space="0" w:color="auto"/>
        <w:left w:val="none" w:sz="0" w:space="0" w:color="auto"/>
        <w:bottom w:val="none" w:sz="0" w:space="0" w:color="auto"/>
        <w:right w:val="none" w:sz="0" w:space="0" w:color="auto"/>
      </w:divBdr>
      <w:divsChild>
        <w:div w:id="967474401">
          <w:marLeft w:val="0"/>
          <w:marRight w:val="0"/>
          <w:marTop w:val="0"/>
          <w:marBottom w:val="0"/>
          <w:divBdr>
            <w:top w:val="none" w:sz="0" w:space="0" w:color="auto"/>
            <w:left w:val="none" w:sz="0" w:space="0" w:color="auto"/>
            <w:bottom w:val="none" w:sz="0" w:space="0" w:color="auto"/>
            <w:right w:val="none" w:sz="0" w:space="0" w:color="auto"/>
          </w:divBdr>
        </w:div>
      </w:divsChild>
    </w:div>
    <w:div w:id="1527908125">
      <w:bodyDiv w:val="1"/>
      <w:marLeft w:val="0"/>
      <w:marRight w:val="0"/>
      <w:marTop w:val="0"/>
      <w:marBottom w:val="0"/>
      <w:divBdr>
        <w:top w:val="none" w:sz="0" w:space="0" w:color="auto"/>
        <w:left w:val="none" w:sz="0" w:space="0" w:color="auto"/>
        <w:bottom w:val="none" w:sz="0" w:space="0" w:color="auto"/>
        <w:right w:val="none" w:sz="0" w:space="0" w:color="auto"/>
      </w:divBdr>
      <w:divsChild>
        <w:div w:id="690109420">
          <w:marLeft w:val="0"/>
          <w:marRight w:val="0"/>
          <w:marTop w:val="0"/>
          <w:marBottom w:val="0"/>
          <w:divBdr>
            <w:top w:val="none" w:sz="0" w:space="0" w:color="auto"/>
            <w:left w:val="none" w:sz="0" w:space="0" w:color="auto"/>
            <w:bottom w:val="none" w:sz="0" w:space="0" w:color="auto"/>
            <w:right w:val="none" w:sz="0" w:space="0" w:color="auto"/>
          </w:divBdr>
        </w:div>
      </w:divsChild>
    </w:div>
    <w:div w:id="1592011248">
      <w:bodyDiv w:val="1"/>
      <w:marLeft w:val="0"/>
      <w:marRight w:val="0"/>
      <w:marTop w:val="0"/>
      <w:marBottom w:val="0"/>
      <w:divBdr>
        <w:top w:val="none" w:sz="0" w:space="0" w:color="auto"/>
        <w:left w:val="none" w:sz="0" w:space="0" w:color="auto"/>
        <w:bottom w:val="none" w:sz="0" w:space="0" w:color="auto"/>
        <w:right w:val="none" w:sz="0" w:space="0" w:color="auto"/>
      </w:divBdr>
    </w:div>
    <w:div w:id="1604460377">
      <w:bodyDiv w:val="1"/>
      <w:marLeft w:val="0"/>
      <w:marRight w:val="0"/>
      <w:marTop w:val="0"/>
      <w:marBottom w:val="0"/>
      <w:divBdr>
        <w:top w:val="none" w:sz="0" w:space="0" w:color="auto"/>
        <w:left w:val="none" w:sz="0" w:space="0" w:color="auto"/>
        <w:bottom w:val="none" w:sz="0" w:space="0" w:color="auto"/>
        <w:right w:val="none" w:sz="0" w:space="0" w:color="auto"/>
      </w:divBdr>
      <w:divsChild>
        <w:div w:id="85420545">
          <w:marLeft w:val="0"/>
          <w:marRight w:val="0"/>
          <w:marTop w:val="0"/>
          <w:marBottom w:val="0"/>
          <w:divBdr>
            <w:top w:val="none" w:sz="0" w:space="0" w:color="auto"/>
            <w:left w:val="none" w:sz="0" w:space="0" w:color="auto"/>
            <w:bottom w:val="none" w:sz="0" w:space="0" w:color="auto"/>
            <w:right w:val="none" w:sz="0" w:space="0" w:color="auto"/>
          </w:divBdr>
        </w:div>
      </w:divsChild>
    </w:div>
    <w:div w:id="1617785837">
      <w:bodyDiv w:val="1"/>
      <w:marLeft w:val="0"/>
      <w:marRight w:val="0"/>
      <w:marTop w:val="0"/>
      <w:marBottom w:val="0"/>
      <w:divBdr>
        <w:top w:val="none" w:sz="0" w:space="0" w:color="auto"/>
        <w:left w:val="none" w:sz="0" w:space="0" w:color="auto"/>
        <w:bottom w:val="none" w:sz="0" w:space="0" w:color="auto"/>
        <w:right w:val="none" w:sz="0" w:space="0" w:color="auto"/>
      </w:divBdr>
    </w:div>
    <w:div w:id="1642808281">
      <w:bodyDiv w:val="1"/>
      <w:marLeft w:val="0"/>
      <w:marRight w:val="0"/>
      <w:marTop w:val="0"/>
      <w:marBottom w:val="0"/>
      <w:divBdr>
        <w:top w:val="none" w:sz="0" w:space="0" w:color="auto"/>
        <w:left w:val="none" w:sz="0" w:space="0" w:color="auto"/>
        <w:bottom w:val="none" w:sz="0" w:space="0" w:color="auto"/>
        <w:right w:val="none" w:sz="0" w:space="0" w:color="auto"/>
      </w:divBdr>
    </w:div>
    <w:div w:id="1654214512">
      <w:bodyDiv w:val="1"/>
      <w:marLeft w:val="0"/>
      <w:marRight w:val="0"/>
      <w:marTop w:val="0"/>
      <w:marBottom w:val="0"/>
      <w:divBdr>
        <w:top w:val="none" w:sz="0" w:space="0" w:color="auto"/>
        <w:left w:val="none" w:sz="0" w:space="0" w:color="auto"/>
        <w:bottom w:val="none" w:sz="0" w:space="0" w:color="auto"/>
        <w:right w:val="none" w:sz="0" w:space="0" w:color="auto"/>
      </w:divBdr>
    </w:div>
    <w:div w:id="1698696533">
      <w:bodyDiv w:val="1"/>
      <w:marLeft w:val="0"/>
      <w:marRight w:val="0"/>
      <w:marTop w:val="0"/>
      <w:marBottom w:val="0"/>
      <w:divBdr>
        <w:top w:val="none" w:sz="0" w:space="0" w:color="auto"/>
        <w:left w:val="none" w:sz="0" w:space="0" w:color="auto"/>
        <w:bottom w:val="none" w:sz="0" w:space="0" w:color="auto"/>
        <w:right w:val="none" w:sz="0" w:space="0" w:color="auto"/>
      </w:divBdr>
      <w:divsChild>
        <w:div w:id="530193322">
          <w:marLeft w:val="0"/>
          <w:marRight w:val="0"/>
          <w:marTop w:val="0"/>
          <w:marBottom w:val="0"/>
          <w:divBdr>
            <w:top w:val="none" w:sz="0" w:space="0" w:color="auto"/>
            <w:left w:val="none" w:sz="0" w:space="0" w:color="auto"/>
            <w:bottom w:val="none" w:sz="0" w:space="0" w:color="auto"/>
            <w:right w:val="none" w:sz="0" w:space="0" w:color="auto"/>
          </w:divBdr>
        </w:div>
      </w:divsChild>
    </w:div>
    <w:div w:id="1705712808">
      <w:bodyDiv w:val="1"/>
      <w:marLeft w:val="0"/>
      <w:marRight w:val="0"/>
      <w:marTop w:val="0"/>
      <w:marBottom w:val="0"/>
      <w:divBdr>
        <w:top w:val="none" w:sz="0" w:space="0" w:color="auto"/>
        <w:left w:val="none" w:sz="0" w:space="0" w:color="auto"/>
        <w:bottom w:val="none" w:sz="0" w:space="0" w:color="auto"/>
        <w:right w:val="none" w:sz="0" w:space="0" w:color="auto"/>
      </w:divBdr>
      <w:divsChild>
        <w:div w:id="1643533097">
          <w:marLeft w:val="0"/>
          <w:marRight w:val="0"/>
          <w:marTop w:val="0"/>
          <w:marBottom w:val="0"/>
          <w:divBdr>
            <w:top w:val="none" w:sz="0" w:space="0" w:color="auto"/>
            <w:left w:val="none" w:sz="0" w:space="0" w:color="auto"/>
            <w:bottom w:val="none" w:sz="0" w:space="0" w:color="auto"/>
            <w:right w:val="none" w:sz="0" w:space="0" w:color="auto"/>
          </w:divBdr>
        </w:div>
      </w:divsChild>
    </w:div>
    <w:div w:id="1725908733">
      <w:bodyDiv w:val="1"/>
      <w:marLeft w:val="0"/>
      <w:marRight w:val="0"/>
      <w:marTop w:val="0"/>
      <w:marBottom w:val="0"/>
      <w:divBdr>
        <w:top w:val="none" w:sz="0" w:space="0" w:color="auto"/>
        <w:left w:val="none" w:sz="0" w:space="0" w:color="auto"/>
        <w:bottom w:val="none" w:sz="0" w:space="0" w:color="auto"/>
        <w:right w:val="none" w:sz="0" w:space="0" w:color="auto"/>
      </w:divBdr>
    </w:div>
    <w:div w:id="1776553819">
      <w:bodyDiv w:val="1"/>
      <w:marLeft w:val="0"/>
      <w:marRight w:val="0"/>
      <w:marTop w:val="0"/>
      <w:marBottom w:val="0"/>
      <w:divBdr>
        <w:top w:val="none" w:sz="0" w:space="0" w:color="auto"/>
        <w:left w:val="none" w:sz="0" w:space="0" w:color="auto"/>
        <w:bottom w:val="none" w:sz="0" w:space="0" w:color="auto"/>
        <w:right w:val="none" w:sz="0" w:space="0" w:color="auto"/>
      </w:divBdr>
    </w:div>
    <w:div w:id="1794203593">
      <w:bodyDiv w:val="1"/>
      <w:marLeft w:val="0"/>
      <w:marRight w:val="0"/>
      <w:marTop w:val="0"/>
      <w:marBottom w:val="0"/>
      <w:divBdr>
        <w:top w:val="none" w:sz="0" w:space="0" w:color="auto"/>
        <w:left w:val="none" w:sz="0" w:space="0" w:color="auto"/>
        <w:bottom w:val="none" w:sz="0" w:space="0" w:color="auto"/>
        <w:right w:val="none" w:sz="0" w:space="0" w:color="auto"/>
      </w:divBdr>
    </w:div>
    <w:div w:id="1807162619">
      <w:bodyDiv w:val="1"/>
      <w:marLeft w:val="0"/>
      <w:marRight w:val="0"/>
      <w:marTop w:val="0"/>
      <w:marBottom w:val="0"/>
      <w:divBdr>
        <w:top w:val="none" w:sz="0" w:space="0" w:color="auto"/>
        <w:left w:val="none" w:sz="0" w:space="0" w:color="auto"/>
        <w:bottom w:val="none" w:sz="0" w:space="0" w:color="auto"/>
        <w:right w:val="none" w:sz="0" w:space="0" w:color="auto"/>
      </w:divBdr>
    </w:div>
    <w:div w:id="1822040709">
      <w:bodyDiv w:val="1"/>
      <w:marLeft w:val="0"/>
      <w:marRight w:val="0"/>
      <w:marTop w:val="0"/>
      <w:marBottom w:val="0"/>
      <w:divBdr>
        <w:top w:val="none" w:sz="0" w:space="0" w:color="auto"/>
        <w:left w:val="none" w:sz="0" w:space="0" w:color="auto"/>
        <w:bottom w:val="none" w:sz="0" w:space="0" w:color="auto"/>
        <w:right w:val="none" w:sz="0" w:space="0" w:color="auto"/>
      </w:divBdr>
    </w:div>
    <w:div w:id="1825075885">
      <w:bodyDiv w:val="1"/>
      <w:marLeft w:val="0"/>
      <w:marRight w:val="0"/>
      <w:marTop w:val="0"/>
      <w:marBottom w:val="0"/>
      <w:divBdr>
        <w:top w:val="none" w:sz="0" w:space="0" w:color="auto"/>
        <w:left w:val="none" w:sz="0" w:space="0" w:color="auto"/>
        <w:bottom w:val="none" w:sz="0" w:space="0" w:color="auto"/>
        <w:right w:val="none" w:sz="0" w:space="0" w:color="auto"/>
      </w:divBdr>
    </w:div>
    <w:div w:id="1828857097">
      <w:bodyDiv w:val="1"/>
      <w:marLeft w:val="0"/>
      <w:marRight w:val="0"/>
      <w:marTop w:val="0"/>
      <w:marBottom w:val="0"/>
      <w:divBdr>
        <w:top w:val="none" w:sz="0" w:space="0" w:color="auto"/>
        <w:left w:val="none" w:sz="0" w:space="0" w:color="auto"/>
        <w:bottom w:val="none" w:sz="0" w:space="0" w:color="auto"/>
        <w:right w:val="none" w:sz="0" w:space="0" w:color="auto"/>
      </w:divBdr>
    </w:div>
    <w:div w:id="1852597573">
      <w:bodyDiv w:val="1"/>
      <w:marLeft w:val="0"/>
      <w:marRight w:val="0"/>
      <w:marTop w:val="0"/>
      <w:marBottom w:val="0"/>
      <w:divBdr>
        <w:top w:val="none" w:sz="0" w:space="0" w:color="auto"/>
        <w:left w:val="none" w:sz="0" w:space="0" w:color="auto"/>
        <w:bottom w:val="none" w:sz="0" w:space="0" w:color="auto"/>
        <w:right w:val="none" w:sz="0" w:space="0" w:color="auto"/>
      </w:divBdr>
    </w:div>
    <w:div w:id="1856840932">
      <w:bodyDiv w:val="1"/>
      <w:marLeft w:val="0"/>
      <w:marRight w:val="0"/>
      <w:marTop w:val="0"/>
      <w:marBottom w:val="0"/>
      <w:divBdr>
        <w:top w:val="none" w:sz="0" w:space="0" w:color="auto"/>
        <w:left w:val="none" w:sz="0" w:space="0" w:color="auto"/>
        <w:bottom w:val="none" w:sz="0" w:space="0" w:color="auto"/>
        <w:right w:val="none" w:sz="0" w:space="0" w:color="auto"/>
      </w:divBdr>
    </w:div>
    <w:div w:id="1857844189">
      <w:bodyDiv w:val="1"/>
      <w:marLeft w:val="0"/>
      <w:marRight w:val="0"/>
      <w:marTop w:val="0"/>
      <w:marBottom w:val="0"/>
      <w:divBdr>
        <w:top w:val="none" w:sz="0" w:space="0" w:color="auto"/>
        <w:left w:val="none" w:sz="0" w:space="0" w:color="auto"/>
        <w:bottom w:val="none" w:sz="0" w:space="0" w:color="auto"/>
        <w:right w:val="none" w:sz="0" w:space="0" w:color="auto"/>
      </w:divBdr>
    </w:div>
    <w:div w:id="1880970022">
      <w:bodyDiv w:val="1"/>
      <w:marLeft w:val="0"/>
      <w:marRight w:val="0"/>
      <w:marTop w:val="0"/>
      <w:marBottom w:val="0"/>
      <w:divBdr>
        <w:top w:val="none" w:sz="0" w:space="0" w:color="auto"/>
        <w:left w:val="none" w:sz="0" w:space="0" w:color="auto"/>
        <w:bottom w:val="none" w:sz="0" w:space="0" w:color="auto"/>
        <w:right w:val="none" w:sz="0" w:space="0" w:color="auto"/>
      </w:divBdr>
    </w:div>
    <w:div w:id="1883325805">
      <w:bodyDiv w:val="1"/>
      <w:marLeft w:val="0"/>
      <w:marRight w:val="0"/>
      <w:marTop w:val="0"/>
      <w:marBottom w:val="0"/>
      <w:divBdr>
        <w:top w:val="none" w:sz="0" w:space="0" w:color="auto"/>
        <w:left w:val="none" w:sz="0" w:space="0" w:color="auto"/>
        <w:bottom w:val="none" w:sz="0" w:space="0" w:color="auto"/>
        <w:right w:val="none" w:sz="0" w:space="0" w:color="auto"/>
      </w:divBdr>
      <w:divsChild>
        <w:div w:id="1805198954">
          <w:marLeft w:val="0"/>
          <w:marRight w:val="0"/>
          <w:marTop w:val="0"/>
          <w:marBottom w:val="0"/>
          <w:divBdr>
            <w:top w:val="none" w:sz="0" w:space="0" w:color="auto"/>
            <w:left w:val="none" w:sz="0" w:space="0" w:color="auto"/>
            <w:bottom w:val="none" w:sz="0" w:space="0" w:color="auto"/>
            <w:right w:val="none" w:sz="0" w:space="0" w:color="auto"/>
          </w:divBdr>
        </w:div>
      </w:divsChild>
    </w:div>
    <w:div w:id="1964994264">
      <w:bodyDiv w:val="1"/>
      <w:marLeft w:val="0"/>
      <w:marRight w:val="0"/>
      <w:marTop w:val="0"/>
      <w:marBottom w:val="0"/>
      <w:divBdr>
        <w:top w:val="none" w:sz="0" w:space="0" w:color="auto"/>
        <w:left w:val="none" w:sz="0" w:space="0" w:color="auto"/>
        <w:bottom w:val="none" w:sz="0" w:space="0" w:color="auto"/>
        <w:right w:val="none" w:sz="0" w:space="0" w:color="auto"/>
      </w:divBdr>
    </w:div>
    <w:div w:id="1988585288">
      <w:bodyDiv w:val="1"/>
      <w:marLeft w:val="0"/>
      <w:marRight w:val="0"/>
      <w:marTop w:val="0"/>
      <w:marBottom w:val="0"/>
      <w:divBdr>
        <w:top w:val="none" w:sz="0" w:space="0" w:color="auto"/>
        <w:left w:val="none" w:sz="0" w:space="0" w:color="auto"/>
        <w:bottom w:val="none" w:sz="0" w:space="0" w:color="auto"/>
        <w:right w:val="none" w:sz="0" w:space="0" w:color="auto"/>
      </w:divBdr>
    </w:div>
    <w:div w:id="2041205336">
      <w:bodyDiv w:val="1"/>
      <w:marLeft w:val="0"/>
      <w:marRight w:val="0"/>
      <w:marTop w:val="0"/>
      <w:marBottom w:val="0"/>
      <w:divBdr>
        <w:top w:val="none" w:sz="0" w:space="0" w:color="auto"/>
        <w:left w:val="none" w:sz="0" w:space="0" w:color="auto"/>
        <w:bottom w:val="none" w:sz="0" w:space="0" w:color="auto"/>
        <w:right w:val="none" w:sz="0" w:space="0" w:color="auto"/>
      </w:divBdr>
    </w:div>
    <w:div w:id="2046716620">
      <w:bodyDiv w:val="1"/>
      <w:marLeft w:val="0"/>
      <w:marRight w:val="0"/>
      <w:marTop w:val="0"/>
      <w:marBottom w:val="0"/>
      <w:divBdr>
        <w:top w:val="none" w:sz="0" w:space="0" w:color="auto"/>
        <w:left w:val="none" w:sz="0" w:space="0" w:color="auto"/>
        <w:bottom w:val="none" w:sz="0" w:space="0" w:color="auto"/>
        <w:right w:val="none" w:sz="0" w:space="0" w:color="auto"/>
      </w:divBdr>
    </w:div>
    <w:div w:id="2049718929">
      <w:bodyDiv w:val="1"/>
      <w:marLeft w:val="0"/>
      <w:marRight w:val="0"/>
      <w:marTop w:val="0"/>
      <w:marBottom w:val="0"/>
      <w:divBdr>
        <w:top w:val="none" w:sz="0" w:space="0" w:color="auto"/>
        <w:left w:val="none" w:sz="0" w:space="0" w:color="auto"/>
        <w:bottom w:val="none" w:sz="0" w:space="0" w:color="auto"/>
        <w:right w:val="none" w:sz="0" w:space="0" w:color="auto"/>
      </w:divBdr>
    </w:div>
    <w:div w:id="2052487837">
      <w:bodyDiv w:val="1"/>
      <w:marLeft w:val="0"/>
      <w:marRight w:val="0"/>
      <w:marTop w:val="0"/>
      <w:marBottom w:val="0"/>
      <w:divBdr>
        <w:top w:val="none" w:sz="0" w:space="0" w:color="auto"/>
        <w:left w:val="none" w:sz="0" w:space="0" w:color="auto"/>
        <w:bottom w:val="none" w:sz="0" w:space="0" w:color="auto"/>
        <w:right w:val="none" w:sz="0" w:space="0" w:color="auto"/>
      </w:divBdr>
    </w:div>
    <w:div w:id="2065568567">
      <w:bodyDiv w:val="1"/>
      <w:marLeft w:val="0"/>
      <w:marRight w:val="0"/>
      <w:marTop w:val="0"/>
      <w:marBottom w:val="0"/>
      <w:divBdr>
        <w:top w:val="none" w:sz="0" w:space="0" w:color="auto"/>
        <w:left w:val="none" w:sz="0" w:space="0" w:color="auto"/>
        <w:bottom w:val="none" w:sz="0" w:space="0" w:color="auto"/>
        <w:right w:val="none" w:sz="0" w:space="0" w:color="auto"/>
      </w:divBdr>
    </w:div>
    <w:div w:id="21302020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8.emf"/><Relationship Id="rId299" Type="http://schemas.openxmlformats.org/officeDocument/2006/relationships/image" Target="media/image130.emf"/><Relationship Id="rId21" Type="http://schemas.openxmlformats.org/officeDocument/2006/relationships/image" Target="media/image6.emf"/><Relationship Id="rId63" Type="http://schemas.openxmlformats.org/officeDocument/2006/relationships/oleObject" Target="embeddings/oleObject7.bin"/><Relationship Id="rId159" Type="http://schemas.openxmlformats.org/officeDocument/2006/relationships/oleObject" Target="embeddings/oleObject19.bin"/><Relationship Id="rId324" Type="http://schemas.openxmlformats.org/officeDocument/2006/relationships/package" Target="embeddings/Microsoft_Word-dokument98.docx"/><Relationship Id="rId366" Type="http://schemas.openxmlformats.org/officeDocument/2006/relationships/oleObject" Target="embeddings/oleObject41.bin"/><Relationship Id="rId170" Type="http://schemas.openxmlformats.org/officeDocument/2006/relationships/package" Target="embeddings/Microsoft_Word-dokument43.docx"/><Relationship Id="rId226" Type="http://schemas.openxmlformats.org/officeDocument/2006/relationships/package" Target="embeddings/Microsoft_Word-dokument63.docx"/><Relationship Id="rId268" Type="http://schemas.openxmlformats.org/officeDocument/2006/relationships/image" Target="media/image118.emf"/><Relationship Id="rId32" Type="http://schemas.openxmlformats.org/officeDocument/2006/relationships/package" Target="embeddings/Microsoft_Word-dokument4.docx"/><Relationship Id="rId74" Type="http://schemas.openxmlformats.org/officeDocument/2006/relationships/oleObject" Target="embeddings/oleObject10.bin"/><Relationship Id="rId128" Type="http://schemas.openxmlformats.org/officeDocument/2006/relationships/package" Target="embeddings/Microsoft_Word-dokument34.docx"/><Relationship Id="rId335" Type="http://schemas.openxmlformats.org/officeDocument/2006/relationships/image" Target="media/image148.emf"/><Relationship Id="rId377" Type="http://schemas.openxmlformats.org/officeDocument/2006/relationships/image" Target="media/image168.emf"/><Relationship Id="rId5" Type="http://schemas.openxmlformats.org/officeDocument/2006/relationships/webSettings" Target="webSettings.xml"/><Relationship Id="rId181" Type="http://schemas.openxmlformats.org/officeDocument/2006/relationships/image" Target="media/image79.emf"/><Relationship Id="rId237" Type="http://schemas.openxmlformats.org/officeDocument/2006/relationships/package" Target="embeddings/Microsoft_Word-dokument67.docx"/><Relationship Id="rId402" Type="http://schemas.openxmlformats.org/officeDocument/2006/relationships/package" Target="embeddings/Microsoft_Word-dokument124.docx"/><Relationship Id="rId279" Type="http://schemas.openxmlformats.org/officeDocument/2006/relationships/hyperlink" Target="http://kystverket.no/Maritime-tjenester/Meldings--og-informasjonstjenester/Radionavigasjon-DGPS/" TargetMode="External"/><Relationship Id="rId22" Type="http://schemas.openxmlformats.org/officeDocument/2006/relationships/package" Target="embeddings/Microsoft_Word-dokument.docx"/><Relationship Id="rId43" Type="http://schemas.openxmlformats.org/officeDocument/2006/relationships/oleObject" Target="embeddings/oleObject2.bin"/><Relationship Id="rId64" Type="http://schemas.openxmlformats.org/officeDocument/2006/relationships/image" Target="media/image25.emf"/><Relationship Id="rId118" Type="http://schemas.openxmlformats.org/officeDocument/2006/relationships/package" Target="embeddings/Microsoft_Word-dokument29.docx"/><Relationship Id="rId139" Type="http://schemas.openxmlformats.org/officeDocument/2006/relationships/image" Target="media/image59.emf"/><Relationship Id="rId290" Type="http://schemas.openxmlformats.org/officeDocument/2006/relationships/package" Target="embeddings/Microsoft_Word-dokument82.docx"/><Relationship Id="rId304" Type="http://schemas.openxmlformats.org/officeDocument/2006/relationships/package" Target="embeddings/Microsoft_Word-dokument88.docx"/><Relationship Id="rId325" Type="http://schemas.openxmlformats.org/officeDocument/2006/relationships/image" Target="media/image143.emf"/><Relationship Id="rId346" Type="http://schemas.openxmlformats.org/officeDocument/2006/relationships/package" Target="embeddings/Microsoft_Word-dokument105.docx"/><Relationship Id="rId367" Type="http://schemas.openxmlformats.org/officeDocument/2006/relationships/image" Target="media/image163.emf"/><Relationship Id="rId388" Type="http://schemas.openxmlformats.org/officeDocument/2006/relationships/package" Target="embeddings/Microsoft_Word-dokument120.docx"/><Relationship Id="rId85" Type="http://schemas.openxmlformats.org/officeDocument/2006/relationships/image" Target="media/image34.emf"/><Relationship Id="rId150" Type="http://schemas.openxmlformats.org/officeDocument/2006/relationships/oleObject" Target="embeddings/oleObject17.bin"/><Relationship Id="rId171" Type="http://schemas.openxmlformats.org/officeDocument/2006/relationships/image" Target="media/image74.emf"/><Relationship Id="rId192" Type="http://schemas.openxmlformats.org/officeDocument/2006/relationships/package" Target="embeddings/Microsoft_Word-dokument50.docx"/><Relationship Id="rId206" Type="http://schemas.openxmlformats.org/officeDocument/2006/relationships/package" Target="embeddings/Microsoft_Word-dokument55.docx"/><Relationship Id="rId227" Type="http://schemas.openxmlformats.org/officeDocument/2006/relationships/image" Target="media/image100.emf"/><Relationship Id="rId413" Type="http://schemas.openxmlformats.org/officeDocument/2006/relationships/image" Target="media/image186.emf"/><Relationship Id="rId248" Type="http://schemas.openxmlformats.org/officeDocument/2006/relationships/image" Target="media/image110.emf"/><Relationship Id="rId269" Type="http://schemas.openxmlformats.org/officeDocument/2006/relationships/package" Target="embeddings/Microsoft_Word-dokument76.docx"/><Relationship Id="rId12" Type="http://schemas.openxmlformats.org/officeDocument/2006/relationships/diagramData" Target="diagrams/data1.xml"/><Relationship Id="rId33" Type="http://schemas.openxmlformats.org/officeDocument/2006/relationships/image" Target="media/image11.emf"/><Relationship Id="rId108" Type="http://schemas.openxmlformats.org/officeDocument/2006/relationships/image" Target="media/image44.emf"/><Relationship Id="rId129" Type="http://schemas.openxmlformats.org/officeDocument/2006/relationships/image" Target="media/image54.emf"/><Relationship Id="rId280" Type="http://schemas.openxmlformats.org/officeDocument/2006/relationships/hyperlink" Target="http://www.iala-aism.org/product-category/publications/radio-navigation-services/" TargetMode="External"/><Relationship Id="rId315" Type="http://schemas.openxmlformats.org/officeDocument/2006/relationships/image" Target="media/image138.emf"/><Relationship Id="rId336" Type="http://schemas.openxmlformats.org/officeDocument/2006/relationships/oleObject" Target="embeddings/oleObject38.bin"/><Relationship Id="rId357" Type="http://schemas.openxmlformats.org/officeDocument/2006/relationships/image" Target="media/image158.emf"/><Relationship Id="rId54" Type="http://schemas.openxmlformats.org/officeDocument/2006/relationships/image" Target="media/image20.emf"/><Relationship Id="rId75" Type="http://schemas.openxmlformats.org/officeDocument/2006/relationships/hyperlink" Target="https://www.itu.int/dms_pub/itu-r/oth/0c/0a/R0C0A00000C0008PDFE.pdf" TargetMode="External"/><Relationship Id="rId96" Type="http://schemas.openxmlformats.org/officeDocument/2006/relationships/image" Target="media/image39.emf"/><Relationship Id="rId140" Type="http://schemas.openxmlformats.org/officeDocument/2006/relationships/package" Target="embeddings/Microsoft_Word-dokument40.docx"/><Relationship Id="rId161" Type="http://schemas.openxmlformats.org/officeDocument/2006/relationships/oleObject" Target="embeddings/oleObject20.bin"/><Relationship Id="rId182" Type="http://schemas.openxmlformats.org/officeDocument/2006/relationships/package" Target="embeddings/Microsoft_Word-dokument47.docx"/><Relationship Id="rId217" Type="http://schemas.openxmlformats.org/officeDocument/2006/relationships/image" Target="media/image95.emf"/><Relationship Id="rId378" Type="http://schemas.openxmlformats.org/officeDocument/2006/relationships/package" Target="embeddings/Microsoft_PowerPoint-presentasjon.pptx"/><Relationship Id="rId399" Type="http://schemas.openxmlformats.org/officeDocument/2006/relationships/image" Target="media/image179.emf"/><Relationship Id="rId403" Type="http://schemas.openxmlformats.org/officeDocument/2006/relationships/image" Target="media/image181.emf"/><Relationship Id="rId6" Type="http://schemas.openxmlformats.org/officeDocument/2006/relationships/footnotes" Target="footnotes.xml"/><Relationship Id="rId238" Type="http://schemas.openxmlformats.org/officeDocument/2006/relationships/image" Target="media/image105.emf"/><Relationship Id="rId259" Type="http://schemas.openxmlformats.org/officeDocument/2006/relationships/package" Target="embeddings/Microsoft_Word-dokument72.docx"/><Relationship Id="rId424" Type="http://schemas.openxmlformats.org/officeDocument/2006/relationships/theme" Target="theme/theme1.xml"/><Relationship Id="rId23" Type="http://schemas.openxmlformats.org/officeDocument/2006/relationships/image" Target="media/image7.emf"/><Relationship Id="rId119" Type="http://schemas.openxmlformats.org/officeDocument/2006/relationships/image" Target="media/image49.emf"/><Relationship Id="rId270" Type="http://schemas.openxmlformats.org/officeDocument/2006/relationships/image" Target="media/image119.emf"/><Relationship Id="rId291" Type="http://schemas.openxmlformats.org/officeDocument/2006/relationships/image" Target="media/image127.emf"/><Relationship Id="rId305" Type="http://schemas.openxmlformats.org/officeDocument/2006/relationships/image" Target="media/image133.emf"/><Relationship Id="rId326" Type="http://schemas.openxmlformats.org/officeDocument/2006/relationships/package" Target="embeddings/Microsoft_Word-dokument99.docx"/><Relationship Id="rId347" Type="http://schemas.openxmlformats.org/officeDocument/2006/relationships/image" Target="media/image153.emf"/><Relationship Id="rId44" Type="http://schemas.openxmlformats.org/officeDocument/2006/relationships/image" Target="media/image16.emf"/><Relationship Id="rId65" Type="http://schemas.openxmlformats.org/officeDocument/2006/relationships/oleObject" Target="embeddings/oleObject8.bin"/><Relationship Id="rId86" Type="http://schemas.openxmlformats.org/officeDocument/2006/relationships/package" Target="embeddings/Microsoft_Word-dokument18.docx"/><Relationship Id="rId130" Type="http://schemas.openxmlformats.org/officeDocument/2006/relationships/package" Target="embeddings/Microsoft_Word-dokument35.docx"/><Relationship Id="rId151" Type="http://schemas.openxmlformats.org/officeDocument/2006/relationships/hyperlink" Target="https://www.itu.int/dms_pub/itu-r/oth/0c/0a/R0C0A00000C0015PDFE.pdf" TargetMode="External"/><Relationship Id="rId368" Type="http://schemas.openxmlformats.org/officeDocument/2006/relationships/package" Target="embeddings/Microsoft_Word-dokument114.docx"/><Relationship Id="rId389" Type="http://schemas.openxmlformats.org/officeDocument/2006/relationships/image" Target="media/image174.emf"/><Relationship Id="rId172" Type="http://schemas.openxmlformats.org/officeDocument/2006/relationships/package" Target="embeddings/Microsoft_Word-dokument44.docx"/><Relationship Id="rId193" Type="http://schemas.openxmlformats.org/officeDocument/2006/relationships/image" Target="media/image84.emf"/><Relationship Id="rId207" Type="http://schemas.openxmlformats.org/officeDocument/2006/relationships/image" Target="media/image90.emf"/><Relationship Id="rId228" Type="http://schemas.openxmlformats.org/officeDocument/2006/relationships/oleObject" Target="embeddings/oleObject29.bin"/><Relationship Id="rId249" Type="http://schemas.openxmlformats.org/officeDocument/2006/relationships/oleObject" Target="embeddings/oleObject32.bin"/><Relationship Id="rId414" Type="http://schemas.openxmlformats.org/officeDocument/2006/relationships/oleObject" Target="embeddings/oleObject51.bin"/><Relationship Id="rId13" Type="http://schemas.openxmlformats.org/officeDocument/2006/relationships/diagramLayout" Target="diagrams/layout1.xml"/><Relationship Id="rId109" Type="http://schemas.openxmlformats.org/officeDocument/2006/relationships/package" Target="embeddings/Microsoft_Word-dokument26.docx"/><Relationship Id="rId260" Type="http://schemas.openxmlformats.org/officeDocument/2006/relationships/image" Target="media/image115.emf"/><Relationship Id="rId281" Type="http://schemas.openxmlformats.org/officeDocument/2006/relationships/hyperlink" Target="https://www.itu.int/dms_pub/itu-r/oth/0c/0a/R0C0A00000C0024PDFE.pdf" TargetMode="External"/><Relationship Id="rId316" Type="http://schemas.openxmlformats.org/officeDocument/2006/relationships/package" Target="embeddings/Microsoft_Word-dokument94.docx"/><Relationship Id="rId337" Type="http://schemas.openxmlformats.org/officeDocument/2006/relationships/image" Target="media/image149.emf"/><Relationship Id="rId34" Type="http://schemas.openxmlformats.org/officeDocument/2006/relationships/package" Target="embeddings/Microsoft_Word-dokument5.docx"/><Relationship Id="rId55" Type="http://schemas.openxmlformats.org/officeDocument/2006/relationships/package" Target="embeddings/Microsoft_Word-dokument10.docx"/><Relationship Id="rId76" Type="http://schemas.openxmlformats.org/officeDocument/2006/relationships/image" Target="media/image30.emf"/><Relationship Id="rId97" Type="http://schemas.openxmlformats.org/officeDocument/2006/relationships/package" Target="embeddings/Microsoft_Word-dokument22.docx"/><Relationship Id="rId120" Type="http://schemas.openxmlformats.org/officeDocument/2006/relationships/package" Target="embeddings/Microsoft_Word-dokument30.docx"/><Relationship Id="rId141" Type="http://schemas.openxmlformats.org/officeDocument/2006/relationships/image" Target="media/image60.emf"/><Relationship Id="rId358" Type="http://schemas.openxmlformats.org/officeDocument/2006/relationships/package" Target="embeddings/Microsoft_Word-dokument111.docx"/><Relationship Id="rId379" Type="http://schemas.openxmlformats.org/officeDocument/2006/relationships/image" Target="media/image169.emf"/><Relationship Id="rId7" Type="http://schemas.openxmlformats.org/officeDocument/2006/relationships/endnotes" Target="endnotes.xml"/><Relationship Id="rId162" Type="http://schemas.openxmlformats.org/officeDocument/2006/relationships/image" Target="media/image70.emf"/><Relationship Id="rId183" Type="http://schemas.openxmlformats.org/officeDocument/2006/relationships/image" Target="media/image80.emf"/><Relationship Id="rId218" Type="http://schemas.openxmlformats.org/officeDocument/2006/relationships/oleObject" Target="embeddings/oleObject28.bin"/><Relationship Id="rId239" Type="http://schemas.openxmlformats.org/officeDocument/2006/relationships/oleObject" Target="embeddings/oleObject30.bin"/><Relationship Id="rId390" Type="http://schemas.openxmlformats.org/officeDocument/2006/relationships/package" Target="embeddings/Microsoft_Word-dokument121.docx"/><Relationship Id="rId404" Type="http://schemas.openxmlformats.org/officeDocument/2006/relationships/oleObject" Target="embeddings/oleObject48.bin"/><Relationship Id="rId250" Type="http://schemas.openxmlformats.org/officeDocument/2006/relationships/hyperlink" Target="https://www.itu.int/dms_pub/itu-r/oth/0c/0a/R0C0A00000C0020PDFE.pdf" TargetMode="External"/><Relationship Id="rId271" Type="http://schemas.openxmlformats.org/officeDocument/2006/relationships/package" Target="embeddings/Microsoft_Word-dokument77.docx"/><Relationship Id="rId292" Type="http://schemas.openxmlformats.org/officeDocument/2006/relationships/package" Target="embeddings/Microsoft_Word-dokument83.docx"/><Relationship Id="rId306" Type="http://schemas.openxmlformats.org/officeDocument/2006/relationships/package" Target="embeddings/Microsoft_Word-dokument89.docx"/><Relationship Id="rId24" Type="http://schemas.openxmlformats.org/officeDocument/2006/relationships/package" Target="embeddings/Microsoft_Word-dokument1.docx"/><Relationship Id="rId45" Type="http://schemas.openxmlformats.org/officeDocument/2006/relationships/oleObject" Target="embeddings/oleObject3.bin"/><Relationship Id="rId66" Type="http://schemas.openxmlformats.org/officeDocument/2006/relationships/hyperlink" Target="https://www.itu.int/dms_pub/itu-r/oth/0c/0a/R0C0A00000C0007PDFE.pdf" TargetMode="External"/><Relationship Id="rId87" Type="http://schemas.openxmlformats.org/officeDocument/2006/relationships/hyperlink" Target="https://www.itu.int/dms_pub/itu-r/oth/0c/0a/R0C0A00000C0010PDFE.pdf" TargetMode="External"/><Relationship Id="rId110" Type="http://schemas.openxmlformats.org/officeDocument/2006/relationships/image" Target="media/image45.emf"/><Relationship Id="rId131" Type="http://schemas.openxmlformats.org/officeDocument/2006/relationships/image" Target="media/image55.emf"/><Relationship Id="rId327" Type="http://schemas.openxmlformats.org/officeDocument/2006/relationships/image" Target="media/image144.emf"/><Relationship Id="rId348" Type="http://schemas.openxmlformats.org/officeDocument/2006/relationships/package" Target="embeddings/Microsoft_Word-dokument106.docx"/><Relationship Id="rId369" Type="http://schemas.openxmlformats.org/officeDocument/2006/relationships/image" Target="media/image164.emf"/><Relationship Id="rId152" Type="http://schemas.openxmlformats.org/officeDocument/2006/relationships/image" Target="media/image65.emf"/><Relationship Id="rId173" Type="http://schemas.openxmlformats.org/officeDocument/2006/relationships/image" Target="media/image75.emf"/><Relationship Id="rId194" Type="http://schemas.openxmlformats.org/officeDocument/2006/relationships/oleObject" Target="embeddings/oleObject26.bin"/><Relationship Id="rId208" Type="http://schemas.openxmlformats.org/officeDocument/2006/relationships/oleObject" Target="embeddings/oleObject27.bin"/><Relationship Id="rId229" Type="http://schemas.openxmlformats.org/officeDocument/2006/relationships/image" Target="media/image101.emf"/><Relationship Id="rId380" Type="http://schemas.openxmlformats.org/officeDocument/2006/relationships/package" Target="embeddings/Microsoft_Word-dokument117.docx"/><Relationship Id="rId415" Type="http://schemas.openxmlformats.org/officeDocument/2006/relationships/image" Target="media/image187.emf"/><Relationship Id="rId240" Type="http://schemas.openxmlformats.org/officeDocument/2006/relationships/image" Target="media/image106.emf"/><Relationship Id="rId261" Type="http://schemas.openxmlformats.org/officeDocument/2006/relationships/package" Target="embeddings/Microsoft_Word-dokument73.docx"/><Relationship Id="rId14" Type="http://schemas.openxmlformats.org/officeDocument/2006/relationships/diagramQuickStyle" Target="diagrams/quickStyle1.xml"/><Relationship Id="rId35" Type="http://schemas.openxmlformats.org/officeDocument/2006/relationships/hyperlink" Target="https://www.itu.int/dms_pub/itu-r/oth/0c/0a/R0C0A00000C0004PDFE.pdf" TargetMode="External"/><Relationship Id="rId56" Type="http://schemas.openxmlformats.org/officeDocument/2006/relationships/image" Target="media/image21.emf"/><Relationship Id="rId77" Type="http://schemas.openxmlformats.org/officeDocument/2006/relationships/package" Target="embeddings/Microsoft_Word-dokument14.docx"/><Relationship Id="rId100" Type="http://schemas.openxmlformats.org/officeDocument/2006/relationships/hyperlink" Target="https://www.itu.int/dms_pub/itu-r/oth/0c/0a/R0C0A00000C0012PDFE.pdf" TargetMode="External"/><Relationship Id="rId282" Type="http://schemas.openxmlformats.org/officeDocument/2006/relationships/image" Target="media/image123.emf"/><Relationship Id="rId317" Type="http://schemas.openxmlformats.org/officeDocument/2006/relationships/image" Target="media/image139.emf"/><Relationship Id="rId338" Type="http://schemas.openxmlformats.org/officeDocument/2006/relationships/oleObject" Target="embeddings/oleObject39.bin"/><Relationship Id="rId359" Type="http://schemas.openxmlformats.org/officeDocument/2006/relationships/image" Target="media/image159.emf"/><Relationship Id="rId8" Type="http://schemas.openxmlformats.org/officeDocument/2006/relationships/image" Target="media/image1.emf"/><Relationship Id="rId98" Type="http://schemas.openxmlformats.org/officeDocument/2006/relationships/image" Target="media/image40.emf"/><Relationship Id="rId121" Type="http://schemas.openxmlformats.org/officeDocument/2006/relationships/image" Target="media/image50.emf"/><Relationship Id="rId142" Type="http://schemas.openxmlformats.org/officeDocument/2006/relationships/oleObject" Target="embeddings/oleObject13.bin"/><Relationship Id="rId163" Type="http://schemas.openxmlformats.org/officeDocument/2006/relationships/oleObject" Target="embeddings/oleObject21.bin"/><Relationship Id="rId184" Type="http://schemas.openxmlformats.org/officeDocument/2006/relationships/package" Target="embeddings/Microsoft_Word-dokument48.docx"/><Relationship Id="rId219" Type="http://schemas.openxmlformats.org/officeDocument/2006/relationships/image" Target="media/image96.emf"/><Relationship Id="rId370" Type="http://schemas.openxmlformats.org/officeDocument/2006/relationships/oleObject" Target="embeddings/oleObject42.bin"/><Relationship Id="rId391" Type="http://schemas.openxmlformats.org/officeDocument/2006/relationships/image" Target="media/image175.emf"/><Relationship Id="rId405" Type="http://schemas.openxmlformats.org/officeDocument/2006/relationships/image" Target="media/image182.emf"/><Relationship Id="rId230" Type="http://schemas.openxmlformats.org/officeDocument/2006/relationships/package" Target="embeddings/Microsoft_Word-dokument64.docx"/><Relationship Id="rId251" Type="http://schemas.openxmlformats.org/officeDocument/2006/relationships/image" Target="media/image111.emf"/><Relationship Id="rId25" Type="http://schemas.openxmlformats.org/officeDocument/2006/relationships/hyperlink" Target="https://www.itu.int/dms_pub/itu-r/oth/0c/0a/R0C0A00000C0002PDFE.pdf" TargetMode="External"/><Relationship Id="rId46" Type="http://schemas.openxmlformats.org/officeDocument/2006/relationships/hyperlink" Target="https://www.itu.int/dms_pub/itu-r/oth/0c/0a/R0C0A00000C0005PDFE.pdf" TargetMode="External"/><Relationship Id="rId67" Type="http://schemas.openxmlformats.org/officeDocument/2006/relationships/image" Target="media/image26.emf"/><Relationship Id="rId272" Type="http://schemas.openxmlformats.org/officeDocument/2006/relationships/image" Target="media/image120.emf"/><Relationship Id="rId293" Type="http://schemas.openxmlformats.org/officeDocument/2006/relationships/hyperlink" Target="https://www.itu.int/dms_pub/itu-r/oth/0c/0a/R0C0A00000C0025PDFE.pdf" TargetMode="External"/><Relationship Id="rId307" Type="http://schemas.openxmlformats.org/officeDocument/2006/relationships/image" Target="media/image134.emf"/><Relationship Id="rId328" Type="http://schemas.openxmlformats.org/officeDocument/2006/relationships/package" Target="embeddings/Microsoft_Word-dokument100.docx"/><Relationship Id="rId349" Type="http://schemas.openxmlformats.org/officeDocument/2006/relationships/image" Target="media/image154.emf"/><Relationship Id="rId88" Type="http://schemas.openxmlformats.org/officeDocument/2006/relationships/image" Target="media/image35.emf"/><Relationship Id="rId111" Type="http://schemas.openxmlformats.org/officeDocument/2006/relationships/package" Target="embeddings/Microsoft_Word-dokument27.docx"/><Relationship Id="rId132" Type="http://schemas.openxmlformats.org/officeDocument/2006/relationships/package" Target="embeddings/Microsoft_Word-dokument36.docx"/><Relationship Id="rId153" Type="http://schemas.openxmlformats.org/officeDocument/2006/relationships/package" Target="embeddings/Microsoft_Word-dokument41.docx"/><Relationship Id="rId174" Type="http://schemas.openxmlformats.org/officeDocument/2006/relationships/oleObject" Target="embeddings/oleObject24.bin"/><Relationship Id="rId195" Type="http://schemas.openxmlformats.org/officeDocument/2006/relationships/hyperlink" Target="https://www.itu.int/ITU-R/conferences/docs/ties/wrc-res-095-en.pdf" TargetMode="External"/><Relationship Id="rId209" Type="http://schemas.openxmlformats.org/officeDocument/2006/relationships/image" Target="media/image91.emf"/><Relationship Id="rId360" Type="http://schemas.openxmlformats.org/officeDocument/2006/relationships/package" Target="embeddings/Microsoft_Word-dokument112.docx"/><Relationship Id="rId381" Type="http://schemas.openxmlformats.org/officeDocument/2006/relationships/image" Target="media/image170.emf"/><Relationship Id="rId416" Type="http://schemas.openxmlformats.org/officeDocument/2006/relationships/oleObject" Target="embeddings/oleObject52.bin"/><Relationship Id="rId220" Type="http://schemas.openxmlformats.org/officeDocument/2006/relationships/package" Target="embeddings/Microsoft_Word-dokument60.docx"/><Relationship Id="rId241" Type="http://schemas.openxmlformats.org/officeDocument/2006/relationships/oleObject" Target="embeddings/oleObject31.bin"/><Relationship Id="rId15" Type="http://schemas.openxmlformats.org/officeDocument/2006/relationships/diagramColors" Target="diagrams/colors1.xml"/><Relationship Id="rId36" Type="http://schemas.openxmlformats.org/officeDocument/2006/relationships/image" Target="media/image12.emf"/><Relationship Id="rId57" Type="http://schemas.openxmlformats.org/officeDocument/2006/relationships/package" Target="embeddings/Microsoft_Word-dokument11.docx"/><Relationship Id="rId262" Type="http://schemas.openxmlformats.org/officeDocument/2006/relationships/hyperlink" Target="https://www.itu.int/dms_pub/itu-r/oth/0c/0a/R0C0A00000C0022PDFE.pdf" TargetMode="External"/><Relationship Id="rId283" Type="http://schemas.openxmlformats.org/officeDocument/2006/relationships/package" Target="embeddings/Microsoft_Word-dokument80.docx"/><Relationship Id="rId318" Type="http://schemas.openxmlformats.org/officeDocument/2006/relationships/package" Target="embeddings/Microsoft_Word-dokument95.docx"/><Relationship Id="rId339" Type="http://schemas.openxmlformats.org/officeDocument/2006/relationships/hyperlink" Target="https://www.itu.int/dms_pub/itu-r/oth/0c/0a/R0C0A00000A0031PDFE.pdf" TargetMode="External"/><Relationship Id="rId78" Type="http://schemas.openxmlformats.org/officeDocument/2006/relationships/image" Target="media/image31.emf"/><Relationship Id="rId99" Type="http://schemas.openxmlformats.org/officeDocument/2006/relationships/package" Target="embeddings/Microsoft_Word-dokument23.docx"/><Relationship Id="rId101" Type="http://schemas.openxmlformats.org/officeDocument/2006/relationships/image" Target="media/image41.emf"/><Relationship Id="rId122" Type="http://schemas.openxmlformats.org/officeDocument/2006/relationships/package" Target="embeddings/Microsoft_Word-dokument31.docx"/><Relationship Id="rId143" Type="http://schemas.openxmlformats.org/officeDocument/2006/relationships/image" Target="media/image61.emf"/><Relationship Id="rId164" Type="http://schemas.openxmlformats.org/officeDocument/2006/relationships/image" Target="media/image71.emf"/><Relationship Id="rId185" Type="http://schemas.openxmlformats.org/officeDocument/2006/relationships/image" Target="media/image81.emf"/><Relationship Id="rId350" Type="http://schemas.openxmlformats.org/officeDocument/2006/relationships/package" Target="embeddings/Microsoft_Word-dokument107.docx"/><Relationship Id="rId371" Type="http://schemas.openxmlformats.org/officeDocument/2006/relationships/image" Target="media/image165.emf"/><Relationship Id="rId406" Type="http://schemas.openxmlformats.org/officeDocument/2006/relationships/package" Target="embeddings/Microsoft_Word-dokument125.docx"/><Relationship Id="rId9" Type="http://schemas.openxmlformats.org/officeDocument/2006/relationships/image" Target="media/image2.png"/><Relationship Id="rId210" Type="http://schemas.openxmlformats.org/officeDocument/2006/relationships/package" Target="embeddings/Microsoft_Word-dokument56.docx"/><Relationship Id="rId392" Type="http://schemas.openxmlformats.org/officeDocument/2006/relationships/oleObject" Target="embeddings/oleObject45.bin"/><Relationship Id="rId26" Type="http://schemas.openxmlformats.org/officeDocument/2006/relationships/image" Target="media/image8.emf"/><Relationship Id="rId231" Type="http://schemas.openxmlformats.org/officeDocument/2006/relationships/image" Target="media/image102.emf"/><Relationship Id="rId252" Type="http://schemas.openxmlformats.org/officeDocument/2006/relationships/package" Target="embeddings/Microsoft_Word-dokument70.docx"/><Relationship Id="rId273" Type="http://schemas.openxmlformats.org/officeDocument/2006/relationships/oleObject" Target="embeddings/oleObject34.bin"/><Relationship Id="rId294" Type="http://schemas.openxmlformats.org/officeDocument/2006/relationships/image" Target="media/image128.emf"/><Relationship Id="rId308" Type="http://schemas.openxmlformats.org/officeDocument/2006/relationships/package" Target="embeddings/Microsoft_Word-dokument90.docx"/><Relationship Id="rId329" Type="http://schemas.openxmlformats.org/officeDocument/2006/relationships/image" Target="media/image145.emf"/><Relationship Id="rId47" Type="http://schemas.openxmlformats.org/officeDocument/2006/relationships/image" Target="media/image17.emf"/><Relationship Id="rId68" Type="http://schemas.openxmlformats.org/officeDocument/2006/relationships/package" Target="embeddings/Microsoft_Word-dokument12.docx"/><Relationship Id="rId89" Type="http://schemas.openxmlformats.org/officeDocument/2006/relationships/image" Target="media/image36.emf"/><Relationship Id="rId112" Type="http://schemas.openxmlformats.org/officeDocument/2006/relationships/image" Target="media/image46.emf"/><Relationship Id="rId133" Type="http://schemas.openxmlformats.org/officeDocument/2006/relationships/image" Target="media/image56.emf"/><Relationship Id="rId154" Type="http://schemas.openxmlformats.org/officeDocument/2006/relationships/image" Target="media/image66.emf"/><Relationship Id="rId175" Type="http://schemas.openxmlformats.org/officeDocument/2006/relationships/hyperlink" Target="https://www.itu.int/dms_pub/itu-r/oth/0c/0a/R0C0A00000C0017PDFE.pdf" TargetMode="External"/><Relationship Id="rId340" Type="http://schemas.openxmlformats.org/officeDocument/2006/relationships/image" Target="media/image150.emf"/><Relationship Id="rId361" Type="http://schemas.openxmlformats.org/officeDocument/2006/relationships/image" Target="media/image160.emf"/><Relationship Id="rId196" Type="http://schemas.openxmlformats.org/officeDocument/2006/relationships/image" Target="media/image85.emf"/><Relationship Id="rId200" Type="http://schemas.openxmlformats.org/officeDocument/2006/relationships/image" Target="media/image87.emf"/><Relationship Id="rId382" Type="http://schemas.openxmlformats.org/officeDocument/2006/relationships/package" Target="embeddings/Microsoft_Word-dokument118.docx"/><Relationship Id="rId417" Type="http://schemas.openxmlformats.org/officeDocument/2006/relationships/header" Target="header1.xml"/><Relationship Id="rId16" Type="http://schemas.microsoft.com/office/2007/relationships/diagramDrawing" Target="diagrams/drawing1.xml"/><Relationship Id="rId221" Type="http://schemas.openxmlformats.org/officeDocument/2006/relationships/image" Target="media/image97.emf"/><Relationship Id="rId242" Type="http://schemas.openxmlformats.org/officeDocument/2006/relationships/hyperlink" Target="https://www.itu.int/dms_pub/itu-r/oth/0c/0a/R0C0A00000C0019PDFE.pdf" TargetMode="External"/><Relationship Id="rId263" Type="http://schemas.openxmlformats.org/officeDocument/2006/relationships/image" Target="media/image116.emf"/><Relationship Id="rId284" Type="http://schemas.openxmlformats.org/officeDocument/2006/relationships/image" Target="media/image124.emf"/><Relationship Id="rId319" Type="http://schemas.openxmlformats.org/officeDocument/2006/relationships/image" Target="media/image140.emf"/><Relationship Id="rId37" Type="http://schemas.openxmlformats.org/officeDocument/2006/relationships/package" Target="embeddings/Microsoft_Word-dokument6.docx"/><Relationship Id="rId58" Type="http://schemas.openxmlformats.org/officeDocument/2006/relationships/image" Target="media/image22.emf"/><Relationship Id="rId79" Type="http://schemas.openxmlformats.org/officeDocument/2006/relationships/package" Target="embeddings/Microsoft_Word-dokument15.docx"/><Relationship Id="rId102" Type="http://schemas.openxmlformats.org/officeDocument/2006/relationships/package" Target="embeddings/Microsoft_Word-dokument24.docx"/><Relationship Id="rId123" Type="http://schemas.openxmlformats.org/officeDocument/2006/relationships/image" Target="media/image51.emf"/><Relationship Id="rId144" Type="http://schemas.openxmlformats.org/officeDocument/2006/relationships/oleObject" Target="embeddings/oleObject14.bin"/><Relationship Id="rId330" Type="http://schemas.openxmlformats.org/officeDocument/2006/relationships/package" Target="embeddings/Microsoft_Word-dokument101.docx"/><Relationship Id="rId90" Type="http://schemas.openxmlformats.org/officeDocument/2006/relationships/package" Target="embeddings/Microsoft_Word-dokument19.docx"/><Relationship Id="rId165" Type="http://schemas.openxmlformats.org/officeDocument/2006/relationships/oleObject" Target="embeddings/oleObject22.bin"/><Relationship Id="rId186" Type="http://schemas.openxmlformats.org/officeDocument/2006/relationships/oleObject" Target="embeddings/oleObject25.bin"/><Relationship Id="rId351" Type="http://schemas.openxmlformats.org/officeDocument/2006/relationships/image" Target="media/image155.emf"/><Relationship Id="rId372" Type="http://schemas.openxmlformats.org/officeDocument/2006/relationships/package" Target="embeddings/Microsoft_Word-dokument115.docx"/><Relationship Id="rId393" Type="http://schemas.openxmlformats.org/officeDocument/2006/relationships/image" Target="media/image176.emf"/><Relationship Id="rId407" Type="http://schemas.openxmlformats.org/officeDocument/2006/relationships/image" Target="media/image183.emf"/><Relationship Id="rId211" Type="http://schemas.openxmlformats.org/officeDocument/2006/relationships/image" Target="media/image92.emf"/><Relationship Id="rId232" Type="http://schemas.openxmlformats.org/officeDocument/2006/relationships/package" Target="embeddings/Microsoft_Word-dokument65.docx"/><Relationship Id="rId253" Type="http://schemas.openxmlformats.org/officeDocument/2006/relationships/image" Target="media/image112.emf"/><Relationship Id="rId274" Type="http://schemas.openxmlformats.org/officeDocument/2006/relationships/hyperlink" Target="https://www.itu.int/dms_pub/itu-r/oth/0c/0a/R0C0A00000C0024PDFE.pdf" TargetMode="External"/><Relationship Id="rId295" Type="http://schemas.openxmlformats.org/officeDocument/2006/relationships/package" Target="embeddings/Microsoft_Word-dokument84.docx"/><Relationship Id="rId309" Type="http://schemas.openxmlformats.org/officeDocument/2006/relationships/image" Target="media/image135.emf"/><Relationship Id="rId27" Type="http://schemas.openxmlformats.org/officeDocument/2006/relationships/package" Target="embeddings/Microsoft_Word-dokument2.docx"/><Relationship Id="rId48" Type="http://schemas.openxmlformats.org/officeDocument/2006/relationships/package" Target="embeddings/Microsoft_Word-dokument8.docx"/><Relationship Id="rId69" Type="http://schemas.openxmlformats.org/officeDocument/2006/relationships/image" Target="media/image27.emf"/><Relationship Id="rId113" Type="http://schemas.openxmlformats.org/officeDocument/2006/relationships/oleObject" Target="embeddings/oleObject12.bin"/><Relationship Id="rId134" Type="http://schemas.openxmlformats.org/officeDocument/2006/relationships/package" Target="embeddings/Microsoft_Word-dokument37.docx"/><Relationship Id="rId320" Type="http://schemas.openxmlformats.org/officeDocument/2006/relationships/package" Target="embeddings/Microsoft_Word-dokument96.docx"/><Relationship Id="rId80" Type="http://schemas.openxmlformats.org/officeDocument/2006/relationships/image" Target="media/image32.emf"/><Relationship Id="rId155" Type="http://schemas.openxmlformats.org/officeDocument/2006/relationships/package" Target="embeddings/Microsoft_Word-dokument42.docx"/><Relationship Id="rId176" Type="http://schemas.openxmlformats.org/officeDocument/2006/relationships/image" Target="media/image76.emf"/><Relationship Id="rId197" Type="http://schemas.openxmlformats.org/officeDocument/2006/relationships/package" Target="embeddings/Microsoft_Word-dokument51.docx"/><Relationship Id="rId341" Type="http://schemas.openxmlformats.org/officeDocument/2006/relationships/package" Target="embeddings/Microsoft_Word-dokument103.docx"/><Relationship Id="rId362" Type="http://schemas.openxmlformats.org/officeDocument/2006/relationships/package" Target="embeddings/Microsoft_Word-dokument113.docx"/><Relationship Id="rId383" Type="http://schemas.openxmlformats.org/officeDocument/2006/relationships/image" Target="media/image171.emf"/><Relationship Id="rId418" Type="http://schemas.openxmlformats.org/officeDocument/2006/relationships/header" Target="header2.xml"/><Relationship Id="rId201" Type="http://schemas.openxmlformats.org/officeDocument/2006/relationships/package" Target="embeddings/Microsoft_Word-dokument53.docx"/><Relationship Id="rId222" Type="http://schemas.openxmlformats.org/officeDocument/2006/relationships/package" Target="embeddings/Microsoft_Word-dokument61.docx"/><Relationship Id="rId243" Type="http://schemas.openxmlformats.org/officeDocument/2006/relationships/image" Target="media/image107.emf"/><Relationship Id="rId264" Type="http://schemas.openxmlformats.org/officeDocument/2006/relationships/package" Target="embeddings/Microsoft_Word-dokument74.docx"/><Relationship Id="rId285" Type="http://schemas.openxmlformats.org/officeDocument/2006/relationships/package" Target="embeddings/Microsoft_Word-dokument81.docx"/><Relationship Id="rId17" Type="http://schemas.openxmlformats.org/officeDocument/2006/relationships/image" Target="media/image3.emf"/><Relationship Id="rId38" Type="http://schemas.openxmlformats.org/officeDocument/2006/relationships/image" Target="media/image13.emf"/><Relationship Id="rId59" Type="http://schemas.openxmlformats.org/officeDocument/2006/relationships/oleObject" Target="embeddings/oleObject5.bin"/><Relationship Id="rId103" Type="http://schemas.openxmlformats.org/officeDocument/2006/relationships/image" Target="media/image42.emf"/><Relationship Id="rId124" Type="http://schemas.openxmlformats.org/officeDocument/2006/relationships/package" Target="embeddings/Microsoft_Word-dokument32.docx"/><Relationship Id="rId310" Type="http://schemas.openxmlformats.org/officeDocument/2006/relationships/package" Target="embeddings/Microsoft_Word-dokument91.docx"/><Relationship Id="rId70" Type="http://schemas.openxmlformats.org/officeDocument/2006/relationships/package" Target="embeddings/Microsoft_Word-dokument13.docx"/><Relationship Id="rId91" Type="http://schemas.openxmlformats.org/officeDocument/2006/relationships/image" Target="media/image37.emf"/><Relationship Id="rId145" Type="http://schemas.openxmlformats.org/officeDocument/2006/relationships/image" Target="media/image62.emf"/><Relationship Id="rId166" Type="http://schemas.openxmlformats.org/officeDocument/2006/relationships/image" Target="media/image72.emf"/><Relationship Id="rId187" Type="http://schemas.openxmlformats.org/officeDocument/2006/relationships/hyperlink" Target="https://www.itu.int/dms_pub/itu-r/oth/0c/0a/R0C0A00000C0018PDFE.pdf" TargetMode="External"/><Relationship Id="rId331" Type="http://schemas.openxmlformats.org/officeDocument/2006/relationships/image" Target="media/image146.emf"/><Relationship Id="rId352" Type="http://schemas.openxmlformats.org/officeDocument/2006/relationships/package" Target="embeddings/Microsoft_Word-dokument108.docx"/><Relationship Id="rId373" Type="http://schemas.openxmlformats.org/officeDocument/2006/relationships/image" Target="media/image166.emf"/><Relationship Id="rId394" Type="http://schemas.openxmlformats.org/officeDocument/2006/relationships/package" Target="embeddings/Microsoft_Word-dokument122.docx"/><Relationship Id="rId408" Type="http://schemas.openxmlformats.org/officeDocument/2006/relationships/package" Target="embeddings/Microsoft_Word-dokument126.docx"/><Relationship Id="rId1" Type="http://schemas.openxmlformats.org/officeDocument/2006/relationships/customXml" Target="../customXml/item1.xml"/><Relationship Id="rId212" Type="http://schemas.openxmlformats.org/officeDocument/2006/relationships/package" Target="embeddings/Microsoft_Word-dokument57.docx"/><Relationship Id="rId233" Type="http://schemas.openxmlformats.org/officeDocument/2006/relationships/hyperlink" Target="https://www.itu.int/ITU-R/conferences/docs/ties/wrc-res-026-en.pdf" TargetMode="External"/><Relationship Id="rId254" Type="http://schemas.openxmlformats.org/officeDocument/2006/relationships/package" Target="embeddings/Microsoft_Word-dokument71.docx"/><Relationship Id="rId28" Type="http://schemas.openxmlformats.org/officeDocument/2006/relationships/image" Target="media/image9.emf"/><Relationship Id="rId49" Type="http://schemas.openxmlformats.org/officeDocument/2006/relationships/image" Target="media/image18.emf"/><Relationship Id="rId114" Type="http://schemas.openxmlformats.org/officeDocument/2006/relationships/hyperlink" Target="https://www.itu.int/dms_pub/itu-r/oth/0c/0a/R0C0A00000C0014PDFE.pdf" TargetMode="External"/><Relationship Id="rId275" Type="http://schemas.openxmlformats.org/officeDocument/2006/relationships/image" Target="media/image121.emf"/><Relationship Id="rId296" Type="http://schemas.openxmlformats.org/officeDocument/2006/relationships/image" Target="media/image129.emf"/><Relationship Id="rId300" Type="http://schemas.openxmlformats.org/officeDocument/2006/relationships/package" Target="embeddings/Microsoft_Word-dokument86.docx"/><Relationship Id="rId60" Type="http://schemas.openxmlformats.org/officeDocument/2006/relationships/image" Target="media/image23.emf"/><Relationship Id="rId81" Type="http://schemas.openxmlformats.org/officeDocument/2006/relationships/package" Target="embeddings/Microsoft_Word-dokument16.docx"/><Relationship Id="rId135" Type="http://schemas.openxmlformats.org/officeDocument/2006/relationships/image" Target="media/image57.emf"/><Relationship Id="rId156" Type="http://schemas.openxmlformats.org/officeDocument/2006/relationships/image" Target="media/image67.emf"/><Relationship Id="rId177" Type="http://schemas.openxmlformats.org/officeDocument/2006/relationships/image" Target="media/image77.emf"/><Relationship Id="rId198" Type="http://schemas.openxmlformats.org/officeDocument/2006/relationships/image" Target="media/image86.emf"/><Relationship Id="rId321" Type="http://schemas.openxmlformats.org/officeDocument/2006/relationships/image" Target="media/image141.emf"/><Relationship Id="rId342" Type="http://schemas.openxmlformats.org/officeDocument/2006/relationships/hyperlink" Target="https://www.itu.int/dms_pub/itu-r/oth/0c/0a/R0C0A00000C0026PDFE.pdf" TargetMode="External"/><Relationship Id="rId363" Type="http://schemas.openxmlformats.org/officeDocument/2006/relationships/image" Target="media/image161.emf"/><Relationship Id="rId384" Type="http://schemas.openxmlformats.org/officeDocument/2006/relationships/package" Target="embeddings/Microsoft_Word-dokument119.docx"/><Relationship Id="rId419" Type="http://schemas.openxmlformats.org/officeDocument/2006/relationships/footer" Target="footer1.xml"/><Relationship Id="rId202" Type="http://schemas.openxmlformats.org/officeDocument/2006/relationships/hyperlink" Target="https://www.itu.int/ITU-R/conferences/docs/ties/wrc-res-086-en.pdf" TargetMode="External"/><Relationship Id="rId223" Type="http://schemas.openxmlformats.org/officeDocument/2006/relationships/image" Target="media/image98.emf"/><Relationship Id="rId244" Type="http://schemas.openxmlformats.org/officeDocument/2006/relationships/image" Target="media/image108.emf"/><Relationship Id="rId18" Type="http://schemas.openxmlformats.org/officeDocument/2006/relationships/image" Target="media/image4.emf"/><Relationship Id="rId39" Type="http://schemas.openxmlformats.org/officeDocument/2006/relationships/package" Target="embeddings/Microsoft_Word-dokument7.docx"/><Relationship Id="rId265" Type="http://schemas.openxmlformats.org/officeDocument/2006/relationships/image" Target="media/image117.emf"/><Relationship Id="rId286" Type="http://schemas.openxmlformats.org/officeDocument/2006/relationships/image" Target="media/image125.emf"/><Relationship Id="rId50" Type="http://schemas.openxmlformats.org/officeDocument/2006/relationships/package" Target="embeddings/Microsoft_Word-dokument9.docx"/><Relationship Id="rId104" Type="http://schemas.openxmlformats.org/officeDocument/2006/relationships/package" Target="embeddings/Microsoft_Word-dokument25.docx"/><Relationship Id="rId125" Type="http://schemas.openxmlformats.org/officeDocument/2006/relationships/image" Target="media/image52.emf"/><Relationship Id="rId146" Type="http://schemas.openxmlformats.org/officeDocument/2006/relationships/oleObject" Target="embeddings/oleObject15.bin"/><Relationship Id="rId167" Type="http://schemas.openxmlformats.org/officeDocument/2006/relationships/oleObject" Target="embeddings/oleObject23.bin"/><Relationship Id="rId188" Type="http://schemas.openxmlformats.org/officeDocument/2006/relationships/hyperlink" Target="https://www.itu.int/dms_pub/itu-r/oth/0c/0a/R0C0A00000C0018PDFE.pdf" TargetMode="External"/><Relationship Id="rId311" Type="http://schemas.openxmlformats.org/officeDocument/2006/relationships/image" Target="media/image136.emf"/><Relationship Id="rId332" Type="http://schemas.openxmlformats.org/officeDocument/2006/relationships/package" Target="embeddings/Microsoft_Word-dokument102.docx"/><Relationship Id="rId353" Type="http://schemas.openxmlformats.org/officeDocument/2006/relationships/image" Target="media/image156.emf"/><Relationship Id="rId374" Type="http://schemas.openxmlformats.org/officeDocument/2006/relationships/oleObject" Target="embeddings/oleObject43.bin"/><Relationship Id="rId395" Type="http://schemas.openxmlformats.org/officeDocument/2006/relationships/image" Target="media/image177.emf"/><Relationship Id="rId409" Type="http://schemas.openxmlformats.org/officeDocument/2006/relationships/image" Target="media/image184.emf"/><Relationship Id="rId71" Type="http://schemas.openxmlformats.org/officeDocument/2006/relationships/image" Target="media/image28.emf"/><Relationship Id="rId92" Type="http://schemas.openxmlformats.org/officeDocument/2006/relationships/package" Target="embeddings/Microsoft_Word-dokument20.docx"/><Relationship Id="rId213" Type="http://schemas.openxmlformats.org/officeDocument/2006/relationships/image" Target="media/image93.emf"/><Relationship Id="rId234" Type="http://schemas.openxmlformats.org/officeDocument/2006/relationships/image" Target="media/image103.emf"/><Relationship Id="rId420"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package" Target="embeddings/Microsoft_Word-dokument3.docx"/><Relationship Id="rId255" Type="http://schemas.openxmlformats.org/officeDocument/2006/relationships/image" Target="media/image113.emf"/><Relationship Id="rId276" Type="http://schemas.openxmlformats.org/officeDocument/2006/relationships/package" Target="embeddings/Microsoft_Word-dokument78.docx"/><Relationship Id="rId297" Type="http://schemas.openxmlformats.org/officeDocument/2006/relationships/package" Target="embeddings/Microsoft_Word-dokument85.docx"/><Relationship Id="rId40" Type="http://schemas.openxmlformats.org/officeDocument/2006/relationships/image" Target="media/image14.emf"/><Relationship Id="rId115" Type="http://schemas.openxmlformats.org/officeDocument/2006/relationships/image" Target="media/image47.emf"/><Relationship Id="rId136" Type="http://schemas.openxmlformats.org/officeDocument/2006/relationships/package" Target="embeddings/Microsoft_Word-dokument38.docx"/><Relationship Id="rId157" Type="http://schemas.openxmlformats.org/officeDocument/2006/relationships/oleObject" Target="embeddings/oleObject18.bin"/><Relationship Id="rId178" Type="http://schemas.openxmlformats.org/officeDocument/2006/relationships/package" Target="embeddings/Microsoft_Word-dokument45.docx"/><Relationship Id="rId301" Type="http://schemas.openxmlformats.org/officeDocument/2006/relationships/image" Target="media/image131.emf"/><Relationship Id="rId322" Type="http://schemas.openxmlformats.org/officeDocument/2006/relationships/package" Target="embeddings/Microsoft_Word-dokument97.docx"/><Relationship Id="rId343" Type="http://schemas.openxmlformats.org/officeDocument/2006/relationships/image" Target="media/image151.emf"/><Relationship Id="rId364" Type="http://schemas.openxmlformats.org/officeDocument/2006/relationships/oleObject" Target="embeddings/oleObject40.bin"/><Relationship Id="rId61" Type="http://schemas.openxmlformats.org/officeDocument/2006/relationships/oleObject" Target="embeddings/oleObject6.bin"/><Relationship Id="rId82" Type="http://schemas.openxmlformats.org/officeDocument/2006/relationships/hyperlink" Target="https://www.itu.int/dms_pub/itu-r/oth/0c/0a/R0C0A00000C0009PDFE.pdf" TargetMode="External"/><Relationship Id="rId199" Type="http://schemas.openxmlformats.org/officeDocument/2006/relationships/package" Target="embeddings/Microsoft_Word-dokument52.docx"/><Relationship Id="rId203" Type="http://schemas.openxmlformats.org/officeDocument/2006/relationships/image" Target="media/image88.emf"/><Relationship Id="rId385" Type="http://schemas.openxmlformats.org/officeDocument/2006/relationships/image" Target="media/image172.emf"/><Relationship Id="rId19" Type="http://schemas.openxmlformats.org/officeDocument/2006/relationships/hyperlink" Target="https://www.itu.int/dms_pub/itu-r/oth/0c/0a/R0C0A00000C0001PDFE.pdf" TargetMode="External"/><Relationship Id="rId224" Type="http://schemas.openxmlformats.org/officeDocument/2006/relationships/package" Target="embeddings/Microsoft_Word-dokument62.docx"/><Relationship Id="rId245" Type="http://schemas.openxmlformats.org/officeDocument/2006/relationships/package" Target="embeddings/Microsoft_Word-dokument68.docx"/><Relationship Id="rId266" Type="http://schemas.openxmlformats.org/officeDocument/2006/relationships/package" Target="embeddings/Microsoft_Word-dokument75.docx"/><Relationship Id="rId287" Type="http://schemas.openxmlformats.org/officeDocument/2006/relationships/oleObject" Target="embeddings/oleObject35.bin"/><Relationship Id="rId410" Type="http://schemas.openxmlformats.org/officeDocument/2006/relationships/oleObject" Target="embeddings/oleObject49.bin"/><Relationship Id="rId30" Type="http://schemas.openxmlformats.org/officeDocument/2006/relationships/hyperlink" Target="https://www.itu.int/dms_pub/itu-r/oth/0c/0a/R0C0A00000C0003PDFE.pdf" TargetMode="External"/><Relationship Id="rId105" Type="http://schemas.openxmlformats.org/officeDocument/2006/relationships/image" Target="media/image43.emf"/><Relationship Id="rId126" Type="http://schemas.openxmlformats.org/officeDocument/2006/relationships/package" Target="embeddings/Microsoft_Word-dokument33.docx"/><Relationship Id="rId147" Type="http://schemas.openxmlformats.org/officeDocument/2006/relationships/image" Target="media/image63.emf"/><Relationship Id="rId168" Type="http://schemas.openxmlformats.org/officeDocument/2006/relationships/hyperlink" Target="https://www.itu.int/dms_pub/itu-r/oth/0c/0a/R0C0A00000C0016PDFE.pdf" TargetMode="External"/><Relationship Id="rId312" Type="http://schemas.openxmlformats.org/officeDocument/2006/relationships/package" Target="embeddings/Microsoft_Word-dokument92.docx"/><Relationship Id="rId333" Type="http://schemas.openxmlformats.org/officeDocument/2006/relationships/image" Target="media/image147.emf"/><Relationship Id="rId354" Type="http://schemas.openxmlformats.org/officeDocument/2006/relationships/package" Target="embeddings/Microsoft_Word-dokument109.docx"/><Relationship Id="rId51" Type="http://schemas.openxmlformats.org/officeDocument/2006/relationships/image" Target="media/image19.emf"/><Relationship Id="rId72" Type="http://schemas.openxmlformats.org/officeDocument/2006/relationships/oleObject" Target="embeddings/oleObject9.bin"/><Relationship Id="rId93" Type="http://schemas.openxmlformats.org/officeDocument/2006/relationships/hyperlink" Target="https://www.itu.int/dms_pub/itu-r/oth/0c/0a/R0C0A00000C0011PDFE.pdf" TargetMode="External"/><Relationship Id="rId189" Type="http://schemas.openxmlformats.org/officeDocument/2006/relationships/image" Target="media/image82.emf"/><Relationship Id="rId375" Type="http://schemas.openxmlformats.org/officeDocument/2006/relationships/image" Target="media/image167.emf"/><Relationship Id="rId396" Type="http://schemas.openxmlformats.org/officeDocument/2006/relationships/package" Target="embeddings/Microsoft_Word-dokument123.docx"/><Relationship Id="rId3" Type="http://schemas.openxmlformats.org/officeDocument/2006/relationships/styles" Target="styles.xml"/><Relationship Id="rId214" Type="http://schemas.openxmlformats.org/officeDocument/2006/relationships/package" Target="embeddings/Microsoft_Word-dokument58.docx"/><Relationship Id="rId235" Type="http://schemas.openxmlformats.org/officeDocument/2006/relationships/package" Target="embeddings/Microsoft_Word-dokument66.docx"/><Relationship Id="rId256" Type="http://schemas.openxmlformats.org/officeDocument/2006/relationships/oleObject" Target="embeddings/oleObject33.bin"/><Relationship Id="rId277" Type="http://schemas.openxmlformats.org/officeDocument/2006/relationships/image" Target="media/image122.emf"/><Relationship Id="rId298" Type="http://schemas.openxmlformats.org/officeDocument/2006/relationships/oleObject" Target="embeddings/oleObject36.bin"/><Relationship Id="rId400" Type="http://schemas.openxmlformats.org/officeDocument/2006/relationships/oleObject" Target="embeddings/oleObject47.bin"/><Relationship Id="rId421" Type="http://schemas.openxmlformats.org/officeDocument/2006/relationships/header" Target="header3.xml"/><Relationship Id="rId116" Type="http://schemas.openxmlformats.org/officeDocument/2006/relationships/package" Target="embeddings/Microsoft_Word-dokument28.docx"/><Relationship Id="rId137" Type="http://schemas.openxmlformats.org/officeDocument/2006/relationships/image" Target="media/image58.emf"/><Relationship Id="rId158" Type="http://schemas.openxmlformats.org/officeDocument/2006/relationships/image" Target="media/image68.emf"/><Relationship Id="rId302" Type="http://schemas.openxmlformats.org/officeDocument/2006/relationships/package" Target="embeddings/Microsoft_Word-dokument87.docx"/><Relationship Id="rId323" Type="http://schemas.openxmlformats.org/officeDocument/2006/relationships/image" Target="media/image142.emf"/><Relationship Id="rId344" Type="http://schemas.openxmlformats.org/officeDocument/2006/relationships/package" Target="embeddings/Microsoft_Word-dokument104.docx"/><Relationship Id="rId20" Type="http://schemas.openxmlformats.org/officeDocument/2006/relationships/image" Target="media/image5.emf"/><Relationship Id="rId41" Type="http://schemas.openxmlformats.org/officeDocument/2006/relationships/oleObject" Target="embeddings/oleObject1.bin"/><Relationship Id="rId62" Type="http://schemas.openxmlformats.org/officeDocument/2006/relationships/image" Target="media/image24.emf"/><Relationship Id="rId83" Type="http://schemas.openxmlformats.org/officeDocument/2006/relationships/image" Target="media/image33.emf"/><Relationship Id="rId179" Type="http://schemas.openxmlformats.org/officeDocument/2006/relationships/image" Target="media/image78.emf"/><Relationship Id="rId365" Type="http://schemas.openxmlformats.org/officeDocument/2006/relationships/image" Target="media/image162.emf"/><Relationship Id="rId386" Type="http://schemas.openxmlformats.org/officeDocument/2006/relationships/oleObject" Target="embeddings/oleObject44.bin"/><Relationship Id="rId190" Type="http://schemas.openxmlformats.org/officeDocument/2006/relationships/package" Target="embeddings/Microsoft_Word-dokument49.docx"/><Relationship Id="rId204" Type="http://schemas.openxmlformats.org/officeDocument/2006/relationships/package" Target="embeddings/Microsoft_Word-dokument54.docx"/><Relationship Id="rId225" Type="http://schemas.openxmlformats.org/officeDocument/2006/relationships/image" Target="media/image99.emf"/><Relationship Id="rId246" Type="http://schemas.openxmlformats.org/officeDocument/2006/relationships/image" Target="media/image109.emf"/><Relationship Id="rId267" Type="http://schemas.openxmlformats.org/officeDocument/2006/relationships/hyperlink" Target="https://www.itu.int/dms_pub/itu-r/oth/0c/0a/R0C0A00000C0023PDFE.pdf" TargetMode="External"/><Relationship Id="rId288" Type="http://schemas.openxmlformats.org/officeDocument/2006/relationships/hyperlink" Target="https://www.itu.int/dms_pub/itu-r/oth/0c/0a/R0C0A00000C0024PDFE.pdf" TargetMode="External"/><Relationship Id="rId411" Type="http://schemas.openxmlformats.org/officeDocument/2006/relationships/image" Target="media/image185.emf"/><Relationship Id="rId106" Type="http://schemas.openxmlformats.org/officeDocument/2006/relationships/oleObject" Target="embeddings/oleObject11.bin"/><Relationship Id="rId127" Type="http://schemas.openxmlformats.org/officeDocument/2006/relationships/image" Target="media/image53.emf"/><Relationship Id="rId313" Type="http://schemas.openxmlformats.org/officeDocument/2006/relationships/image" Target="media/image137.emf"/><Relationship Id="rId10" Type="http://schemas.openxmlformats.org/officeDocument/2006/relationships/hyperlink" Target="http://www.itu.int/en/ITU-R/study-groups/rcpm/Pages/wrc-19-studies.aspx" TargetMode="External"/><Relationship Id="rId31" Type="http://schemas.openxmlformats.org/officeDocument/2006/relationships/image" Target="media/image10.emf"/><Relationship Id="rId52" Type="http://schemas.openxmlformats.org/officeDocument/2006/relationships/oleObject" Target="embeddings/oleObject4.bin"/><Relationship Id="rId73" Type="http://schemas.openxmlformats.org/officeDocument/2006/relationships/image" Target="media/image29.emf"/><Relationship Id="rId94" Type="http://schemas.openxmlformats.org/officeDocument/2006/relationships/image" Target="media/image38.emf"/><Relationship Id="rId148" Type="http://schemas.openxmlformats.org/officeDocument/2006/relationships/oleObject" Target="embeddings/oleObject16.bin"/><Relationship Id="rId169" Type="http://schemas.openxmlformats.org/officeDocument/2006/relationships/image" Target="media/image73.emf"/><Relationship Id="rId334" Type="http://schemas.openxmlformats.org/officeDocument/2006/relationships/oleObject" Target="embeddings/oleObject37.bin"/><Relationship Id="rId355" Type="http://schemas.openxmlformats.org/officeDocument/2006/relationships/image" Target="media/image157.emf"/><Relationship Id="rId376" Type="http://schemas.openxmlformats.org/officeDocument/2006/relationships/package" Target="embeddings/Microsoft_Word-dokument116.docx"/><Relationship Id="rId397" Type="http://schemas.openxmlformats.org/officeDocument/2006/relationships/image" Target="media/image178.emf"/><Relationship Id="rId4" Type="http://schemas.openxmlformats.org/officeDocument/2006/relationships/settings" Target="settings.xml"/><Relationship Id="rId180" Type="http://schemas.openxmlformats.org/officeDocument/2006/relationships/package" Target="embeddings/Microsoft_Word-dokument46.docx"/><Relationship Id="rId215" Type="http://schemas.openxmlformats.org/officeDocument/2006/relationships/image" Target="media/image94.emf"/><Relationship Id="rId236" Type="http://schemas.openxmlformats.org/officeDocument/2006/relationships/image" Target="media/image104.emf"/><Relationship Id="rId257" Type="http://schemas.openxmlformats.org/officeDocument/2006/relationships/hyperlink" Target="https://www.itu.int/dms_pub/itu-r/oth/0c/0a/R0C0A00000C0021PDFE.pdf" TargetMode="External"/><Relationship Id="rId278" Type="http://schemas.openxmlformats.org/officeDocument/2006/relationships/package" Target="embeddings/Microsoft_Word-dokument79.docx"/><Relationship Id="rId401" Type="http://schemas.openxmlformats.org/officeDocument/2006/relationships/image" Target="media/image180.emf"/><Relationship Id="rId422" Type="http://schemas.openxmlformats.org/officeDocument/2006/relationships/fontTable" Target="fontTable.xml"/><Relationship Id="rId303" Type="http://schemas.openxmlformats.org/officeDocument/2006/relationships/image" Target="media/image132.emf"/><Relationship Id="rId42" Type="http://schemas.openxmlformats.org/officeDocument/2006/relationships/image" Target="media/image15.emf"/><Relationship Id="rId84" Type="http://schemas.openxmlformats.org/officeDocument/2006/relationships/package" Target="embeddings/Microsoft_Word-dokument17.docx"/><Relationship Id="rId138" Type="http://schemas.openxmlformats.org/officeDocument/2006/relationships/package" Target="embeddings/Microsoft_Word-dokument39.docx"/><Relationship Id="rId345" Type="http://schemas.openxmlformats.org/officeDocument/2006/relationships/image" Target="media/image152.emf"/><Relationship Id="rId387" Type="http://schemas.openxmlformats.org/officeDocument/2006/relationships/image" Target="media/image173.emf"/><Relationship Id="rId191" Type="http://schemas.openxmlformats.org/officeDocument/2006/relationships/image" Target="media/image83.emf"/><Relationship Id="rId205" Type="http://schemas.openxmlformats.org/officeDocument/2006/relationships/image" Target="media/image89.emf"/><Relationship Id="rId247" Type="http://schemas.openxmlformats.org/officeDocument/2006/relationships/package" Target="embeddings/Microsoft_Word-dokument69.docx"/><Relationship Id="rId412" Type="http://schemas.openxmlformats.org/officeDocument/2006/relationships/oleObject" Target="embeddings/oleObject50.bin"/><Relationship Id="rId107" Type="http://schemas.openxmlformats.org/officeDocument/2006/relationships/hyperlink" Target="https://www.itu.int/dms_pub/itu-r/oth/0c/0a/R0C0A00000C0013PDFE.pdf" TargetMode="External"/><Relationship Id="rId289" Type="http://schemas.openxmlformats.org/officeDocument/2006/relationships/image" Target="media/image126.emf"/><Relationship Id="rId11" Type="http://schemas.openxmlformats.org/officeDocument/2006/relationships/hyperlink" Target="http://www.cept.org/ecc/groups/ecc/cpg/client/introduction/" TargetMode="External"/><Relationship Id="rId53" Type="http://schemas.openxmlformats.org/officeDocument/2006/relationships/hyperlink" Target="https://www.itu.int/dms_pub/itu-r/oth/0c/0a/R0C0A00000C0006PDFE.pdf" TargetMode="External"/><Relationship Id="rId149" Type="http://schemas.openxmlformats.org/officeDocument/2006/relationships/image" Target="media/image64.emf"/><Relationship Id="rId314" Type="http://schemas.openxmlformats.org/officeDocument/2006/relationships/package" Target="embeddings/Microsoft_Word-dokument93.docx"/><Relationship Id="rId356" Type="http://schemas.openxmlformats.org/officeDocument/2006/relationships/package" Target="embeddings/Microsoft_Word-dokument110.docx"/><Relationship Id="rId398" Type="http://schemas.openxmlformats.org/officeDocument/2006/relationships/oleObject" Target="embeddings/oleObject46.bin"/><Relationship Id="rId95" Type="http://schemas.openxmlformats.org/officeDocument/2006/relationships/package" Target="embeddings/Microsoft_Word-dokument21.docx"/><Relationship Id="rId160" Type="http://schemas.openxmlformats.org/officeDocument/2006/relationships/image" Target="media/image69.emf"/><Relationship Id="rId216" Type="http://schemas.openxmlformats.org/officeDocument/2006/relationships/package" Target="embeddings/Microsoft_Word-dokument59.docx"/><Relationship Id="rId423" Type="http://schemas.microsoft.com/office/2011/relationships/people" Target="people.xml"/><Relationship Id="rId258" Type="http://schemas.openxmlformats.org/officeDocument/2006/relationships/image" Target="media/image114.emf"/></Relationships>
</file>

<file path=word/_rels/header1.xml.rels><?xml version="1.0" encoding="UTF-8" standalone="yes"?>
<Relationships xmlns="http://schemas.openxmlformats.org/package/2006/relationships"><Relationship Id="rId3" Type="http://schemas.openxmlformats.org/officeDocument/2006/relationships/image" Target="media/image190.png"/><Relationship Id="rId2" Type="http://schemas.openxmlformats.org/officeDocument/2006/relationships/image" Target="media/image189.png"/><Relationship Id="rId1" Type="http://schemas.openxmlformats.org/officeDocument/2006/relationships/image" Target="media/image188.png"/><Relationship Id="rId6" Type="http://schemas.openxmlformats.org/officeDocument/2006/relationships/image" Target="media/image193.png"/><Relationship Id="rId5" Type="http://schemas.openxmlformats.org/officeDocument/2006/relationships/image" Target="media/image192.png"/><Relationship Id="rId4" Type="http://schemas.openxmlformats.org/officeDocument/2006/relationships/image" Target="media/image191.png"/></Relationships>
</file>

<file path=word/_rels/header3.xml.rels><?xml version="1.0" encoding="UTF-8" standalone="yes"?>
<Relationships xmlns="http://schemas.openxmlformats.org/package/2006/relationships"><Relationship Id="rId2" Type="http://schemas.openxmlformats.org/officeDocument/2006/relationships/image" Target="media/image194.png"/><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E7776EA-2B93-44E9-9B15-947F84DBA0CA}"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nn-NO"/>
        </a:p>
      </dgm:t>
    </dgm:pt>
    <dgm:pt modelId="{A22249DF-7468-4CC4-A7AE-1336921F565B}">
      <dgm:prSet phldrT="[Tekst]" custT="1"/>
      <dgm:spPr>
        <a:xfrm>
          <a:off x="1676990" y="95249"/>
          <a:ext cx="922743" cy="461371"/>
        </a:xfrm>
      </dgm:spPr>
      <dgm:t>
        <a:bodyPr/>
        <a:lstStyle/>
        <a:p>
          <a:r>
            <a:rPr lang="nn-NO" sz="1400" b="1"/>
            <a:t>CPG</a:t>
          </a:r>
        </a:p>
      </dgm:t>
    </dgm:pt>
    <dgm:pt modelId="{B3259008-5F32-43A8-9A1E-0A6200548E86}" type="parTrans" cxnId="{E7B7881F-D58A-412E-91B7-C46DF0708BAB}">
      <dgm:prSet/>
      <dgm:spPr/>
      <dgm:t>
        <a:bodyPr/>
        <a:lstStyle/>
        <a:p>
          <a:endParaRPr lang="nn-NO" sz="800"/>
        </a:p>
      </dgm:t>
    </dgm:pt>
    <dgm:pt modelId="{DAFE5CF7-3223-4E8D-8444-FC633E771C94}" type="sibTrans" cxnId="{E7B7881F-D58A-412E-91B7-C46DF0708BAB}">
      <dgm:prSet/>
      <dgm:spPr/>
      <dgm:t>
        <a:bodyPr/>
        <a:lstStyle/>
        <a:p>
          <a:endParaRPr lang="nn-NO" sz="800"/>
        </a:p>
      </dgm:t>
    </dgm:pt>
    <dgm:pt modelId="{B398F7A0-AE34-4D90-A339-47C04E539656}">
      <dgm:prSet phldrT="[Tekst]" custT="1"/>
      <dgm:spPr>
        <a:xfrm>
          <a:off x="2212" y="750397"/>
          <a:ext cx="922743" cy="4040678"/>
        </a:xfrm>
      </dgm:spPr>
      <dgm:t>
        <a:bodyPr lIns="72000" tIns="72000" anchor="t" anchorCtr="0"/>
        <a:lstStyle/>
        <a:p>
          <a:pPr algn="ctr">
            <a:spcBef>
              <a:spcPct val="0"/>
            </a:spcBef>
          </a:pPr>
          <a:r>
            <a:rPr lang="nn-NO" sz="1100" b="1" dirty="0"/>
            <a:t>PT A</a:t>
          </a:r>
        </a:p>
        <a:p>
          <a:pPr algn="l">
            <a:spcBef>
              <a:spcPts val="600"/>
            </a:spcBef>
          </a:pPr>
          <a:r>
            <a:rPr lang="en-GB" sz="800" b="1" dirty="0" smtClean="0">
              <a:solidFill>
                <a:sysClr val="windowText" lastClr="000000"/>
              </a:solidFill>
            </a:rPr>
            <a:t>1.2</a:t>
          </a:r>
          <a:r>
            <a:rPr lang="en-GB" sz="800" dirty="0" smtClean="0">
              <a:solidFill>
                <a:sysClr val="windowText" lastClr="000000"/>
              </a:solidFill>
            </a:rPr>
            <a:t> - I</a:t>
          </a:r>
          <a:r>
            <a:rPr lang="nb-NO" sz="800" dirty="0">
              <a:solidFill>
                <a:sysClr val="windowText" lastClr="000000"/>
              </a:solidFill>
            </a:rPr>
            <a:t>n-band effektbegrensninger for ES som opererer i MSS, </a:t>
          </a:r>
          <a:r>
            <a:rPr lang="nb-NO" sz="800" dirty="0" err="1">
              <a:solidFill>
                <a:sysClr val="windowText" lastClr="000000"/>
              </a:solidFill>
            </a:rPr>
            <a:t>MetSat</a:t>
          </a:r>
          <a:r>
            <a:rPr lang="nb-NO" sz="800" dirty="0">
              <a:solidFill>
                <a:sysClr val="windowText" lastClr="000000"/>
              </a:solidFill>
            </a:rPr>
            <a:t> og EESS tjenester</a:t>
          </a:r>
        </a:p>
        <a:p>
          <a:pPr algn="l">
            <a:spcBef>
              <a:spcPts val="600"/>
            </a:spcBef>
          </a:pPr>
          <a:r>
            <a:rPr lang="en-GB" sz="200" dirty="0" smtClean="0">
              <a:solidFill>
                <a:schemeClr val="accent5">
                  <a:lumMod val="50000"/>
                </a:schemeClr>
              </a:solidFill>
            </a:rPr>
            <a:t/>
          </a:r>
          <a:br>
            <a:rPr lang="en-GB" sz="200" dirty="0" smtClean="0">
              <a:solidFill>
                <a:schemeClr val="accent5">
                  <a:lumMod val="50000"/>
                </a:schemeClr>
              </a:solidFill>
            </a:rPr>
          </a:br>
          <a:r>
            <a:rPr lang="en-GB" sz="800" b="1" dirty="0" smtClean="0">
              <a:solidFill>
                <a:sysClr val="windowText" lastClr="000000"/>
              </a:solidFill>
            </a:rPr>
            <a:t>1.3</a:t>
          </a:r>
          <a:r>
            <a:rPr lang="en-GB" sz="800" dirty="0" smtClean="0">
              <a:solidFill>
                <a:sysClr val="windowText" lastClr="000000"/>
              </a:solidFill>
            </a:rPr>
            <a:t> - </a:t>
          </a:r>
          <a:r>
            <a:rPr lang="nb-NO" sz="800" dirty="0" err="1">
              <a:solidFill>
                <a:sysClr val="windowText" lastClr="000000"/>
              </a:solidFill>
            </a:rPr>
            <a:t>MetSat</a:t>
          </a:r>
          <a:r>
            <a:rPr lang="nb-NO" sz="800" dirty="0">
              <a:solidFill>
                <a:sysClr val="windowText" lastClr="000000"/>
              </a:solidFill>
            </a:rPr>
            <a:t> og EESS som primærtjeneste i 460-470 MHz</a:t>
          </a:r>
        </a:p>
        <a:p>
          <a:pPr algn="l">
            <a:spcBef>
              <a:spcPts val="600"/>
            </a:spcBef>
          </a:pPr>
          <a:r>
            <a:rPr lang="en-GB" sz="200" dirty="0" smtClean="0"/>
            <a:t/>
          </a:r>
          <a:br>
            <a:rPr lang="en-GB" sz="200" dirty="0" smtClean="0"/>
          </a:br>
          <a:r>
            <a:rPr lang="en-GB" sz="800" b="1" dirty="0" smtClean="0">
              <a:solidFill>
                <a:sysClr val="windowText" lastClr="000000"/>
              </a:solidFill>
            </a:rPr>
            <a:t>1.7</a:t>
          </a:r>
          <a:r>
            <a:rPr lang="en-GB" sz="800" dirty="0" smtClean="0">
              <a:solidFill>
                <a:sysClr val="windowText" lastClr="000000"/>
              </a:solidFill>
            </a:rPr>
            <a:t> - </a:t>
          </a:r>
          <a:r>
            <a:rPr lang="nb-NO" sz="800" dirty="0">
              <a:solidFill>
                <a:sysClr val="windowText" lastClr="000000"/>
              </a:solidFill>
            </a:rPr>
            <a:t>TT&amp;C for n-GSO satellitter på korte oppdrag</a:t>
          </a:r>
        </a:p>
        <a:p>
          <a:pPr algn="l">
            <a:spcBef>
              <a:spcPts val="600"/>
            </a:spcBef>
          </a:pPr>
          <a:r>
            <a:rPr lang="en-GB" sz="200" dirty="0" smtClean="0"/>
            <a:t/>
          </a:r>
          <a:br>
            <a:rPr lang="en-GB" sz="200" dirty="0" smtClean="0"/>
          </a:br>
          <a:r>
            <a:rPr lang="en-GB" sz="800" b="1" dirty="0" smtClean="0">
              <a:solidFill>
                <a:sysClr val="windowText" lastClr="000000"/>
              </a:solidFill>
            </a:rPr>
            <a:t>1.14</a:t>
          </a:r>
          <a:r>
            <a:rPr lang="en-GB" sz="800" dirty="0" smtClean="0">
              <a:solidFill>
                <a:sysClr val="windowText" lastClr="000000"/>
              </a:solidFill>
            </a:rPr>
            <a:t> - S</a:t>
          </a:r>
          <a:r>
            <a:rPr lang="nb-NO" sz="800" dirty="0" err="1">
              <a:solidFill>
                <a:sysClr val="windowText" lastClr="000000"/>
              </a:solidFill>
            </a:rPr>
            <a:t>pektrum</a:t>
          </a:r>
          <a:r>
            <a:rPr lang="nb-NO" sz="800" dirty="0">
              <a:solidFill>
                <a:sysClr val="windowText" lastClr="000000"/>
              </a:solidFill>
            </a:rPr>
            <a:t> for bredbandsapplikasjoner via HAPS</a:t>
          </a:r>
        </a:p>
        <a:p>
          <a:pPr algn="l">
            <a:spcBef>
              <a:spcPts val="600"/>
            </a:spcBef>
          </a:pPr>
          <a:r>
            <a:rPr lang="en-GB" sz="200" dirty="0" smtClean="0"/>
            <a:t/>
          </a:r>
          <a:br>
            <a:rPr lang="en-GB" sz="200" dirty="0" smtClean="0"/>
          </a:br>
          <a:r>
            <a:rPr lang="en-GB" sz="800" b="1" dirty="0" smtClean="0">
              <a:solidFill>
                <a:sysClr val="windowText" lastClr="000000"/>
              </a:solidFill>
            </a:rPr>
            <a:t>1.15</a:t>
          </a:r>
          <a:r>
            <a:rPr lang="en-GB" sz="800" dirty="0" smtClean="0">
              <a:solidFill>
                <a:sysClr val="windowText" lastClr="000000"/>
              </a:solidFill>
            </a:rPr>
            <a:t> - Bå</a:t>
          </a:r>
          <a:r>
            <a:rPr lang="nb-NO" sz="800" dirty="0" err="1">
              <a:solidFill>
                <a:sysClr val="windowText" lastClr="000000"/>
              </a:solidFill>
            </a:rPr>
            <a:t>nd</a:t>
          </a:r>
          <a:r>
            <a:rPr lang="nb-NO" sz="800" dirty="0">
              <a:solidFill>
                <a:sysClr val="windowText" lastClr="000000"/>
              </a:solidFill>
            </a:rPr>
            <a:t> for land MS og FS i 275-450 GHz</a:t>
          </a:r>
        </a:p>
        <a:p>
          <a:pPr algn="l">
            <a:spcBef>
              <a:spcPts val="600"/>
            </a:spcBef>
          </a:pPr>
          <a:r>
            <a:rPr lang="en-GB" sz="200" dirty="0" smtClean="0"/>
            <a:t/>
          </a:r>
          <a:br>
            <a:rPr lang="en-GB" sz="200" dirty="0" smtClean="0"/>
          </a:br>
          <a:r>
            <a:rPr lang="en-GB" sz="800" b="1" dirty="0" smtClean="0">
              <a:solidFill>
                <a:sysClr val="windowText" lastClr="000000"/>
              </a:solidFill>
            </a:rPr>
            <a:t>2</a:t>
          </a:r>
          <a:r>
            <a:rPr lang="en-GB" sz="800" dirty="0" smtClean="0">
              <a:solidFill>
                <a:sysClr val="windowText" lastClr="000000"/>
              </a:solidFill>
            </a:rPr>
            <a:t> - G</a:t>
          </a:r>
          <a:r>
            <a:rPr lang="nb-NO" sz="800" dirty="0" err="1">
              <a:solidFill>
                <a:sysClr val="windowText" lastClr="000000"/>
              </a:solidFill>
            </a:rPr>
            <a:t>jennomgang</a:t>
          </a:r>
          <a:r>
            <a:rPr lang="nb-NO" sz="800" dirty="0">
              <a:solidFill>
                <a:sysClr val="windowText" lastClr="000000"/>
              </a:solidFill>
            </a:rPr>
            <a:t> av reviderte rekommandasjoner som RR har henvisninger til</a:t>
          </a:r>
        </a:p>
        <a:p>
          <a:pPr algn="l">
            <a:spcBef>
              <a:spcPts val="600"/>
            </a:spcBef>
          </a:pPr>
          <a:r>
            <a:rPr lang="en-GB" sz="200" dirty="0" smtClean="0"/>
            <a:t/>
          </a:r>
          <a:br>
            <a:rPr lang="en-GB" sz="200" dirty="0" smtClean="0"/>
          </a:br>
          <a:r>
            <a:rPr lang="en-GB" sz="800" b="1" dirty="0" smtClean="0">
              <a:solidFill>
                <a:sysClr val="windowText" lastClr="000000"/>
              </a:solidFill>
            </a:rPr>
            <a:t>4</a:t>
          </a:r>
          <a:r>
            <a:rPr lang="en-GB" sz="800" dirty="0" smtClean="0">
              <a:solidFill>
                <a:sysClr val="windowText" lastClr="000000"/>
              </a:solidFill>
            </a:rPr>
            <a:t> - G</a:t>
          </a:r>
          <a:r>
            <a:rPr lang="nb-NO" sz="800" dirty="0" err="1">
              <a:solidFill>
                <a:sysClr val="windowText" lastClr="000000"/>
              </a:solidFill>
            </a:rPr>
            <a:t>jennomgang</a:t>
          </a:r>
          <a:r>
            <a:rPr lang="nb-NO" sz="800" dirty="0">
              <a:solidFill>
                <a:sysClr val="windowText" lastClr="000000"/>
              </a:solidFill>
            </a:rPr>
            <a:t> av Resolusjoner og Rekommandasjoner fra tidligere konferanser</a:t>
          </a:r>
        </a:p>
        <a:p>
          <a:pPr algn="l">
            <a:spcBef>
              <a:spcPts val="600"/>
            </a:spcBef>
          </a:pPr>
          <a:r>
            <a:rPr lang="en-GB" sz="200" dirty="0" smtClean="0">
              <a:solidFill>
                <a:sysClr val="windowText" lastClr="000000"/>
              </a:solidFill>
            </a:rPr>
            <a:t/>
          </a:r>
          <a:br>
            <a:rPr lang="en-GB" sz="200" dirty="0" smtClean="0">
              <a:solidFill>
                <a:sysClr val="windowText" lastClr="000000"/>
              </a:solidFill>
            </a:rPr>
          </a:br>
          <a:r>
            <a:rPr lang="en-GB" sz="800" b="1" dirty="0" smtClean="0">
              <a:solidFill>
                <a:sysClr val="windowText" lastClr="000000"/>
              </a:solidFill>
            </a:rPr>
            <a:t>8</a:t>
          </a:r>
          <a:r>
            <a:rPr lang="en-GB" sz="800" dirty="0" smtClean="0">
              <a:solidFill>
                <a:sysClr val="windowText" lastClr="000000"/>
              </a:solidFill>
            </a:rPr>
            <a:t> - F</a:t>
          </a:r>
          <a:r>
            <a:rPr lang="nb-NO" sz="800" dirty="0" err="1">
              <a:solidFill>
                <a:sysClr val="windowText" lastClr="000000"/>
              </a:solidFill>
            </a:rPr>
            <a:t>otnoter (</a:t>
          </a:r>
          <a:r>
            <a:rPr lang="nb-NO" sz="800" b="1" u="sng" dirty="0" err="1">
              <a:solidFill>
                <a:sysClr val="windowText" lastClr="000000"/>
              </a:solidFill>
            </a:rPr>
            <a:t>NOC</a:t>
          </a:r>
          <a:r>
            <a:rPr lang="nb-NO" sz="800" dirty="0" err="1">
              <a:solidFill>
                <a:sysClr val="windowText" lastClr="000000"/>
              </a:solidFill>
            </a:rPr>
            <a:t>)</a:t>
          </a:r>
          <a:endParaRPr lang="nb-NO" sz="800" dirty="0">
            <a:solidFill>
              <a:sysClr val="windowText" lastClr="000000"/>
            </a:solidFill>
          </a:endParaRPr>
        </a:p>
        <a:p>
          <a:pPr algn="l">
            <a:spcBef>
              <a:spcPts val="600"/>
            </a:spcBef>
          </a:pPr>
          <a:endParaRPr lang="nb-NO" sz="200" dirty="0">
            <a:solidFill>
              <a:sysClr val="windowText" lastClr="000000"/>
            </a:solidFill>
          </a:endParaRPr>
        </a:p>
        <a:p>
          <a:pPr algn="l">
            <a:spcBef>
              <a:spcPts val="600"/>
            </a:spcBef>
          </a:pPr>
          <a:r>
            <a:rPr lang="nb-NO" sz="800" b="1" dirty="0">
              <a:solidFill>
                <a:sysClr val="windowText" lastClr="000000"/>
              </a:solidFill>
            </a:rPr>
            <a:t>10</a:t>
          </a:r>
          <a:r>
            <a:rPr lang="nb-NO" sz="800" dirty="0">
              <a:solidFill>
                <a:sysClr val="windowText" lastClr="000000"/>
              </a:solidFill>
            </a:rPr>
            <a:t> - Agenda for neste konferanse, WRC-23</a:t>
          </a:r>
          <a:endParaRPr lang="nn-NO" sz="800" dirty="0">
            <a:solidFill>
              <a:sysClr val="windowText" lastClr="000000"/>
            </a:solidFill>
          </a:endParaRPr>
        </a:p>
      </dgm:t>
    </dgm:pt>
    <dgm:pt modelId="{49D167F7-1D8B-4CFD-AEC9-8D631D3E500A}" type="parTrans" cxnId="{72BA0ACE-B6A4-4F97-B8EF-A6951605A524}">
      <dgm:prSet/>
      <dgm:spPr>
        <a:xfrm>
          <a:off x="463583" y="556621"/>
          <a:ext cx="1674778" cy="193776"/>
        </a:xfrm>
      </dgm:spPr>
      <dgm:t>
        <a:bodyPr/>
        <a:lstStyle/>
        <a:p>
          <a:endParaRPr lang="nn-NO" sz="800"/>
        </a:p>
      </dgm:t>
    </dgm:pt>
    <dgm:pt modelId="{D11FAD21-E95B-496B-B1CE-1B165B17AB35}" type="sibTrans" cxnId="{72BA0ACE-B6A4-4F97-B8EF-A6951605A524}">
      <dgm:prSet/>
      <dgm:spPr/>
      <dgm:t>
        <a:bodyPr/>
        <a:lstStyle/>
        <a:p>
          <a:endParaRPr lang="nn-NO" sz="800"/>
        </a:p>
      </dgm:t>
    </dgm:pt>
    <dgm:pt modelId="{E05D8364-9A5F-4AB5-BF7E-8D0D796696BB}">
      <dgm:prSet phldrT="[Tekst]" custT="1"/>
      <dgm:spPr>
        <a:xfrm>
          <a:off x="1118731" y="750397"/>
          <a:ext cx="922743" cy="3526322"/>
        </a:xfrm>
      </dgm:spPr>
      <dgm:t>
        <a:bodyPr lIns="72000" tIns="72000" anchor="t" anchorCtr="0"/>
        <a:lstStyle/>
        <a:p>
          <a:pPr algn="ctr"/>
          <a:r>
            <a:rPr lang="nn-NO" sz="1100" b="1" dirty="0"/>
            <a:t>PT B</a:t>
          </a:r>
        </a:p>
        <a:p>
          <a:pPr algn="l"/>
          <a:r>
            <a:rPr lang="en-GB" sz="800" b="1" dirty="0">
              <a:solidFill>
                <a:sysClr val="windowText" lastClr="000000"/>
              </a:solidFill>
            </a:rPr>
            <a:t>1.4</a:t>
          </a:r>
          <a:r>
            <a:rPr lang="en-GB" sz="800" dirty="0">
              <a:solidFill>
                <a:sysClr val="windowText" lastClr="000000"/>
              </a:solidFill>
            </a:rPr>
            <a:t> - R</a:t>
          </a:r>
          <a:r>
            <a:rPr lang="nb-NO" sz="800" dirty="0" err="1">
              <a:solidFill>
                <a:sysClr val="windowText" lastClr="000000"/>
              </a:solidFill>
            </a:rPr>
            <a:t>evidering</a:t>
          </a:r>
          <a:r>
            <a:rPr lang="nb-NO" sz="800" dirty="0">
              <a:solidFill>
                <a:sysClr val="windowText" lastClr="000000"/>
              </a:solidFill>
            </a:rPr>
            <a:t> av </a:t>
          </a:r>
          <a:r>
            <a:rPr lang="nb-NO" sz="800" dirty="0" err="1">
              <a:solidFill>
                <a:sysClr val="windowText" lastClr="000000"/>
              </a:solidFill>
            </a:rPr>
            <a:t>Annex</a:t>
          </a:r>
          <a:r>
            <a:rPr lang="nb-NO" sz="800" dirty="0">
              <a:solidFill>
                <a:sysClr val="windowText" lastClr="000000"/>
              </a:solidFill>
            </a:rPr>
            <a:t> 7 til </a:t>
          </a:r>
          <a:r>
            <a:rPr lang="nb-NO" sz="800" dirty="0" err="1">
              <a:solidFill>
                <a:sysClr val="windowText" lastClr="000000"/>
              </a:solidFill>
            </a:rPr>
            <a:t>Appendix</a:t>
          </a:r>
          <a:r>
            <a:rPr lang="nb-NO" sz="800" dirty="0">
              <a:solidFill>
                <a:sysClr val="windowText" lastClr="000000"/>
              </a:solidFill>
            </a:rPr>
            <a:t> 30 i RR</a:t>
          </a:r>
        </a:p>
        <a:p>
          <a:pPr algn="l"/>
          <a:r>
            <a:rPr lang="en-GB" sz="200" dirty="0"/>
            <a:t/>
          </a:r>
          <a:br>
            <a:rPr lang="en-GB" sz="200" dirty="0"/>
          </a:br>
          <a:r>
            <a:rPr lang="en-GB" sz="800" b="1" dirty="0">
              <a:solidFill>
                <a:sysClr val="windowText" lastClr="000000"/>
              </a:solidFill>
            </a:rPr>
            <a:t>1.5</a:t>
          </a:r>
          <a:r>
            <a:rPr lang="en-GB" sz="800" dirty="0">
              <a:solidFill>
                <a:sysClr val="windowText" lastClr="000000"/>
              </a:solidFill>
            </a:rPr>
            <a:t> - </a:t>
          </a:r>
          <a:r>
            <a:rPr lang="nb-NO" sz="800" dirty="0">
              <a:solidFill>
                <a:sysClr val="windowText" lastClr="000000"/>
              </a:solidFill>
            </a:rPr>
            <a:t>ESIM og GSO satellitter i 17.7-19.7 og 27.5-29.5 GHz</a:t>
          </a:r>
        </a:p>
        <a:p>
          <a:pPr algn="l"/>
          <a:r>
            <a:rPr lang="en-GB" sz="200" dirty="0"/>
            <a:t/>
          </a:r>
          <a:br>
            <a:rPr lang="en-GB" sz="200" dirty="0"/>
          </a:br>
          <a:r>
            <a:rPr lang="en-GB" sz="800" b="1" dirty="0">
              <a:solidFill>
                <a:sysClr val="windowText" lastClr="000000"/>
              </a:solidFill>
            </a:rPr>
            <a:t>1.6</a:t>
          </a:r>
          <a:r>
            <a:rPr lang="en-GB" sz="800" dirty="0">
              <a:solidFill>
                <a:sysClr val="windowText" lastClr="000000"/>
              </a:solidFill>
            </a:rPr>
            <a:t> - R</a:t>
          </a:r>
          <a:r>
            <a:rPr lang="nb-NO" sz="800" dirty="0" err="1">
              <a:solidFill>
                <a:sysClr val="windowText" lastClr="000000"/>
              </a:solidFill>
            </a:rPr>
            <a:t>egulering</a:t>
          </a:r>
          <a:r>
            <a:rPr lang="nb-NO" sz="800" dirty="0">
              <a:solidFill>
                <a:sysClr val="windowText" lastClr="000000"/>
              </a:solidFill>
            </a:rPr>
            <a:t> for n-GSO FSS i 37.5-51.4 GHz</a:t>
          </a:r>
        </a:p>
        <a:p>
          <a:pPr algn="l"/>
          <a:r>
            <a:rPr lang="en-GB" sz="200" dirty="0"/>
            <a:t/>
          </a:r>
          <a:br>
            <a:rPr lang="en-GB" sz="200" dirty="0"/>
          </a:br>
          <a:r>
            <a:rPr lang="en-GB" sz="800" b="1" dirty="0">
              <a:solidFill>
                <a:sysClr val="windowText" lastClr="000000"/>
              </a:solidFill>
            </a:rPr>
            <a:t>7</a:t>
          </a:r>
          <a:r>
            <a:rPr lang="en-GB" sz="800" dirty="0">
              <a:solidFill>
                <a:sysClr val="windowText" lastClr="000000"/>
              </a:solidFill>
            </a:rPr>
            <a:t> - F</a:t>
          </a:r>
          <a:r>
            <a:rPr lang="nb-NO" sz="800" dirty="0" err="1">
              <a:solidFill>
                <a:sysClr val="windowText" lastClr="000000"/>
              </a:solidFill>
            </a:rPr>
            <a:t>orbedringer</a:t>
          </a:r>
          <a:r>
            <a:rPr lang="nb-NO" sz="800" dirty="0">
              <a:solidFill>
                <a:sysClr val="windowText" lastClr="000000"/>
              </a:solidFill>
            </a:rPr>
            <a:t> av prosedyrer rundt koordinering av </a:t>
          </a:r>
          <a:r>
            <a:rPr lang="nb-NO" sz="800" dirty="0" err="1" smtClean="0">
              <a:solidFill>
                <a:sysClr val="windowText" lastClr="000000"/>
              </a:solidFill>
            </a:rPr>
            <a:t>satellittnetverk</a:t>
          </a:r>
          <a:r>
            <a:rPr lang="nb-NO" sz="800" dirty="0" smtClean="0">
              <a:solidFill>
                <a:sysClr val="windowText" lastClr="000000"/>
              </a:solidFill>
            </a:rPr>
            <a:t/>
          </a:r>
          <a:br>
            <a:rPr lang="nb-NO" sz="800" dirty="0" smtClean="0">
              <a:solidFill>
                <a:sysClr val="windowText" lastClr="000000"/>
              </a:solidFill>
            </a:rPr>
          </a:br>
          <a:r>
            <a:rPr lang="nb-NO" sz="800" dirty="0" smtClean="0">
              <a:solidFill>
                <a:sysClr val="windowText" lastClr="000000"/>
              </a:solidFill>
            </a:rPr>
            <a:t>- </a:t>
          </a:r>
          <a:r>
            <a:rPr lang="nb-NO" sz="800" dirty="0" err="1" smtClean="0">
              <a:solidFill>
                <a:sysClr val="windowText" lastClr="000000"/>
              </a:solidFill>
            </a:rPr>
            <a:t>Issue</a:t>
          </a:r>
          <a:r>
            <a:rPr lang="nb-NO" sz="800" dirty="0" smtClean="0">
              <a:solidFill>
                <a:sysClr val="windowText" lastClr="000000"/>
              </a:solidFill>
            </a:rPr>
            <a:t> A: </a:t>
          </a:r>
          <a:r>
            <a:rPr lang="nb-NO" sz="800" dirty="0" err="1" smtClean="0">
              <a:solidFill>
                <a:sysClr val="windowText" lastClr="000000"/>
              </a:solidFill>
            </a:rPr>
            <a:t>Bringing</a:t>
          </a:r>
          <a:r>
            <a:rPr lang="nb-NO" sz="800" dirty="0" smtClean="0">
              <a:solidFill>
                <a:sysClr val="windowText" lastClr="000000"/>
              </a:solidFill>
            </a:rPr>
            <a:t> </a:t>
          </a:r>
          <a:r>
            <a:rPr lang="nb-NO" sz="800" dirty="0" err="1" smtClean="0">
              <a:solidFill>
                <a:sysClr val="windowText" lastClr="000000"/>
              </a:solidFill>
            </a:rPr>
            <a:t>into</a:t>
          </a:r>
          <a:r>
            <a:rPr lang="nb-NO" sz="800" dirty="0" smtClean="0">
              <a:solidFill>
                <a:sysClr val="windowText" lastClr="000000"/>
              </a:solidFill>
            </a:rPr>
            <a:t> </a:t>
          </a:r>
          <a:r>
            <a:rPr lang="nb-NO" sz="800" dirty="0" err="1" smtClean="0">
              <a:solidFill>
                <a:sysClr val="windowText" lastClr="000000"/>
              </a:solidFill>
            </a:rPr>
            <a:t>use</a:t>
          </a:r>
          <a:r>
            <a:rPr lang="nb-NO" sz="800" dirty="0" smtClean="0">
              <a:solidFill>
                <a:sysClr val="windowText" lastClr="000000"/>
              </a:solidFill>
            </a:rPr>
            <a:t/>
          </a:r>
          <a:br>
            <a:rPr lang="nb-NO" sz="800" dirty="0" smtClean="0">
              <a:solidFill>
                <a:sysClr val="windowText" lastClr="000000"/>
              </a:solidFill>
            </a:rPr>
          </a:br>
          <a:r>
            <a:rPr lang="nb-NO" sz="800" dirty="0" smtClean="0">
              <a:solidFill>
                <a:sysClr val="windowText" lastClr="000000"/>
              </a:solidFill>
            </a:rPr>
            <a:t>- </a:t>
          </a:r>
          <a:r>
            <a:rPr lang="nb-NO" sz="800" dirty="0" err="1" smtClean="0">
              <a:solidFill>
                <a:sysClr val="windowText" lastClr="000000"/>
              </a:solidFill>
            </a:rPr>
            <a:t>Issue</a:t>
          </a:r>
          <a:r>
            <a:rPr lang="nb-NO" sz="800" dirty="0" smtClean="0">
              <a:solidFill>
                <a:sysClr val="windowText" lastClr="000000"/>
              </a:solidFill>
            </a:rPr>
            <a:t> B: </a:t>
          </a:r>
          <a:r>
            <a:rPr lang="nb-NO" sz="800" dirty="0" err="1" smtClean="0">
              <a:solidFill>
                <a:sysClr val="windowText" lastClr="000000"/>
              </a:solidFill>
            </a:rPr>
            <a:t>Coordination</a:t>
          </a:r>
          <a:r>
            <a:rPr lang="nb-NO" sz="800" dirty="0" smtClean="0">
              <a:solidFill>
                <a:sysClr val="windowText" lastClr="000000"/>
              </a:solidFill>
            </a:rPr>
            <a:t> </a:t>
          </a:r>
          <a:r>
            <a:rPr lang="nb-NO" sz="800" dirty="0" err="1" smtClean="0">
              <a:solidFill>
                <a:sysClr val="windowText" lastClr="000000"/>
              </a:solidFill>
            </a:rPr>
            <a:t>arc</a:t>
          </a:r>
          <a:r>
            <a:rPr lang="nb-NO" sz="800" dirty="0" smtClean="0">
              <a:solidFill>
                <a:sysClr val="windowText" lastClr="000000"/>
              </a:solidFill>
            </a:rPr>
            <a:t> in </a:t>
          </a:r>
          <a:r>
            <a:rPr lang="nb-NO" sz="800" dirty="0" err="1" smtClean="0">
              <a:solidFill>
                <a:sysClr val="windowText" lastClr="000000"/>
              </a:solidFill>
            </a:rPr>
            <a:t>Ka</a:t>
          </a:r>
          <a:r>
            <a:rPr lang="nb-NO" sz="800" dirty="0" smtClean="0">
              <a:solidFill>
                <a:sysClr val="windowText" lastClr="000000"/>
              </a:solidFill>
            </a:rPr>
            <a:t>-band</a:t>
          </a:r>
          <a:br>
            <a:rPr lang="nb-NO" sz="800" dirty="0" smtClean="0">
              <a:solidFill>
                <a:sysClr val="windowText" lastClr="000000"/>
              </a:solidFill>
            </a:rPr>
          </a:br>
          <a:r>
            <a:rPr lang="nb-NO" sz="800" dirty="0" smtClean="0">
              <a:solidFill>
                <a:sysClr val="windowText" lastClr="000000"/>
              </a:solidFill>
            </a:rPr>
            <a:t>- </a:t>
          </a:r>
          <a:r>
            <a:rPr lang="nb-NO" sz="800" dirty="0" err="1" smtClean="0">
              <a:solidFill>
                <a:sysClr val="windowText" lastClr="000000"/>
              </a:solidFill>
            </a:rPr>
            <a:t>Issue</a:t>
          </a:r>
          <a:r>
            <a:rPr lang="nb-NO" sz="800" dirty="0" smtClean="0">
              <a:solidFill>
                <a:sysClr val="windowText" lastClr="000000"/>
              </a:solidFill>
            </a:rPr>
            <a:t> C: </a:t>
          </a:r>
          <a:r>
            <a:rPr lang="nb-NO" sz="800" dirty="0" err="1" smtClean="0">
              <a:solidFill>
                <a:sysClr val="windowText" lastClr="000000"/>
              </a:solidFill>
            </a:rPr>
            <a:t>Issues</a:t>
          </a:r>
          <a:r>
            <a:rPr lang="nb-NO" sz="800" dirty="0" smtClean="0">
              <a:solidFill>
                <a:sysClr val="windowText" lastClr="000000"/>
              </a:solidFill>
            </a:rPr>
            <a:t> </a:t>
          </a:r>
          <a:r>
            <a:rPr lang="nb-NO" sz="800" dirty="0" err="1" smtClean="0">
              <a:solidFill>
                <a:sysClr val="windowText" lastClr="000000"/>
              </a:solidFill>
            </a:rPr>
            <a:t>with</a:t>
          </a:r>
          <a:r>
            <a:rPr lang="nb-NO" sz="800" dirty="0" smtClean="0">
              <a:solidFill>
                <a:sysClr val="windowText" lastClr="000000"/>
              </a:solidFill>
            </a:rPr>
            <a:t> consensus</a:t>
          </a:r>
          <a:br>
            <a:rPr lang="nb-NO" sz="800" dirty="0" smtClean="0">
              <a:solidFill>
                <a:sysClr val="windowText" lastClr="000000"/>
              </a:solidFill>
            </a:rPr>
          </a:br>
          <a:r>
            <a:rPr lang="nb-NO" sz="800" dirty="0" smtClean="0">
              <a:solidFill>
                <a:sysClr val="windowText" lastClr="000000"/>
              </a:solidFill>
            </a:rPr>
            <a:t>- </a:t>
          </a:r>
          <a:r>
            <a:rPr lang="nb-NO" sz="800" dirty="0" err="1" smtClean="0">
              <a:solidFill>
                <a:sysClr val="windowText" lastClr="000000"/>
              </a:solidFill>
            </a:rPr>
            <a:t>Issue</a:t>
          </a:r>
          <a:r>
            <a:rPr lang="nb-NO" sz="800" dirty="0" smtClean="0">
              <a:solidFill>
                <a:sysClr val="windowText" lastClr="000000"/>
              </a:solidFill>
            </a:rPr>
            <a:t> D: RR Nos. 9.12, 9.12A and 9.13 </a:t>
          </a:r>
          <a:r>
            <a:rPr lang="nb-NO" sz="800" dirty="0" err="1" smtClean="0">
              <a:solidFill>
                <a:sysClr val="windowText" lastClr="000000"/>
              </a:solidFill>
            </a:rPr>
            <a:t>coordination</a:t>
          </a:r>
          <a:r>
            <a:rPr lang="nb-NO" sz="800" dirty="0" smtClean="0">
              <a:solidFill>
                <a:sysClr val="windowText" lastClr="000000"/>
              </a:solidFill>
            </a:rPr>
            <a:t/>
          </a:r>
          <a:br>
            <a:rPr lang="nb-NO" sz="800" dirty="0" smtClean="0">
              <a:solidFill>
                <a:sysClr val="windowText" lastClr="000000"/>
              </a:solidFill>
            </a:rPr>
          </a:br>
          <a:r>
            <a:rPr lang="nb-NO" sz="800" dirty="0" smtClean="0">
              <a:solidFill>
                <a:sysClr val="windowText" lastClr="000000"/>
              </a:solidFill>
            </a:rPr>
            <a:t>- </a:t>
          </a:r>
          <a:r>
            <a:rPr lang="nb-NO" sz="800" dirty="0" err="1" smtClean="0">
              <a:solidFill>
                <a:sysClr val="windowText" lastClr="000000"/>
              </a:solidFill>
            </a:rPr>
            <a:t>Issue</a:t>
          </a:r>
          <a:r>
            <a:rPr lang="nb-NO" sz="800" dirty="0" smtClean="0">
              <a:solidFill>
                <a:sysClr val="windowText" lastClr="000000"/>
              </a:solidFill>
            </a:rPr>
            <a:t> E: RR </a:t>
          </a:r>
          <a:r>
            <a:rPr lang="nb-NO" sz="800" dirty="0" err="1" smtClean="0">
              <a:solidFill>
                <a:sysClr val="windowText" lastClr="000000"/>
              </a:solidFill>
            </a:rPr>
            <a:t>Appendix</a:t>
          </a:r>
          <a:r>
            <a:rPr lang="nb-NO" sz="800" dirty="0" smtClean="0">
              <a:solidFill>
                <a:sysClr val="windowText" lastClr="000000"/>
              </a:solidFill>
            </a:rPr>
            <a:t> 30B</a:t>
          </a:r>
          <a:br>
            <a:rPr lang="nb-NO" sz="800" dirty="0" smtClean="0">
              <a:solidFill>
                <a:sysClr val="windowText" lastClr="000000"/>
              </a:solidFill>
            </a:rPr>
          </a:br>
          <a:r>
            <a:rPr lang="nb-NO" sz="800" dirty="0" smtClean="0">
              <a:solidFill>
                <a:sysClr val="windowText" lastClr="000000"/>
              </a:solidFill>
            </a:rPr>
            <a:t>- </a:t>
          </a:r>
          <a:r>
            <a:rPr lang="nb-NO" sz="800" dirty="0" err="1" smtClean="0">
              <a:solidFill>
                <a:sysClr val="windowText" lastClr="000000"/>
              </a:solidFill>
            </a:rPr>
            <a:t>Issue</a:t>
          </a:r>
          <a:r>
            <a:rPr lang="nb-NO" sz="800" dirty="0" smtClean="0">
              <a:solidFill>
                <a:sysClr val="windowText" lastClr="000000"/>
              </a:solidFill>
            </a:rPr>
            <a:t> F: New </a:t>
          </a:r>
          <a:r>
            <a:rPr lang="nb-NO" sz="800" dirty="0" err="1" smtClean="0">
              <a:solidFill>
                <a:sysClr val="windowText" lastClr="000000"/>
              </a:solidFill>
            </a:rPr>
            <a:t>assignments</a:t>
          </a:r>
          <a:r>
            <a:rPr lang="nb-NO" sz="800" dirty="0" smtClean="0">
              <a:solidFill>
                <a:sysClr val="windowText" lastClr="000000"/>
              </a:solidFill>
            </a:rPr>
            <a:t> in RR </a:t>
          </a:r>
          <a:r>
            <a:rPr lang="nb-NO" sz="800" dirty="0" err="1" smtClean="0">
              <a:solidFill>
                <a:sysClr val="windowText" lastClr="000000"/>
              </a:solidFill>
            </a:rPr>
            <a:t>Appendix</a:t>
          </a:r>
          <a:r>
            <a:rPr lang="nb-NO" sz="800" dirty="0" smtClean="0">
              <a:solidFill>
                <a:sysClr val="windowText" lastClr="000000"/>
              </a:solidFill>
            </a:rPr>
            <a:t> 30B List</a:t>
          </a:r>
          <a:br>
            <a:rPr lang="nb-NO" sz="800" dirty="0" smtClean="0">
              <a:solidFill>
                <a:sysClr val="windowText" lastClr="000000"/>
              </a:solidFill>
            </a:rPr>
          </a:br>
          <a:r>
            <a:rPr lang="nb-NO" sz="800" dirty="0" smtClean="0">
              <a:solidFill>
                <a:sysClr val="windowText" lastClr="000000"/>
              </a:solidFill>
            </a:rPr>
            <a:t>- </a:t>
          </a:r>
          <a:r>
            <a:rPr lang="nb-NO" sz="800" dirty="0" err="1" smtClean="0">
              <a:solidFill>
                <a:sysClr val="windowText" lastClr="000000"/>
              </a:solidFill>
            </a:rPr>
            <a:t>Issue</a:t>
          </a:r>
          <a:r>
            <a:rPr lang="nb-NO" sz="800" dirty="0" smtClean="0">
              <a:solidFill>
                <a:sysClr val="windowText" lastClr="000000"/>
              </a:solidFill>
            </a:rPr>
            <a:t> G: Reference </a:t>
          </a:r>
          <a:r>
            <a:rPr lang="nb-NO" sz="800" dirty="0" err="1" smtClean="0">
              <a:solidFill>
                <a:sysClr val="windowText" lastClr="000000"/>
              </a:solidFill>
            </a:rPr>
            <a:t>situation</a:t>
          </a:r>
          <a:r>
            <a:rPr lang="nb-NO" sz="800" dirty="0" smtClean="0">
              <a:solidFill>
                <a:sysClr val="windowText" lastClr="000000"/>
              </a:solidFill>
            </a:rPr>
            <a:t/>
          </a:r>
          <a:br>
            <a:rPr lang="nb-NO" sz="800" dirty="0" smtClean="0">
              <a:solidFill>
                <a:sysClr val="windowText" lastClr="000000"/>
              </a:solidFill>
            </a:rPr>
          </a:br>
          <a:r>
            <a:rPr lang="nb-NO" sz="800" dirty="0" smtClean="0">
              <a:solidFill>
                <a:sysClr val="windowText" lastClr="000000"/>
              </a:solidFill>
            </a:rPr>
            <a:t>- </a:t>
          </a:r>
          <a:r>
            <a:rPr lang="nb-NO" sz="800" dirty="0" err="1" smtClean="0">
              <a:solidFill>
                <a:sysClr val="windowText" lastClr="000000"/>
              </a:solidFill>
            </a:rPr>
            <a:t>Issue</a:t>
          </a:r>
          <a:r>
            <a:rPr lang="nb-NO" sz="800" dirty="0" smtClean="0">
              <a:solidFill>
                <a:sysClr val="windowText" lastClr="000000"/>
              </a:solidFill>
            </a:rPr>
            <a:t> H</a:t>
          </a:r>
          <a:br>
            <a:rPr lang="nb-NO" sz="800" dirty="0" smtClean="0">
              <a:solidFill>
                <a:sysClr val="windowText" lastClr="000000"/>
              </a:solidFill>
            </a:rPr>
          </a:br>
          <a:r>
            <a:rPr lang="nb-NO" sz="800" dirty="0" smtClean="0">
              <a:solidFill>
                <a:sysClr val="windowText" lastClr="000000"/>
              </a:solidFill>
            </a:rPr>
            <a:t>- </a:t>
          </a:r>
          <a:r>
            <a:rPr lang="nb-NO" sz="800" dirty="0" err="1" smtClean="0">
              <a:solidFill>
                <a:sysClr val="windowText" lastClr="000000"/>
              </a:solidFill>
            </a:rPr>
            <a:t>Issue</a:t>
          </a:r>
          <a:r>
            <a:rPr lang="nb-NO" sz="800" dirty="0" smtClean="0">
              <a:solidFill>
                <a:sysClr val="windowText" lastClr="000000"/>
              </a:solidFill>
            </a:rPr>
            <a:t> I</a:t>
          </a:r>
          <a:br>
            <a:rPr lang="nb-NO" sz="800" dirty="0" smtClean="0">
              <a:solidFill>
                <a:sysClr val="windowText" lastClr="000000"/>
              </a:solidFill>
            </a:rPr>
          </a:br>
          <a:r>
            <a:rPr lang="nb-NO" sz="800" dirty="0" smtClean="0">
              <a:solidFill>
                <a:sysClr val="windowText" lastClr="000000"/>
              </a:solidFill>
            </a:rPr>
            <a:t>- </a:t>
          </a:r>
          <a:r>
            <a:rPr lang="nb-NO" sz="800" dirty="0" err="1" smtClean="0">
              <a:solidFill>
                <a:sysClr val="windowText" lastClr="000000"/>
              </a:solidFill>
            </a:rPr>
            <a:t>Issue</a:t>
          </a:r>
          <a:r>
            <a:rPr lang="nb-NO" sz="800" dirty="0" smtClean="0">
              <a:solidFill>
                <a:sysClr val="windowText" lastClr="000000"/>
              </a:solidFill>
            </a:rPr>
            <a:t> J (</a:t>
          </a:r>
          <a:r>
            <a:rPr lang="nb-NO" sz="800" b="1" u="sng" dirty="0" smtClean="0">
              <a:solidFill>
                <a:sysClr val="windowText" lastClr="000000"/>
              </a:solidFill>
            </a:rPr>
            <a:t>NOC</a:t>
          </a:r>
          <a:r>
            <a:rPr lang="nb-NO" sz="800" dirty="0" smtClean="0">
              <a:solidFill>
                <a:sysClr val="windowText" lastClr="000000"/>
              </a:solidFill>
            </a:rPr>
            <a:t>)</a:t>
          </a:r>
          <a:br>
            <a:rPr lang="nb-NO" sz="800" dirty="0" smtClean="0">
              <a:solidFill>
                <a:sysClr val="windowText" lastClr="000000"/>
              </a:solidFill>
            </a:rPr>
          </a:br>
          <a:r>
            <a:rPr lang="nb-NO" sz="800" dirty="0" smtClean="0">
              <a:solidFill>
                <a:sysClr val="windowText" lastClr="000000"/>
              </a:solidFill>
            </a:rPr>
            <a:t>- </a:t>
          </a:r>
          <a:r>
            <a:rPr lang="nb-NO" sz="800" dirty="0" err="1" smtClean="0">
              <a:solidFill>
                <a:sysClr val="windowText" lastClr="000000"/>
              </a:solidFill>
            </a:rPr>
            <a:t>Issue</a:t>
          </a:r>
          <a:r>
            <a:rPr lang="nb-NO" sz="800" dirty="0" smtClean="0">
              <a:solidFill>
                <a:sysClr val="windowText" lastClr="000000"/>
              </a:solidFill>
            </a:rPr>
            <a:t> K</a:t>
          </a:r>
          <a:endParaRPr lang="nb-NO" sz="800" dirty="0">
            <a:solidFill>
              <a:sysClr val="windowText" lastClr="000000"/>
            </a:solidFill>
          </a:endParaRPr>
        </a:p>
        <a:p>
          <a:pPr algn="l"/>
          <a:r>
            <a:rPr lang="en-GB" sz="200" dirty="0">
              <a:solidFill>
                <a:schemeClr val="accent5">
                  <a:lumMod val="50000"/>
                </a:schemeClr>
              </a:solidFill>
            </a:rPr>
            <a:t/>
          </a:r>
          <a:br>
            <a:rPr lang="en-GB" sz="200" dirty="0">
              <a:solidFill>
                <a:schemeClr val="accent5">
                  <a:lumMod val="50000"/>
                </a:schemeClr>
              </a:solidFill>
            </a:rPr>
          </a:br>
          <a:r>
            <a:rPr lang="en-GB" sz="800" b="1" dirty="0">
              <a:solidFill>
                <a:sysClr val="windowText" lastClr="000000"/>
              </a:solidFill>
            </a:rPr>
            <a:t>9.1.3</a:t>
          </a:r>
          <a:r>
            <a:rPr lang="en-GB" sz="800" dirty="0">
              <a:solidFill>
                <a:sysClr val="windowText" lastClr="000000"/>
              </a:solidFill>
            </a:rPr>
            <a:t> - Nye n-GSO systemer </a:t>
          </a:r>
          <a:r>
            <a:rPr lang="en-GB" sz="800" dirty="0" err="1">
              <a:solidFill>
                <a:sysClr val="windowText" lastClr="000000"/>
              </a:solidFill>
            </a:rPr>
            <a:t>i</a:t>
          </a:r>
          <a:r>
            <a:rPr lang="en-GB" sz="800" dirty="0">
              <a:solidFill>
                <a:sysClr val="windowText" lastClr="000000"/>
              </a:solidFill>
            </a:rPr>
            <a:t> </a:t>
          </a:r>
          <a:r>
            <a:rPr lang="en-GB" sz="800" dirty="0" smtClean="0">
              <a:solidFill>
                <a:sysClr val="windowText" lastClr="000000"/>
              </a:solidFill>
            </a:rPr>
            <a:t>C-band </a:t>
          </a:r>
          <a:r>
            <a:rPr lang="nb-NO" sz="800" dirty="0" smtClean="0">
              <a:solidFill>
                <a:sysClr val="windowText" lastClr="000000"/>
              </a:solidFill>
            </a:rPr>
            <a:t>(</a:t>
          </a:r>
          <a:r>
            <a:rPr lang="nb-NO" sz="800" b="1" u="sng" dirty="0" smtClean="0">
              <a:solidFill>
                <a:sysClr val="windowText" lastClr="000000"/>
              </a:solidFill>
            </a:rPr>
            <a:t>NOC</a:t>
          </a:r>
          <a:r>
            <a:rPr lang="nb-NO" sz="800" dirty="0" smtClean="0">
              <a:solidFill>
                <a:sysClr val="windowText" lastClr="000000"/>
              </a:solidFill>
            </a:rPr>
            <a:t>)</a:t>
          </a:r>
          <a:endParaRPr lang="en-GB" sz="800" dirty="0">
            <a:solidFill>
              <a:sysClr val="windowText" lastClr="000000"/>
            </a:solidFill>
          </a:endParaRPr>
        </a:p>
        <a:p>
          <a:pPr algn="l"/>
          <a:r>
            <a:rPr lang="en-GB" sz="200" dirty="0">
              <a:solidFill>
                <a:schemeClr val="accent5">
                  <a:lumMod val="50000"/>
                </a:schemeClr>
              </a:solidFill>
            </a:rPr>
            <a:t> </a:t>
          </a:r>
          <a:r>
            <a:rPr lang="en-GB" sz="800" dirty="0">
              <a:solidFill>
                <a:schemeClr val="accent5">
                  <a:lumMod val="50000"/>
                </a:schemeClr>
              </a:solidFill>
            </a:rPr>
            <a:t/>
          </a:r>
          <a:br>
            <a:rPr lang="en-GB" sz="800" dirty="0">
              <a:solidFill>
                <a:schemeClr val="accent5">
                  <a:lumMod val="50000"/>
                </a:schemeClr>
              </a:solidFill>
            </a:rPr>
          </a:br>
          <a:r>
            <a:rPr lang="en-GB" sz="800" b="1" dirty="0">
              <a:solidFill>
                <a:sysClr val="windowText" lastClr="000000"/>
              </a:solidFill>
            </a:rPr>
            <a:t>9.1.7</a:t>
          </a:r>
          <a:r>
            <a:rPr lang="en-GB" sz="800" dirty="0">
              <a:solidFill>
                <a:sysClr val="windowText" lastClr="000000"/>
              </a:solidFill>
            </a:rPr>
            <a:t> - </a:t>
          </a:r>
          <a:r>
            <a:rPr lang="nb-NO" sz="800" dirty="0">
              <a:solidFill>
                <a:sysClr val="windowText" lastClr="000000"/>
              </a:solidFill>
            </a:rPr>
            <a:t>Håndtering av operasjon av uautoriserte ES </a:t>
          </a:r>
          <a:r>
            <a:rPr lang="nb-NO" sz="800" dirty="0" smtClean="0">
              <a:solidFill>
                <a:sysClr val="windowText" lastClr="000000"/>
              </a:solidFill>
            </a:rPr>
            <a:t>terminaler (</a:t>
          </a:r>
          <a:r>
            <a:rPr lang="nb-NO" sz="800" b="1" u="sng" dirty="0" smtClean="0">
              <a:solidFill>
                <a:sysClr val="windowText" lastClr="000000"/>
              </a:solidFill>
            </a:rPr>
            <a:t>NOC</a:t>
          </a:r>
          <a:r>
            <a:rPr lang="nb-NO" sz="800" dirty="0" smtClean="0">
              <a:solidFill>
                <a:sysClr val="windowText" lastClr="000000"/>
              </a:solidFill>
            </a:rPr>
            <a:t>)</a:t>
          </a:r>
          <a:endParaRPr lang="en-GB" sz="800" dirty="0">
            <a:solidFill>
              <a:sysClr val="windowText" lastClr="000000"/>
            </a:solidFill>
          </a:endParaRPr>
        </a:p>
        <a:p>
          <a:pPr algn="l"/>
          <a:r>
            <a:rPr lang="en-GB" sz="200" dirty="0">
              <a:solidFill>
                <a:sysClr val="windowText" lastClr="000000"/>
              </a:solidFill>
            </a:rPr>
            <a:t/>
          </a:r>
          <a:br>
            <a:rPr lang="en-GB" sz="200" dirty="0">
              <a:solidFill>
                <a:sysClr val="windowText" lastClr="000000"/>
              </a:solidFill>
            </a:rPr>
          </a:br>
          <a:r>
            <a:rPr lang="en-GB" sz="800" b="1" dirty="0">
              <a:solidFill>
                <a:sysClr val="windowText" lastClr="000000"/>
              </a:solidFill>
            </a:rPr>
            <a:t>9.1.9</a:t>
          </a:r>
          <a:r>
            <a:rPr lang="en-GB" sz="800" dirty="0">
              <a:solidFill>
                <a:sysClr val="windowText" lastClr="000000"/>
              </a:solidFill>
            </a:rPr>
            <a:t> - FSS i 51.4-52.4 GHz </a:t>
          </a:r>
        </a:p>
        <a:p>
          <a:pPr algn="l"/>
          <a:r>
            <a:rPr lang="en-GB" sz="200" dirty="0"/>
            <a:t/>
          </a:r>
          <a:br>
            <a:rPr lang="en-GB" sz="200" dirty="0"/>
          </a:br>
          <a:r>
            <a:rPr lang="en-GB" sz="800" b="1" dirty="0"/>
            <a:t>9.3</a:t>
          </a:r>
          <a:r>
            <a:rPr lang="en-GB" sz="800" dirty="0"/>
            <a:t> - Resolusjon 80 </a:t>
          </a:r>
          <a:endParaRPr lang="nn-NO" sz="800" dirty="0"/>
        </a:p>
      </dgm:t>
    </dgm:pt>
    <dgm:pt modelId="{949AB77D-3E03-4546-B02E-2D66477960F3}" type="parTrans" cxnId="{FF77855F-CAB6-41C6-BB53-F6337F9ADD54}">
      <dgm:prSet/>
      <dgm:spPr>
        <a:xfrm>
          <a:off x="1580102" y="556621"/>
          <a:ext cx="558259" cy="193776"/>
        </a:xfrm>
      </dgm:spPr>
      <dgm:t>
        <a:bodyPr/>
        <a:lstStyle/>
        <a:p>
          <a:endParaRPr lang="nn-NO" sz="800"/>
        </a:p>
      </dgm:t>
    </dgm:pt>
    <dgm:pt modelId="{7EBD62C5-AB68-4005-944B-D4C13B1DE051}" type="sibTrans" cxnId="{FF77855F-CAB6-41C6-BB53-F6337F9ADD54}">
      <dgm:prSet/>
      <dgm:spPr/>
      <dgm:t>
        <a:bodyPr/>
        <a:lstStyle/>
        <a:p>
          <a:endParaRPr lang="nn-NO" sz="800"/>
        </a:p>
      </dgm:t>
    </dgm:pt>
    <dgm:pt modelId="{AAE77FA9-13DB-4DF7-B8C9-4B68AE2A4004}">
      <dgm:prSet custT="1"/>
      <dgm:spPr>
        <a:xfrm>
          <a:off x="3351769" y="750397"/>
          <a:ext cx="922743" cy="857237"/>
        </a:xfrm>
      </dgm:spPr>
      <dgm:t>
        <a:bodyPr lIns="72000" tIns="72000" anchor="t" anchorCtr="0"/>
        <a:lstStyle/>
        <a:p>
          <a:pPr algn="ctr"/>
          <a:r>
            <a:rPr lang="nn-NO" sz="1100" b="1" dirty="0"/>
            <a:t>PT D</a:t>
          </a:r>
        </a:p>
        <a:p>
          <a:pPr algn="l"/>
          <a:r>
            <a:rPr lang="en-GB" sz="800" b="1" dirty="0" smtClean="0">
              <a:solidFill>
                <a:sysClr val="windowText" lastClr="000000"/>
              </a:solidFill>
            </a:rPr>
            <a:t>1.1</a:t>
          </a:r>
          <a:r>
            <a:rPr lang="en-GB" sz="800" dirty="0" smtClean="0">
              <a:solidFill>
                <a:sysClr val="windowText" lastClr="000000"/>
              </a:solidFill>
            </a:rPr>
            <a:t> - A</a:t>
          </a:r>
          <a:r>
            <a:rPr lang="nb-NO" sz="800" dirty="0" err="1">
              <a:solidFill>
                <a:sysClr val="windowText" lastClr="000000"/>
              </a:solidFill>
            </a:rPr>
            <a:t>llokering</a:t>
          </a:r>
          <a:r>
            <a:rPr lang="nb-NO" sz="800" dirty="0">
              <a:solidFill>
                <a:sysClr val="windowText" lastClr="000000"/>
              </a:solidFill>
            </a:rPr>
            <a:t> for amatørtjenester i 50-54 MHz i Region 1</a:t>
          </a:r>
        </a:p>
        <a:p>
          <a:pPr algn="l"/>
          <a:r>
            <a:rPr lang="en-GB" sz="200" dirty="0" smtClean="0"/>
            <a:t/>
          </a:r>
          <a:br>
            <a:rPr lang="en-GB" sz="200" dirty="0" smtClean="0"/>
          </a:br>
          <a:r>
            <a:rPr lang="en-GB" sz="800" b="1" dirty="0" smtClean="0">
              <a:solidFill>
                <a:sysClr val="windowText" lastClr="000000"/>
              </a:solidFill>
            </a:rPr>
            <a:t>1.11</a:t>
          </a:r>
          <a:r>
            <a:rPr lang="en-GB" sz="800" dirty="0" smtClean="0">
              <a:solidFill>
                <a:sysClr val="windowText" lastClr="000000"/>
              </a:solidFill>
            </a:rPr>
            <a:t> - S</a:t>
          </a:r>
          <a:r>
            <a:rPr lang="nb-NO" sz="800" dirty="0" err="1">
              <a:solidFill>
                <a:sysClr val="windowText" lastClr="000000"/>
              </a:solidFill>
            </a:rPr>
            <a:t>pektrum</a:t>
          </a:r>
          <a:r>
            <a:rPr lang="nb-NO" sz="800" dirty="0">
              <a:solidFill>
                <a:sysClr val="windowText" lastClr="000000"/>
              </a:solidFill>
            </a:rPr>
            <a:t> for kommunikasjon mellom tog og </a:t>
          </a:r>
          <a:r>
            <a:rPr lang="nb-NO" sz="800" dirty="0" smtClean="0">
              <a:solidFill>
                <a:sysClr val="windowText" lastClr="000000"/>
              </a:solidFill>
            </a:rPr>
            <a:t>jernbanelinje (</a:t>
          </a:r>
          <a:r>
            <a:rPr lang="nb-NO" sz="800" b="1" u="sng" dirty="0" smtClean="0">
              <a:solidFill>
                <a:sysClr val="windowText" lastClr="000000"/>
              </a:solidFill>
            </a:rPr>
            <a:t>NOC</a:t>
          </a:r>
          <a:r>
            <a:rPr lang="nb-NO" sz="800" dirty="0" smtClean="0">
              <a:solidFill>
                <a:sysClr val="windowText" lastClr="000000"/>
              </a:solidFill>
            </a:rPr>
            <a:t>)</a:t>
          </a:r>
          <a:endParaRPr lang="nb-NO" sz="800" dirty="0">
            <a:solidFill>
              <a:sysClr val="windowText" lastClr="000000"/>
            </a:solidFill>
          </a:endParaRPr>
        </a:p>
        <a:p>
          <a:pPr algn="l"/>
          <a:r>
            <a:rPr lang="en-GB" sz="200" dirty="0" smtClean="0"/>
            <a:t/>
          </a:r>
          <a:br>
            <a:rPr lang="en-GB" sz="200" dirty="0" smtClean="0"/>
          </a:br>
          <a:r>
            <a:rPr lang="en-GB" sz="800" b="1" dirty="0" smtClean="0">
              <a:solidFill>
                <a:sysClr val="windowText" lastClr="000000"/>
              </a:solidFill>
            </a:rPr>
            <a:t>1.12</a:t>
          </a:r>
          <a:r>
            <a:rPr lang="en-GB" sz="800" dirty="0" smtClean="0">
              <a:solidFill>
                <a:sysClr val="windowText" lastClr="000000"/>
              </a:solidFill>
            </a:rPr>
            <a:t> - H</a:t>
          </a:r>
          <a:r>
            <a:rPr lang="nb-NO" sz="800" dirty="0" err="1">
              <a:solidFill>
                <a:sysClr val="windowText" lastClr="000000"/>
              </a:solidFill>
            </a:rPr>
            <a:t>armonisering</a:t>
          </a:r>
          <a:r>
            <a:rPr lang="nb-NO" sz="800" dirty="0">
              <a:solidFill>
                <a:sysClr val="windowText" lastClr="000000"/>
              </a:solidFill>
            </a:rPr>
            <a:t> av spektrum for ITS </a:t>
          </a:r>
          <a:r>
            <a:rPr lang="nb-NO" sz="800" dirty="0" smtClean="0">
              <a:solidFill>
                <a:sysClr val="windowText" lastClr="000000"/>
              </a:solidFill>
            </a:rPr>
            <a:t>applikasjoner (</a:t>
          </a:r>
          <a:r>
            <a:rPr lang="nb-NO" sz="800" b="1" u="sng" dirty="0" smtClean="0">
              <a:solidFill>
                <a:sysClr val="windowText" lastClr="000000"/>
              </a:solidFill>
            </a:rPr>
            <a:t>NOC</a:t>
          </a:r>
          <a:r>
            <a:rPr lang="nb-NO" sz="800" dirty="0" smtClean="0">
              <a:solidFill>
                <a:sysClr val="windowText" lastClr="000000"/>
              </a:solidFill>
            </a:rPr>
            <a:t>)</a:t>
          </a:r>
          <a:endParaRPr lang="nb-NO" sz="800" dirty="0">
            <a:solidFill>
              <a:sysClr val="windowText" lastClr="000000"/>
            </a:solidFill>
          </a:endParaRPr>
        </a:p>
        <a:p>
          <a:pPr algn="l"/>
          <a:r>
            <a:rPr lang="en-GB" sz="200" dirty="0" smtClean="0"/>
            <a:t/>
          </a:r>
          <a:br>
            <a:rPr lang="en-GB" sz="200" dirty="0" smtClean="0"/>
          </a:br>
          <a:r>
            <a:rPr lang="en-GB" sz="800" b="1" dirty="0" smtClean="0">
              <a:solidFill>
                <a:schemeClr val="tx1"/>
              </a:solidFill>
            </a:rPr>
            <a:t>1.16</a:t>
          </a:r>
          <a:r>
            <a:rPr lang="en-GB" sz="800" dirty="0" smtClean="0">
              <a:solidFill>
                <a:schemeClr val="tx1"/>
              </a:solidFill>
            </a:rPr>
            <a:t> - </a:t>
          </a:r>
          <a:r>
            <a:rPr lang="nb-NO" sz="800" dirty="0">
              <a:solidFill>
                <a:schemeClr val="tx1"/>
              </a:solidFill>
            </a:rPr>
            <a:t>WAS/RLAN studier i 5 </a:t>
          </a:r>
          <a:r>
            <a:rPr lang="nb-NO" sz="800" dirty="0" smtClean="0">
              <a:solidFill>
                <a:schemeClr val="tx1"/>
              </a:solidFill>
            </a:rPr>
            <a:t>GHz</a:t>
          </a:r>
          <a:r>
            <a:rPr lang="nb-NO" sz="800" dirty="0" smtClean="0">
              <a:solidFill>
                <a:schemeClr val="accent2"/>
              </a:solidFill>
            </a:rPr>
            <a:t/>
          </a:r>
          <a:br>
            <a:rPr lang="nb-NO" sz="800" dirty="0" smtClean="0">
              <a:solidFill>
                <a:schemeClr val="accent2"/>
              </a:solidFill>
            </a:rPr>
          </a:br>
          <a:r>
            <a:rPr lang="nb-NO" sz="800" dirty="0" smtClean="0">
              <a:solidFill>
                <a:sysClr val="windowText" lastClr="000000"/>
              </a:solidFill>
            </a:rPr>
            <a:t>- 5 150 – 5 250 MHz</a:t>
          </a:r>
          <a:br>
            <a:rPr lang="nb-NO" sz="800" dirty="0" smtClean="0">
              <a:solidFill>
                <a:sysClr val="windowText" lastClr="000000"/>
              </a:solidFill>
            </a:rPr>
          </a:br>
          <a:r>
            <a:rPr lang="nb-NO" sz="800" dirty="0" smtClean="0">
              <a:solidFill>
                <a:sysClr val="windowText" lastClr="000000"/>
              </a:solidFill>
            </a:rPr>
            <a:t>- 5 250 – 5 350 MHz (</a:t>
          </a:r>
          <a:r>
            <a:rPr lang="nb-NO" sz="800" b="1" u="sng" dirty="0" smtClean="0">
              <a:solidFill>
                <a:sysClr val="windowText" lastClr="000000"/>
              </a:solidFill>
            </a:rPr>
            <a:t>NOC</a:t>
          </a:r>
          <a:r>
            <a:rPr lang="nb-NO" sz="800" dirty="0" smtClean="0">
              <a:solidFill>
                <a:sysClr val="windowText" lastClr="000000"/>
              </a:solidFill>
            </a:rPr>
            <a:t>)</a:t>
          </a:r>
          <a:br>
            <a:rPr lang="nb-NO" sz="800" dirty="0" smtClean="0">
              <a:solidFill>
                <a:sysClr val="windowText" lastClr="000000"/>
              </a:solidFill>
            </a:rPr>
          </a:br>
          <a:r>
            <a:rPr lang="nb-NO" sz="800" dirty="0" smtClean="0">
              <a:solidFill>
                <a:sysClr val="windowText" lastClr="000000"/>
              </a:solidFill>
            </a:rPr>
            <a:t>- 5 350 – 5 470 MHz (</a:t>
          </a:r>
          <a:r>
            <a:rPr lang="nb-NO" sz="800" b="1" u="sng" dirty="0" smtClean="0">
              <a:solidFill>
                <a:sysClr val="windowText" lastClr="000000"/>
              </a:solidFill>
            </a:rPr>
            <a:t>NOC</a:t>
          </a:r>
          <a:r>
            <a:rPr lang="nb-NO" sz="800" dirty="0" smtClean="0">
              <a:solidFill>
                <a:sysClr val="windowText" lastClr="000000"/>
              </a:solidFill>
            </a:rPr>
            <a:t>)</a:t>
          </a:r>
          <a:br>
            <a:rPr lang="nb-NO" sz="800" dirty="0" smtClean="0">
              <a:solidFill>
                <a:sysClr val="windowText" lastClr="000000"/>
              </a:solidFill>
            </a:rPr>
          </a:br>
          <a:r>
            <a:rPr lang="nb-NO" sz="800" dirty="0" smtClean="0">
              <a:solidFill>
                <a:sysClr val="windowText" lastClr="000000"/>
              </a:solidFill>
            </a:rPr>
            <a:t>- 5 725 – 5 850 MHz (</a:t>
          </a:r>
          <a:r>
            <a:rPr lang="nb-NO" sz="800" b="1" u="sng" dirty="0" smtClean="0">
              <a:solidFill>
                <a:sysClr val="windowText" lastClr="000000"/>
              </a:solidFill>
            </a:rPr>
            <a:t>NOC</a:t>
          </a:r>
          <a:r>
            <a:rPr lang="nb-NO" sz="800" dirty="0" smtClean="0">
              <a:solidFill>
                <a:sysClr val="windowText" lastClr="000000"/>
              </a:solidFill>
            </a:rPr>
            <a:t>)</a:t>
          </a:r>
          <a:br>
            <a:rPr lang="nb-NO" sz="800" dirty="0" smtClean="0">
              <a:solidFill>
                <a:sysClr val="windowText" lastClr="000000"/>
              </a:solidFill>
            </a:rPr>
          </a:br>
          <a:r>
            <a:rPr lang="nb-NO" sz="800" dirty="0" smtClean="0">
              <a:solidFill>
                <a:sysClr val="windowText" lastClr="000000"/>
              </a:solidFill>
            </a:rPr>
            <a:t>- 5 850 – 5 925 MHz (</a:t>
          </a:r>
          <a:r>
            <a:rPr lang="nb-NO" sz="800" b="1" u="sng" dirty="0" smtClean="0">
              <a:solidFill>
                <a:sysClr val="windowText" lastClr="000000"/>
              </a:solidFill>
            </a:rPr>
            <a:t>NOC</a:t>
          </a:r>
          <a:r>
            <a:rPr lang="nb-NO" sz="800" dirty="0" smtClean="0">
              <a:solidFill>
                <a:sysClr val="windowText" lastClr="000000"/>
              </a:solidFill>
            </a:rPr>
            <a:t>)</a:t>
          </a:r>
        </a:p>
        <a:p>
          <a:pPr algn="l"/>
          <a:r>
            <a:rPr lang="en-GB" sz="200" dirty="0" smtClean="0"/>
            <a:t/>
          </a:r>
          <a:br>
            <a:rPr lang="en-GB" sz="200" dirty="0" smtClean="0"/>
          </a:br>
          <a:r>
            <a:rPr lang="en-GB" sz="800" b="1" dirty="0" smtClean="0">
              <a:solidFill>
                <a:sysClr val="windowText" lastClr="000000"/>
              </a:solidFill>
            </a:rPr>
            <a:t>9.1.5</a:t>
          </a:r>
          <a:r>
            <a:rPr lang="en-GB" sz="800" dirty="0" smtClean="0">
              <a:solidFill>
                <a:sysClr val="windowText" lastClr="000000"/>
              </a:solidFill>
            </a:rPr>
            <a:t> - </a:t>
          </a:r>
          <a:r>
            <a:rPr lang="en-GB" sz="800" dirty="0" err="1" smtClean="0">
              <a:solidFill>
                <a:sysClr val="windowText" lastClr="000000"/>
              </a:solidFill>
            </a:rPr>
            <a:t>Endring</a:t>
          </a:r>
          <a:r>
            <a:rPr lang="en-GB" sz="800" dirty="0" smtClean="0">
              <a:solidFill>
                <a:sysClr val="windowText" lastClr="000000"/>
              </a:solidFill>
            </a:rPr>
            <a:t> </a:t>
          </a:r>
          <a:r>
            <a:rPr lang="en-GB" sz="800" dirty="0" err="1" smtClean="0">
              <a:solidFill>
                <a:sysClr val="windowText" lastClr="000000"/>
              </a:solidFill>
            </a:rPr>
            <a:t>av</a:t>
          </a:r>
          <a:r>
            <a:rPr lang="en-GB" sz="800" dirty="0" smtClean="0">
              <a:solidFill>
                <a:sysClr val="windowText" lastClr="000000"/>
              </a:solidFill>
            </a:rPr>
            <a:t> </a:t>
          </a:r>
          <a:r>
            <a:rPr lang="en-GB" sz="800" dirty="0" err="1" smtClean="0">
              <a:solidFill>
                <a:sysClr val="windowText" lastClr="000000"/>
              </a:solidFill>
            </a:rPr>
            <a:t>refererte</a:t>
          </a:r>
          <a:r>
            <a:rPr lang="en-GB" sz="800" dirty="0" smtClean="0">
              <a:solidFill>
                <a:sysClr val="windowText" lastClr="000000"/>
              </a:solidFill>
            </a:rPr>
            <a:t> </a:t>
          </a:r>
          <a:r>
            <a:rPr lang="en-GB" sz="800" dirty="0" err="1" smtClean="0">
              <a:solidFill>
                <a:sysClr val="windowText" lastClr="000000"/>
              </a:solidFill>
            </a:rPr>
            <a:t>rekommandasjoner</a:t>
          </a:r>
          <a:r>
            <a:rPr lang="en-GB" sz="800" dirty="0" smtClean="0">
              <a:solidFill>
                <a:sysClr val="windowText" lastClr="000000"/>
              </a:solidFill>
            </a:rPr>
            <a:t> </a:t>
          </a:r>
          <a:r>
            <a:rPr lang="en-GB" sz="800" dirty="0" err="1" smtClean="0">
              <a:solidFill>
                <a:sysClr val="windowText" lastClr="000000"/>
              </a:solidFill>
            </a:rPr>
            <a:t>i</a:t>
          </a:r>
          <a:r>
            <a:rPr lang="en-GB" sz="800" dirty="0" smtClean="0">
              <a:solidFill>
                <a:sysClr val="windowText" lastClr="000000"/>
              </a:solidFill>
            </a:rPr>
            <a:t> Nos. 5.447F og 5.450A</a:t>
          </a:r>
        </a:p>
        <a:p>
          <a:pPr algn="l"/>
          <a:r>
            <a:rPr lang="en-GB" sz="200" dirty="0" smtClean="0">
              <a:solidFill>
                <a:schemeClr val="accent5">
                  <a:lumMod val="50000"/>
                </a:schemeClr>
              </a:solidFill>
            </a:rPr>
            <a:t/>
          </a:r>
          <a:br>
            <a:rPr lang="en-GB" sz="200" dirty="0" smtClean="0">
              <a:solidFill>
                <a:schemeClr val="accent5">
                  <a:lumMod val="50000"/>
                </a:schemeClr>
              </a:solidFill>
            </a:rPr>
          </a:br>
          <a:r>
            <a:rPr lang="en-GB" sz="800" b="1" dirty="0" smtClean="0">
              <a:solidFill>
                <a:sysClr val="windowText" lastClr="000000"/>
              </a:solidFill>
            </a:rPr>
            <a:t>9.1.6</a:t>
          </a:r>
          <a:r>
            <a:rPr lang="en-GB" sz="800" dirty="0" smtClean="0">
              <a:solidFill>
                <a:sysClr val="windowText" lastClr="000000"/>
              </a:solidFill>
            </a:rPr>
            <a:t> - Wireless Power Transmission (WPT) </a:t>
          </a:r>
          <a:r>
            <a:rPr lang="nb-NO" sz="800" dirty="0" smtClean="0">
              <a:solidFill>
                <a:sysClr val="windowText" lastClr="000000"/>
              </a:solidFill>
            </a:rPr>
            <a:t>(</a:t>
          </a:r>
          <a:r>
            <a:rPr lang="nb-NO" sz="800" b="1" u="sng" dirty="0" smtClean="0">
              <a:solidFill>
                <a:sysClr val="windowText" lastClr="000000"/>
              </a:solidFill>
            </a:rPr>
            <a:t>NOC</a:t>
          </a:r>
          <a:r>
            <a:rPr lang="nb-NO" sz="800" dirty="0" smtClean="0">
              <a:solidFill>
                <a:sysClr val="windowText" lastClr="000000"/>
              </a:solidFill>
            </a:rPr>
            <a:t>)</a:t>
          </a:r>
          <a:endParaRPr lang="en-GB" sz="800" dirty="0" smtClean="0">
            <a:solidFill>
              <a:sysClr val="windowText" lastClr="000000"/>
            </a:solidFill>
          </a:endParaRPr>
        </a:p>
      </dgm:t>
    </dgm:pt>
    <dgm:pt modelId="{39355FEC-D561-4C71-AA54-C9564612B0CB}" type="parTrans" cxnId="{F2A64661-B812-4215-82DD-FF9321367F98}">
      <dgm:prSet/>
      <dgm:spPr>
        <a:xfrm>
          <a:off x="2138362" y="556621"/>
          <a:ext cx="1674778" cy="193776"/>
        </a:xfrm>
      </dgm:spPr>
      <dgm:t>
        <a:bodyPr/>
        <a:lstStyle/>
        <a:p>
          <a:endParaRPr lang="nn-NO" sz="800"/>
        </a:p>
      </dgm:t>
    </dgm:pt>
    <dgm:pt modelId="{CC729D54-B0FE-49C0-ABC4-8C947C77DA47}" type="sibTrans" cxnId="{F2A64661-B812-4215-82DD-FF9321367F98}">
      <dgm:prSet/>
      <dgm:spPr/>
      <dgm:t>
        <a:bodyPr/>
        <a:lstStyle/>
        <a:p>
          <a:endParaRPr lang="nn-NO" sz="800"/>
        </a:p>
      </dgm:t>
    </dgm:pt>
    <dgm:pt modelId="{71EB69AC-D9A7-4AE2-998B-8CA303B95435}">
      <dgm:prSet custT="1"/>
      <dgm:spPr/>
      <dgm:t>
        <a:bodyPr lIns="72000" tIns="72000" anchor="t" anchorCtr="0"/>
        <a:lstStyle/>
        <a:p>
          <a:pPr algn="ctr"/>
          <a:r>
            <a:rPr lang="nn-NO" sz="1100" b="1" dirty="0"/>
            <a:t>PT 1</a:t>
          </a:r>
        </a:p>
        <a:p>
          <a:pPr algn="l"/>
          <a:r>
            <a:rPr lang="en-GB" sz="800" b="1" dirty="0" smtClean="0"/>
            <a:t>1.13</a:t>
          </a:r>
          <a:r>
            <a:rPr lang="en-GB" sz="800" dirty="0" smtClean="0"/>
            <a:t> - </a:t>
          </a:r>
          <a:r>
            <a:rPr lang="nb-NO" sz="800" dirty="0"/>
            <a:t>IMT: allokeringer for </a:t>
          </a:r>
          <a:r>
            <a:rPr lang="nb-NO" sz="800" dirty="0" smtClean="0"/>
            <a:t>fremtiden</a:t>
          </a:r>
          <a:br>
            <a:rPr lang="nb-NO" sz="800" dirty="0" smtClean="0"/>
          </a:br>
          <a:r>
            <a:rPr lang="nb-NO" sz="800" dirty="0" smtClean="0">
              <a:solidFill>
                <a:sysClr val="windowText" lastClr="000000"/>
              </a:solidFill>
            </a:rPr>
            <a:t>- 24.25-27.5 GHz</a:t>
          </a:r>
          <a:br>
            <a:rPr lang="nb-NO" sz="800" dirty="0" smtClean="0">
              <a:solidFill>
                <a:sysClr val="windowText" lastClr="000000"/>
              </a:solidFill>
            </a:rPr>
          </a:br>
          <a:r>
            <a:rPr lang="nb-NO" sz="800" dirty="0" smtClean="0">
              <a:solidFill>
                <a:sysClr val="windowText" lastClr="000000"/>
              </a:solidFill>
            </a:rPr>
            <a:t>- 31.8-33.4 GHz (</a:t>
          </a:r>
          <a:r>
            <a:rPr lang="nb-NO" sz="800" b="1" u="sng" dirty="0" smtClean="0">
              <a:solidFill>
                <a:sysClr val="windowText" lastClr="000000"/>
              </a:solidFill>
            </a:rPr>
            <a:t>NOC</a:t>
          </a:r>
          <a:r>
            <a:rPr lang="nb-NO" sz="800" dirty="0" smtClean="0">
              <a:solidFill>
                <a:sysClr val="windowText" lastClr="000000"/>
              </a:solidFill>
            </a:rPr>
            <a:t>)</a:t>
          </a:r>
          <a:br>
            <a:rPr lang="nb-NO" sz="800" dirty="0" smtClean="0">
              <a:solidFill>
                <a:sysClr val="windowText" lastClr="000000"/>
              </a:solidFill>
            </a:rPr>
          </a:br>
          <a:r>
            <a:rPr lang="nb-NO" sz="800" dirty="0" smtClean="0">
              <a:solidFill>
                <a:sysClr val="windowText" lastClr="000000"/>
              </a:solidFill>
            </a:rPr>
            <a:t>- 37-40.5 GHz</a:t>
          </a:r>
          <a:br>
            <a:rPr lang="nb-NO" sz="800" dirty="0" smtClean="0">
              <a:solidFill>
                <a:sysClr val="windowText" lastClr="000000"/>
              </a:solidFill>
            </a:rPr>
          </a:br>
          <a:r>
            <a:rPr lang="nb-NO" sz="800" dirty="0" smtClean="0">
              <a:solidFill>
                <a:sysClr val="windowText" lastClr="000000"/>
              </a:solidFill>
            </a:rPr>
            <a:t>- 40.5-42.5 GHz</a:t>
          </a:r>
          <a:br>
            <a:rPr lang="nb-NO" sz="800" dirty="0" smtClean="0">
              <a:solidFill>
                <a:sysClr val="windowText" lastClr="000000"/>
              </a:solidFill>
            </a:rPr>
          </a:br>
          <a:r>
            <a:rPr lang="nb-NO" sz="800" dirty="0" smtClean="0">
              <a:solidFill>
                <a:sysClr val="windowText" lastClr="000000"/>
              </a:solidFill>
            </a:rPr>
            <a:t>- 42.5-43.5 GHz</a:t>
          </a:r>
          <a:br>
            <a:rPr lang="nb-NO" sz="800" dirty="0" smtClean="0">
              <a:solidFill>
                <a:sysClr val="windowText" lastClr="000000"/>
              </a:solidFill>
            </a:rPr>
          </a:br>
          <a:r>
            <a:rPr lang="nb-NO" sz="800" dirty="0" smtClean="0">
              <a:solidFill>
                <a:sysClr val="windowText" lastClr="000000"/>
              </a:solidFill>
            </a:rPr>
            <a:t>- 45.5-47 GHz</a:t>
          </a:r>
          <a:br>
            <a:rPr lang="nb-NO" sz="800" dirty="0" smtClean="0">
              <a:solidFill>
                <a:sysClr val="windowText" lastClr="000000"/>
              </a:solidFill>
            </a:rPr>
          </a:br>
          <a:r>
            <a:rPr lang="nb-NO" sz="800" dirty="0" smtClean="0">
              <a:solidFill>
                <a:sysClr val="windowText" lastClr="000000"/>
              </a:solidFill>
            </a:rPr>
            <a:t>- 47-47.2 GHz (</a:t>
          </a:r>
          <a:r>
            <a:rPr lang="nb-NO" sz="800" b="1" u="sng" dirty="0" smtClean="0">
              <a:solidFill>
                <a:sysClr val="windowText" lastClr="000000"/>
              </a:solidFill>
            </a:rPr>
            <a:t>NOC</a:t>
          </a:r>
          <a:r>
            <a:rPr lang="nb-NO" sz="800" dirty="0" smtClean="0">
              <a:solidFill>
                <a:sysClr val="windowText" lastClr="000000"/>
              </a:solidFill>
            </a:rPr>
            <a:t>)</a:t>
          </a:r>
          <a:br>
            <a:rPr lang="nb-NO" sz="800" dirty="0" smtClean="0">
              <a:solidFill>
                <a:sysClr val="windowText" lastClr="000000"/>
              </a:solidFill>
            </a:rPr>
          </a:br>
          <a:r>
            <a:rPr lang="nb-NO" sz="800" dirty="0" smtClean="0">
              <a:solidFill>
                <a:sysClr val="windowText" lastClr="000000"/>
              </a:solidFill>
            </a:rPr>
            <a:t>- 47.2-50.2 GHz</a:t>
          </a:r>
          <a:br>
            <a:rPr lang="nb-NO" sz="800" dirty="0" smtClean="0">
              <a:solidFill>
                <a:sysClr val="windowText" lastClr="000000"/>
              </a:solidFill>
            </a:rPr>
          </a:br>
          <a:r>
            <a:rPr lang="nb-NO" sz="800" dirty="0" smtClean="0">
              <a:solidFill>
                <a:sysClr val="windowText" lastClr="000000"/>
              </a:solidFill>
            </a:rPr>
            <a:t>- 50.4-52.6 GHz (</a:t>
          </a:r>
          <a:r>
            <a:rPr lang="nb-NO" sz="800" b="1" u="sng" dirty="0" smtClean="0">
              <a:solidFill>
                <a:sysClr val="windowText" lastClr="000000"/>
              </a:solidFill>
            </a:rPr>
            <a:t>NOC</a:t>
          </a:r>
          <a:r>
            <a:rPr lang="nb-NO" sz="800" dirty="0" smtClean="0">
              <a:solidFill>
                <a:sysClr val="windowText" lastClr="000000"/>
              </a:solidFill>
            </a:rPr>
            <a:t>)</a:t>
          </a:r>
          <a:br>
            <a:rPr lang="nb-NO" sz="800" dirty="0" smtClean="0">
              <a:solidFill>
                <a:sysClr val="windowText" lastClr="000000"/>
              </a:solidFill>
            </a:rPr>
          </a:br>
          <a:r>
            <a:rPr lang="nb-NO" sz="800" dirty="0" smtClean="0">
              <a:solidFill>
                <a:sysClr val="windowText" lastClr="000000"/>
              </a:solidFill>
            </a:rPr>
            <a:t>- 66-71 GHz</a:t>
          </a:r>
          <a:br>
            <a:rPr lang="nb-NO" sz="800" dirty="0" smtClean="0">
              <a:solidFill>
                <a:sysClr val="windowText" lastClr="000000"/>
              </a:solidFill>
            </a:rPr>
          </a:br>
          <a:r>
            <a:rPr lang="nb-NO" sz="800" dirty="0" smtClean="0">
              <a:solidFill>
                <a:sysClr val="windowText" lastClr="000000"/>
              </a:solidFill>
            </a:rPr>
            <a:t>- 71-76 GHz (</a:t>
          </a:r>
          <a:r>
            <a:rPr lang="nb-NO" sz="800" b="1" u="sng" dirty="0" smtClean="0">
              <a:solidFill>
                <a:sysClr val="windowText" lastClr="000000"/>
              </a:solidFill>
            </a:rPr>
            <a:t>NOC</a:t>
          </a:r>
          <a:r>
            <a:rPr lang="nb-NO" sz="800" dirty="0" smtClean="0">
              <a:solidFill>
                <a:sysClr val="windowText" lastClr="000000"/>
              </a:solidFill>
            </a:rPr>
            <a:t>)</a:t>
          </a:r>
          <a:br>
            <a:rPr lang="nb-NO" sz="800" dirty="0" smtClean="0">
              <a:solidFill>
                <a:sysClr val="windowText" lastClr="000000"/>
              </a:solidFill>
            </a:rPr>
          </a:br>
          <a:r>
            <a:rPr lang="nb-NO" sz="800" dirty="0" smtClean="0">
              <a:solidFill>
                <a:sysClr val="windowText" lastClr="000000"/>
              </a:solidFill>
            </a:rPr>
            <a:t>- 81-86 GHz (</a:t>
          </a:r>
          <a:r>
            <a:rPr lang="nb-NO" sz="800" b="1" u="sng" dirty="0" smtClean="0">
              <a:solidFill>
                <a:sysClr val="windowText" lastClr="000000"/>
              </a:solidFill>
            </a:rPr>
            <a:t>NOC</a:t>
          </a:r>
          <a:r>
            <a:rPr lang="nb-NO" sz="800" dirty="0" smtClean="0">
              <a:solidFill>
                <a:sysClr val="windowText" lastClr="000000"/>
              </a:solidFill>
            </a:rPr>
            <a:t>)</a:t>
          </a:r>
          <a:endParaRPr lang="en-GB" sz="800" dirty="0" smtClean="0">
            <a:solidFill>
              <a:sysClr val="windowText" lastClr="000000"/>
            </a:solidFill>
          </a:endParaRPr>
        </a:p>
        <a:p>
          <a:pPr algn="l"/>
          <a:r>
            <a:rPr lang="en-GB" sz="200" dirty="0" smtClean="0"/>
            <a:t> </a:t>
          </a:r>
          <a:r>
            <a:rPr lang="en-GB" sz="800" dirty="0" smtClean="0"/>
            <a:t/>
          </a:r>
          <a:br>
            <a:rPr lang="en-GB" sz="800" dirty="0" smtClean="0"/>
          </a:br>
          <a:r>
            <a:rPr lang="en-GB" sz="800" b="1" dirty="0" smtClean="0">
              <a:solidFill>
                <a:sysClr val="windowText" lastClr="000000"/>
              </a:solidFill>
            </a:rPr>
            <a:t>9.1.1</a:t>
          </a:r>
          <a:r>
            <a:rPr lang="en-GB" sz="800" dirty="0" smtClean="0">
              <a:solidFill>
                <a:sysClr val="windowText" lastClr="000000"/>
              </a:solidFill>
            </a:rPr>
            <a:t> - Sameksistens </a:t>
          </a:r>
          <a:r>
            <a:rPr lang="nb-NO" sz="800" dirty="0">
              <a:solidFill>
                <a:sysClr val="windowText" lastClr="000000"/>
              </a:solidFill>
            </a:rPr>
            <a:t>MS og MSS i 1980-2010 MHz og 2170-2200 MHz</a:t>
          </a:r>
          <a:endParaRPr lang="en-GB" sz="800" dirty="0" smtClean="0">
            <a:solidFill>
              <a:sysClr val="windowText" lastClr="000000"/>
            </a:solidFill>
          </a:endParaRPr>
        </a:p>
        <a:p>
          <a:pPr algn="l"/>
          <a:r>
            <a:rPr lang="en-GB" sz="200" dirty="0" smtClean="0"/>
            <a:t/>
          </a:r>
          <a:br>
            <a:rPr lang="en-GB" sz="200" dirty="0" smtClean="0"/>
          </a:br>
          <a:r>
            <a:rPr lang="en-GB" sz="800" b="1" dirty="0" smtClean="0">
              <a:solidFill>
                <a:sysClr val="windowText" lastClr="000000"/>
              </a:solidFill>
            </a:rPr>
            <a:t>9.1.2</a:t>
          </a:r>
          <a:r>
            <a:rPr lang="en-GB" sz="800" dirty="0" smtClean="0">
              <a:solidFill>
                <a:sysClr val="windowText" lastClr="000000"/>
              </a:solidFill>
            </a:rPr>
            <a:t> - </a:t>
          </a:r>
          <a:r>
            <a:rPr lang="nb-NO" sz="800" dirty="0">
              <a:solidFill>
                <a:sysClr val="windowText" lastClr="000000"/>
              </a:solidFill>
            </a:rPr>
            <a:t>Kompatibilitet mellom BSS (sound) og IMT i 1452-1492 MHz</a:t>
          </a:r>
          <a:r>
            <a:rPr lang="en-GB" sz="800" dirty="0" smtClean="0">
              <a:solidFill>
                <a:sysClr val="windowText" lastClr="000000"/>
              </a:solidFill>
            </a:rPr>
            <a:t> </a:t>
          </a:r>
        </a:p>
        <a:p>
          <a:pPr algn="l"/>
          <a:r>
            <a:rPr lang="en-GB" sz="200" dirty="0" smtClean="0">
              <a:solidFill>
                <a:schemeClr val="accent5">
                  <a:lumMod val="50000"/>
                </a:schemeClr>
              </a:solidFill>
            </a:rPr>
            <a:t/>
          </a:r>
          <a:br>
            <a:rPr lang="en-GB" sz="200" dirty="0" smtClean="0">
              <a:solidFill>
                <a:schemeClr val="accent5">
                  <a:lumMod val="50000"/>
                </a:schemeClr>
              </a:solidFill>
            </a:rPr>
          </a:br>
          <a:r>
            <a:rPr lang="en-GB" sz="800" b="1" dirty="0" smtClean="0">
              <a:solidFill>
                <a:sysClr val="windowText" lastClr="000000"/>
              </a:solidFill>
            </a:rPr>
            <a:t>9.1.8</a:t>
          </a:r>
          <a:r>
            <a:rPr lang="en-GB" sz="800" dirty="0" smtClean="0">
              <a:solidFill>
                <a:sysClr val="windowText" lastClr="000000"/>
              </a:solidFill>
            </a:rPr>
            <a:t> - S</a:t>
          </a:r>
          <a:r>
            <a:rPr lang="nb-NO" sz="800" dirty="0">
              <a:solidFill>
                <a:sysClr val="windowText" lastClr="000000"/>
              </a:solidFill>
            </a:rPr>
            <a:t>mal- og bredbånd maskin-lik kommunikasjon infrastruktur</a:t>
          </a:r>
          <a:r>
            <a:rPr lang="en-GB" sz="800" dirty="0" smtClean="0">
              <a:solidFill>
                <a:sysClr val="windowText" lastClr="000000"/>
              </a:solidFill>
            </a:rPr>
            <a:t> </a:t>
          </a:r>
          <a:r>
            <a:rPr lang="nb-NO" sz="800" dirty="0" smtClean="0">
              <a:solidFill>
                <a:sysClr val="windowText" lastClr="000000"/>
              </a:solidFill>
            </a:rPr>
            <a:t>(</a:t>
          </a:r>
          <a:r>
            <a:rPr lang="nb-NO" sz="800" b="1" u="sng" dirty="0" smtClean="0">
              <a:solidFill>
                <a:sysClr val="windowText" lastClr="000000"/>
              </a:solidFill>
            </a:rPr>
            <a:t>NOC</a:t>
          </a:r>
          <a:r>
            <a:rPr lang="nb-NO" sz="800" dirty="0" smtClean="0">
              <a:solidFill>
                <a:sysClr val="windowText" lastClr="000000"/>
              </a:solidFill>
            </a:rPr>
            <a:t>)</a:t>
          </a:r>
          <a:endParaRPr lang="nb-NO" sz="800" dirty="0">
            <a:solidFill>
              <a:sysClr val="windowText" lastClr="000000"/>
            </a:solidFill>
          </a:endParaRPr>
        </a:p>
      </dgm:t>
    </dgm:pt>
    <dgm:pt modelId="{9331A552-9239-425D-B239-2BCD6FF2FAD5}" type="parTrans" cxnId="{2796EEDB-98A7-43EE-AE73-963E349A588C}">
      <dgm:prSet/>
      <dgm:spPr/>
      <dgm:t>
        <a:bodyPr/>
        <a:lstStyle/>
        <a:p>
          <a:endParaRPr lang="nb-NO" sz="800"/>
        </a:p>
      </dgm:t>
    </dgm:pt>
    <dgm:pt modelId="{E85E52E1-3FD0-4D3F-8A6A-095BDA882593}" type="sibTrans" cxnId="{2796EEDB-98A7-43EE-AE73-963E349A588C}">
      <dgm:prSet/>
      <dgm:spPr/>
      <dgm:t>
        <a:bodyPr/>
        <a:lstStyle/>
        <a:p>
          <a:endParaRPr lang="nb-NO" sz="800"/>
        </a:p>
      </dgm:t>
    </dgm:pt>
    <dgm:pt modelId="{796D2E12-F897-4975-903F-C1FE3474CF88}">
      <dgm:prSet phldrT="[Tekst]" custT="1"/>
      <dgm:spPr>
        <a:xfrm>
          <a:off x="1118731" y="750397"/>
          <a:ext cx="922743" cy="3526322"/>
        </a:xfrm>
      </dgm:spPr>
      <dgm:t>
        <a:bodyPr lIns="72000" tIns="72000" anchor="t" anchorCtr="0"/>
        <a:lstStyle/>
        <a:p>
          <a:pPr algn="ctr"/>
          <a:r>
            <a:rPr lang="nn-NO" sz="1100" b="1" dirty="0"/>
            <a:t>PT C</a:t>
          </a:r>
        </a:p>
        <a:p>
          <a:pPr algn="l"/>
          <a:r>
            <a:rPr lang="en-GB" sz="800" b="1" dirty="0" smtClean="0">
              <a:solidFill>
                <a:sysClr val="windowText" lastClr="000000"/>
              </a:solidFill>
            </a:rPr>
            <a:t>1.8</a:t>
          </a:r>
          <a:r>
            <a:rPr lang="en-GB" sz="800" dirty="0" smtClean="0">
              <a:solidFill>
                <a:sysClr val="windowText" lastClr="000000"/>
              </a:solidFill>
            </a:rPr>
            <a:t> - M</a:t>
          </a:r>
          <a:r>
            <a:rPr lang="nb-NO" sz="800" dirty="0" err="1">
              <a:solidFill>
                <a:sysClr val="windowText" lastClr="000000"/>
              </a:solidFill>
            </a:rPr>
            <a:t>odernisering</a:t>
          </a:r>
          <a:r>
            <a:rPr lang="nb-NO" sz="800" dirty="0">
              <a:solidFill>
                <a:sysClr val="windowText" lastClr="000000"/>
              </a:solidFill>
            </a:rPr>
            <a:t> av </a:t>
          </a:r>
          <a:r>
            <a:rPr lang="nb-NO" sz="800" dirty="0" smtClean="0">
              <a:solidFill>
                <a:sysClr val="windowText" lastClr="000000"/>
              </a:solidFill>
            </a:rPr>
            <a:t>GMDSS</a:t>
          </a:r>
          <a:br>
            <a:rPr lang="nb-NO" sz="800" dirty="0" smtClean="0">
              <a:solidFill>
                <a:sysClr val="windowText" lastClr="000000"/>
              </a:solidFill>
            </a:rPr>
          </a:br>
          <a:r>
            <a:rPr lang="nb-NO" sz="800" dirty="0" smtClean="0">
              <a:solidFill>
                <a:sysClr val="windowText" lastClr="000000"/>
              </a:solidFill>
            </a:rPr>
            <a:t>- </a:t>
          </a:r>
          <a:r>
            <a:rPr lang="nb-NO" sz="800" dirty="0" err="1" smtClean="0">
              <a:solidFill>
                <a:sysClr val="windowText" lastClr="000000"/>
              </a:solidFill>
            </a:rPr>
            <a:t>Issue</a:t>
          </a:r>
          <a:r>
            <a:rPr lang="nb-NO" sz="800" dirty="0" smtClean="0">
              <a:solidFill>
                <a:sysClr val="windowText" lastClr="000000"/>
              </a:solidFill>
            </a:rPr>
            <a:t> A: Modernisering</a:t>
          </a:r>
          <a:br>
            <a:rPr lang="nb-NO" sz="800" dirty="0" smtClean="0">
              <a:solidFill>
                <a:sysClr val="windowText" lastClr="000000"/>
              </a:solidFill>
            </a:rPr>
          </a:br>
          <a:r>
            <a:rPr lang="nb-NO" sz="800" dirty="0" smtClean="0">
              <a:solidFill>
                <a:sysClr val="windowText" lastClr="000000"/>
              </a:solidFill>
            </a:rPr>
            <a:t>- </a:t>
          </a:r>
          <a:r>
            <a:rPr lang="nb-NO" sz="800" dirty="0" err="1" smtClean="0">
              <a:solidFill>
                <a:sysClr val="windowText" lastClr="000000"/>
              </a:solidFill>
            </a:rPr>
            <a:t>Issue</a:t>
          </a:r>
          <a:r>
            <a:rPr lang="nb-NO" sz="800" dirty="0" smtClean="0">
              <a:solidFill>
                <a:sysClr val="windowText" lastClr="000000"/>
              </a:solidFill>
            </a:rPr>
            <a:t> B: Nytt GMDSS system</a:t>
          </a:r>
          <a:endParaRPr lang="nb-NO" sz="800" dirty="0">
            <a:solidFill>
              <a:sysClr val="windowText" lastClr="000000"/>
            </a:solidFill>
          </a:endParaRPr>
        </a:p>
        <a:p>
          <a:pPr algn="l"/>
          <a:r>
            <a:rPr lang="en-GB" sz="200" dirty="0" smtClean="0"/>
            <a:t/>
          </a:r>
          <a:br>
            <a:rPr lang="en-GB" sz="200" dirty="0" smtClean="0"/>
          </a:br>
          <a:r>
            <a:rPr lang="en-GB" sz="800" b="1" dirty="0" smtClean="0">
              <a:solidFill>
                <a:sysClr val="windowText" lastClr="000000"/>
              </a:solidFill>
            </a:rPr>
            <a:t>1.9.1</a:t>
          </a:r>
          <a:r>
            <a:rPr lang="en-GB" sz="800" dirty="0" smtClean="0">
              <a:solidFill>
                <a:sysClr val="windowText" lastClr="000000"/>
              </a:solidFill>
            </a:rPr>
            <a:t> - A</a:t>
          </a:r>
          <a:r>
            <a:rPr lang="nb-NO" sz="800" dirty="0" err="1">
              <a:solidFill>
                <a:sysClr val="windowText" lastClr="000000"/>
              </a:solidFill>
            </a:rPr>
            <a:t>utonomt</a:t>
          </a:r>
          <a:r>
            <a:rPr lang="nb-NO" sz="800" dirty="0">
              <a:solidFill>
                <a:sysClr val="windowText" lastClr="000000"/>
              </a:solidFill>
            </a:rPr>
            <a:t> maritim radioutstyr i 156-162.05 MHz</a:t>
          </a:r>
        </a:p>
        <a:p>
          <a:pPr algn="l"/>
          <a:r>
            <a:rPr lang="en-GB" sz="200" dirty="0" smtClean="0">
              <a:solidFill>
                <a:schemeClr val="accent5">
                  <a:lumMod val="50000"/>
                </a:schemeClr>
              </a:solidFill>
            </a:rPr>
            <a:t/>
          </a:r>
          <a:br>
            <a:rPr lang="en-GB" sz="200" dirty="0" smtClean="0">
              <a:solidFill>
                <a:schemeClr val="accent5">
                  <a:lumMod val="50000"/>
                </a:schemeClr>
              </a:solidFill>
            </a:rPr>
          </a:br>
          <a:r>
            <a:rPr lang="en-GB" sz="800" b="1" dirty="0" smtClean="0">
              <a:solidFill>
                <a:sysClr val="windowText" lastClr="000000"/>
              </a:solidFill>
            </a:rPr>
            <a:t>1.9.2</a:t>
          </a:r>
          <a:r>
            <a:rPr lang="en-GB" sz="800" dirty="0" smtClean="0">
              <a:solidFill>
                <a:sysClr val="windowText" lastClr="000000"/>
              </a:solidFill>
            </a:rPr>
            <a:t> - </a:t>
          </a:r>
          <a:r>
            <a:rPr lang="nb-NO" sz="800" dirty="0">
              <a:solidFill>
                <a:sysClr val="windowText" lastClr="000000"/>
              </a:solidFill>
            </a:rPr>
            <a:t>Maritime MSS allokering for VDES</a:t>
          </a:r>
        </a:p>
        <a:p>
          <a:pPr algn="l"/>
          <a:r>
            <a:rPr lang="en-GB" sz="200" dirty="0" smtClean="0">
              <a:solidFill>
                <a:schemeClr val="accent5">
                  <a:lumMod val="50000"/>
                </a:schemeClr>
              </a:solidFill>
            </a:rPr>
            <a:t/>
          </a:r>
          <a:br>
            <a:rPr lang="en-GB" sz="200" dirty="0" smtClean="0">
              <a:solidFill>
                <a:schemeClr val="accent5">
                  <a:lumMod val="50000"/>
                </a:schemeClr>
              </a:solidFill>
            </a:rPr>
          </a:br>
          <a:r>
            <a:rPr lang="en-GB" sz="800" b="1" dirty="0" smtClean="0">
              <a:solidFill>
                <a:sysClr val="windowText" lastClr="000000"/>
              </a:solidFill>
            </a:rPr>
            <a:t>1.10</a:t>
          </a:r>
          <a:r>
            <a:rPr lang="en-GB" sz="800" dirty="0" smtClean="0">
              <a:solidFill>
                <a:sysClr val="windowText" lastClr="000000"/>
              </a:solidFill>
            </a:rPr>
            <a:t> - </a:t>
          </a:r>
          <a:r>
            <a:rPr lang="nb-NO" sz="800" dirty="0">
              <a:solidFill>
                <a:sysClr val="windowText" lastClr="000000"/>
              </a:solidFill>
            </a:rPr>
            <a:t>Spektrum for aeronautisk GADSS</a:t>
          </a:r>
        </a:p>
        <a:p>
          <a:pPr algn="l"/>
          <a:r>
            <a:rPr lang="en-GB" sz="200" dirty="0" smtClean="0"/>
            <a:t/>
          </a:r>
          <a:br>
            <a:rPr lang="en-GB" sz="200" dirty="0" smtClean="0"/>
          </a:br>
          <a:r>
            <a:rPr lang="en-GB" sz="800" b="1" dirty="0" smtClean="0">
              <a:solidFill>
                <a:sysClr val="windowText" lastClr="000000"/>
              </a:solidFill>
            </a:rPr>
            <a:t>9.1.4</a:t>
          </a:r>
          <a:r>
            <a:rPr lang="en-GB" sz="800" dirty="0" smtClean="0">
              <a:solidFill>
                <a:sysClr val="windowText" lastClr="000000"/>
              </a:solidFill>
            </a:rPr>
            <a:t> - Stasjoner om bord sub-orbitale fartøy (</a:t>
          </a:r>
          <a:r>
            <a:rPr lang="en-GB" sz="800" b="1" u="sng" dirty="0" smtClean="0">
              <a:solidFill>
                <a:sysClr val="windowText" lastClr="000000"/>
              </a:solidFill>
            </a:rPr>
            <a:t>NOC</a:t>
          </a:r>
          <a:r>
            <a:rPr lang="en-GB" sz="800" dirty="0" smtClean="0">
              <a:solidFill>
                <a:sysClr val="windowText" lastClr="000000"/>
              </a:solidFill>
            </a:rPr>
            <a:t>)</a:t>
          </a:r>
          <a:endParaRPr lang="nn-NO" sz="800" dirty="0">
            <a:solidFill>
              <a:sysClr val="windowText" lastClr="000000"/>
            </a:solidFill>
          </a:endParaRPr>
        </a:p>
      </dgm:t>
    </dgm:pt>
    <dgm:pt modelId="{B9D21BB8-B10F-43F3-9AE7-BC5ACD73666B}" type="parTrans" cxnId="{6625BE74-D842-4293-A5B4-C13473725157}">
      <dgm:prSet/>
      <dgm:spPr/>
      <dgm:t>
        <a:bodyPr/>
        <a:lstStyle/>
        <a:p>
          <a:endParaRPr lang="nb-NO" sz="800"/>
        </a:p>
      </dgm:t>
    </dgm:pt>
    <dgm:pt modelId="{6F54232A-FC44-4D7E-A9F2-DEE187B4FBB1}" type="sibTrans" cxnId="{6625BE74-D842-4293-A5B4-C13473725157}">
      <dgm:prSet/>
      <dgm:spPr/>
      <dgm:t>
        <a:bodyPr/>
        <a:lstStyle/>
        <a:p>
          <a:endParaRPr lang="nb-NO" sz="800"/>
        </a:p>
      </dgm:t>
    </dgm:pt>
    <dgm:pt modelId="{B239E0CF-BFCD-42C3-A966-7B9899E58553}" type="pres">
      <dgm:prSet presAssocID="{6E7776EA-2B93-44E9-9B15-947F84DBA0CA}" presName="hierChild1" presStyleCnt="0">
        <dgm:presLayoutVars>
          <dgm:orgChart val="1"/>
          <dgm:chPref val="1"/>
          <dgm:dir/>
          <dgm:animOne val="branch"/>
          <dgm:animLvl val="lvl"/>
          <dgm:resizeHandles/>
        </dgm:presLayoutVars>
      </dgm:prSet>
      <dgm:spPr/>
      <dgm:t>
        <a:bodyPr/>
        <a:lstStyle/>
        <a:p>
          <a:endParaRPr lang="nn-NO"/>
        </a:p>
      </dgm:t>
    </dgm:pt>
    <dgm:pt modelId="{99EFA8CD-93CB-46DE-BA3D-D62D0DE7CE3B}" type="pres">
      <dgm:prSet presAssocID="{A22249DF-7468-4CC4-A7AE-1336921F565B}" presName="hierRoot1" presStyleCnt="0">
        <dgm:presLayoutVars>
          <dgm:hierBranch val="init"/>
        </dgm:presLayoutVars>
      </dgm:prSet>
      <dgm:spPr/>
      <dgm:t>
        <a:bodyPr/>
        <a:lstStyle/>
        <a:p>
          <a:endParaRPr lang="nb-NO"/>
        </a:p>
      </dgm:t>
    </dgm:pt>
    <dgm:pt modelId="{53274F8E-4B34-4CD5-9265-44B0F03F793F}" type="pres">
      <dgm:prSet presAssocID="{A22249DF-7468-4CC4-A7AE-1336921F565B}" presName="rootComposite1" presStyleCnt="0"/>
      <dgm:spPr/>
      <dgm:t>
        <a:bodyPr/>
        <a:lstStyle/>
        <a:p>
          <a:endParaRPr lang="nb-NO"/>
        </a:p>
      </dgm:t>
    </dgm:pt>
    <dgm:pt modelId="{403B21DB-FE90-4559-99DC-DFD5DB264177}" type="pres">
      <dgm:prSet presAssocID="{A22249DF-7468-4CC4-A7AE-1336921F565B}" presName="rootText1" presStyleLbl="node0" presStyleIdx="0" presStyleCnt="1">
        <dgm:presLayoutVars>
          <dgm:chPref val="3"/>
        </dgm:presLayoutVars>
      </dgm:prSet>
      <dgm:spPr/>
      <dgm:t>
        <a:bodyPr/>
        <a:lstStyle/>
        <a:p>
          <a:endParaRPr lang="nn-NO"/>
        </a:p>
      </dgm:t>
    </dgm:pt>
    <dgm:pt modelId="{439180B1-29F3-484B-97A2-6B2F08863A77}" type="pres">
      <dgm:prSet presAssocID="{A22249DF-7468-4CC4-A7AE-1336921F565B}" presName="rootConnector1" presStyleLbl="node1" presStyleIdx="0" presStyleCnt="0"/>
      <dgm:spPr/>
      <dgm:t>
        <a:bodyPr/>
        <a:lstStyle/>
        <a:p>
          <a:endParaRPr lang="nn-NO"/>
        </a:p>
      </dgm:t>
    </dgm:pt>
    <dgm:pt modelId="{7BA9294F-D886-4327-9A1D-CABEEB1B85DE}" type="pres">
      <dgm:prSet presAssocID="{A22249DF-7468-4CC4-A7AE-1336921F565B}" presName="hierChild2" presStyleCnt="0"/>
      <dgm:spPr/>
      <dgm:t>
        <a:bodyPr/>
        <a:lstStyle/>
        <a:p>
          <a:endParaRPr lang="nb-NO"/>
        </a:p>
      </dgm:t>
    </dgm:pt>
    <dgm:pt modelId="{4863749B-6EB5-42A9-9BD1-4C702ADF25B8}" type="pres">
      <dgm:prSet presAssocID="{49D167F7-1D8B-4CFD-AEC9-8D631D3E500A}" presName="Name37" presStyleLbl="parChTrans1D2" presStyleIdx="0" presStyleCnt="5"/>
      <dgm:spPr/>
      <dgm:t>
        <a:bodyPr/>
        <a:lstStyle/>
        <a:p>
          <a:endParaRPr lang="nn-NO"/>
        </a:p>
      </dgm:t>
    </dgm:pt>
    <dgm:pt modelId="{B6683887-081F-41AB-9906-99BABE8FFA9B}" type="pres">
      <dgm:prSet presAssocID="{B398F7A0-AE34-4D90-A339-47C04E539656}" presName="hierRoot2" presStyleCnt="0">
        <dgm:presLayoutVars>
          <dgm:hierBranch val="init"/>
        </dgm:presLayoutVars>
      </dgm:prSet>
      <dgm:spPr/>
      <dgm:t>
        <a:bodyPr/>
        <a:lstStyle/>
        <a:p>
          <a:endParaRPr lang="nb-NO"/>
        </a:p>
      </dgm:t>
    </dgm:pt>
    <dgm:pt modelId="{CB649B89-7ED3-4732-83AC-4E037BF19545}" type="pres">
      <dgm:prSet presAssocID="{B398F7A0-AE34-4D90-A339-47C04E539656}" presName="rootComposite" presStyleCnt="0"/>
      <dgm:spPr/>
      <dgm:t>
        <a:bodyPr/>
        <a:lstStyle/>
        <a:p>
          <a:endParaRPr lang="nb-NO"/>
        </a:p>
      </dgm:t>
    </dgm:pt>
    <dgm:pt modelId="{406A5116-B3F7-4BC4-B8ED-CD99DCF35803}" type="pres">
      <dgm:prSet presAssocID="{B398F7A0-AE34-4D90-A339-47C04E539656}" presName="rootText" presStyleLbl="node2" presStyleIdx="0" presStyleCnt="5" custScaleX="99920" custScaleY="929072">
        <dgm:presLayoutVars>
          <dgm:chPref val="3"/>
        </dgm:presLayoutVars>
      </dgm:prSet>
      <dgm:spPr/>
      <dgm:t>
        <a:bodyPr/>
        <a:lstStyle/>
        <a:p>
          <a:endParaRPr lang="nn-NO"/>
        </a:p>
      </dgm:t>
    </dgm:pt>
    <dgm:pt modelId="{8DFAA6F5-ABC7-40D7-8D7C-62637A4700B2}" type="pres">
      <dgm:prSet presAssocID="{B398F7A0-AE34-4D90-A339-47C04E539656}" presName="rootConnector" presStyleLbl="node2" presStyleIdx="0" presStyleCnt="5"/>
      <dgm:spPr/>
      <dgm:t>
        <a:bodyPr/>
        <a:lstStyle/>
        <a:p>
          <a:endParaRPr lang="nn-NO"/>
        </a:p>
      </dgm:t>
    </dgm:pt>
    <dgm:pt modelId="{B2C6C595-48A8-41A8-9B68-23E3CEACAE9D}" type="pres">
      <dgm:prSet presAssocID="{B398F7A0-AE34-4D90-A339-47C04E539656}" presName="hierChild4" presStyleCnt="0"/>
      <dgm:spPr/>
      <dgm:t>
        <a:bodyPr/>
        <a:lstStyle/>
        <a:p>
          <a:endParaRPr lang="nb-NO"/>
        </a:p>
      </dgm:t>
    </dgm:pt>
    <dgm:pt modelId="{5CA3357C-ECBE-4B5C-B3F5-3B5120863EA5}" type="pres">
      <dgm:prSet presAssocID="{B398F7A0-AE34-4D90-A339-47C04E539656}" presName="hierChild5" presStyleCnt="0"/>
      <dgm:spPr/>
      <dgm:t>
        <a:bodyPr/>
        <a:lstStyle/>
        <a:p>
          <a:endParaRPr lang="nb-NO"/>
        </a:p>
      </dgm:t>
    </dgm:pt>
    <dgm:pt modelId="{7D284E82-08DA-431B-9011-BF6A59ECE38C}" type="pres">
      <dgm:prSet presAssocID="{949AB77D-3E03-4546-B02E-2D66477960F3}" presName="Name37" presStyleLbl="parChTrans1D2" presStyleIdx="1" presStyleCnt="5"/>
      <dgm:spPr/>
      <dgm:t>
        <a:bodyPr/>
        <a:lstStyle/>
        <a:p>
          <a:endParaRPr lang="nn-NO"/>
        </a:p>
      </dgm:t>
    </dgm:pt>
    <dgm:pt modelId="{4319B694-861E-4673-A8C8-58576C58A114}" type="pres">
      <dgm:prSet presAssocID="{E05D8364-9A5F-4AB5-BF7E-8D0D796696BB}" presName="hierRoot2" presStyleCnt="0">
        <dgm:presLayoutVars>
          <dgm:hierBranch val="init"/>
        </dgm:presLayoutVars>
      </dgm:prSet>
      <dgm:spPr/>
      <dgm:t>
        <a:bodyPr/>
        <a:lstStyle/>
        <a:p>
          <a:endParaRPr lang="nb-NO"/>
        </a:p>
      </dgm:t>
    </dgm:pt>
    <dgm:pt modelId="{5697FBEB-3E6A-4279-A430-30EAFFB4D678}" type="pres">
      <dgm:prSet presAssocID="{E05D8364-9A5F-4AB5-BF7E-8D0D796696BB}" presName="rootComposite" presStyleCnt="0"/>
      <dgm:spPr/>
      <dgm:t>
        <a:bodyPr/>
        <a:lstStyle/>
        <a:p>
          <a:endParaRPr lang="nb-NO"/>
        </a:p>
      </dgm:t>
    </dgm:pt>
    <dgm:pt modelId="{49BA002F-6AA4-4665-ACF7-93A804D0B764}" type="pres">
      <dgm:prSet presAssocID="{E05D8364-9A5F-4AB5-BF7E-8D0D796696BB}" presName="rootText" presStyleLbl="node2" presStyleIdx="1" presStyleCnt="5" custScaleX="99920" custScaleY="1189096">
        <dgm:presLayoutVars>
          <dgm:chPref val="3"/>
        </dgm:presLayoutVars>
      </dgm:prSet>
      <dgm:spPr/>
      <dgm:t>
        <a:bodyPr/>
        <a:lstStyle/>
        <a:p>
          <a:endParaRPr lang="nn-NO"/>
        </a:p>
      </dgm:t>
    </dgm:pt>
    <dgm:pt modelId="{49D93230-D344-4616-B987-9130AEE5AA2A}" type="pres">
      <dgm:prSet presAssocID="{E05D8364-9A5F-4AB5-BF7E-8D0D796696BB}" presName="rootConnector" presStyleLbl="node2" presStyleIdx="1" presStyleCnt="5"/>
      <dgm:spPr/>
      <dgm:t>
        <a:bodyPr/>
        <a:lstStyle/>
        <a:p>
          <a:endParaRPr lang="nn-NO"/>
        </a:p>
      </dgm:t>
    </dgm:pt>
    <dgm:pt modelId="{7BBE6D3B-B137-4AA8-A8C8-62EDC6D9A602}" type="pres">
      <dgm:prSet presAssocID="{E05D8364-9A5F-4AB5-BF7E-8D0D796696BB}" presName="hierChild4" presStyleCnt="0"/>
      <dgm:spPr/>
      <dgm:t>
        <a:bodyPr/>
        <a:lstStyle/>
        <a:p>
          <a:endParaRPr lang="nb-NO"/>
        </a:p>
      </dgm:t>
    </dgm:pt>
    <dgm:pt modelId="{ACD91622-5047-40DF-ABD3-E134760DC6D5}" type="pres">
      <dgm:prSet presAssocID="{E05D8364-9A5F-4AB5-BF7E-8D0D796696BB}" presName="hierChild5" presStyleCnt="0"/>
      <dgm:spPr/>
      <dgm:t>
        <a:bodyPr/>
        <a:lstStyle/>
        <a:p>
          <a:endParaRPr lang="nb-NO"/>
        </a:p>
      </dgm:t>
    </dgm:pt>
    <dgm:pt modelId="{569EF24E-AD1D-4184-90AC-161C10BF1D4E}" type="pres">
      <dgm:prSet presAssocID="{B9D21BB8-B10F-43F3-9AE7-BC5ACD73666B}" presName="Name37" presStyleLbl="parChTrans1D2" presStyleIdx="2" presStyleCnt="5"/>
      <dgm:spPr/>
      <dgm:t>
        <a:bodyPr/>
        <a:lstStyle/>
        <a:p>
          <a:endParaRPr lang="nb-NO"/>
        </a:p>
      </dgm:t>
    </dgm:pt>
    <dgm:pt modelId="{A0D403D0-C21D-45AB-9E2E-15A063E56982}" type="pres">
      <dgm:prSet presAssocID="{796D2E12-F897-4975-903F-C1FE3474CF88}" presName="hierRoot2" presStyleCnt="0">
        <dgm:presLayoutVars>
          <dgm:hierBranch val="init"/>
        </dgm:presLayoutVars>
      </dgm:prSet>
      <dgm:spPr/>
      <dgm:t>
        <a:bodyPr/>
        <a:lstStyle/>
        <a:p>
          <a:endParaRPr lang="nb-NO"/>
        </a:p>
      </dgm:t>
    </dgm:pt>
    <dgm:pt modelId="{872E7049-AFCA-4A57-882C-D6DBBB6748FA}" type="pres">
      <dgm:prSet presAssocID="{796D2E12-F897-4975-903F-C1FE3474CF88}" presName="rootComposite" presStyleCnt="0"/>
      <dgm:spPr/>
      <dgm:t>
        <a:bodyPr/>
        <a:lstStyle/>
        <a:p>
          <a:endParaRPr lang="nb-NO"/>
        </a:p>
      </dgm:t>
    </dgm:pt>
    <dgm:pt modelId="{C7A98835-F8BD-4C0B-A30C-4E5825D546A9}" type="pres">
      <dgm:prSet presAssocID="{796D2E12-F897-4975-903F-C1FE3474CF88}" presName="rootText" presStyleLbl="node2" presStyleIdx="2" presStyleCnt="5" custScaleX="99920" custScaleY="512211">
        <dgm:presLayoutVars>
          <dgm:chPref val="3"/>
        </dgm:presLayoutVars>
      </dgm:prSet>
      <dgm:spPr/>
      <dgm:t>
        <a:bodyPr/>
        <a:lstStyle/>
        <a:p>
          <a:endParaRPr lang="nb-NO"/>
        </a:p>
      </dgm:t>
    </dgm:pt>
    <dgm:pt modelId="{55CA97AD-5E19-4EE1-8E3B-EDBAE0AA79A5}" type="pres">
      <dgm:prSet presAssocID="{796D2E12-F897-4975-903F-C1FE3474CF88}" presName="rootConnector" presStyleLbl="node2" presStyleIdx="2" presStyleCnt="5"/>
      <dgm:spPr/>
      <dgm:t>
        <a:bodyPr/>
        <a:lstStyle/>
        <a:p>
          <a:endParaRPr lang="nb-NO"/>
        </a:p>
      </dgm:t>
    </dgm:pt>
    <dgm:pt modelId="{D4FBF79C-CC32-4375-90F9-C1A42C12188A}" type="pres">
      <dgm:prSet presAssocID="{796D2E12-F897-4975-903F-C1FE3474CF88}" presName="hierChild4" presStyleCnt="0"/>
      <dgm:spPr/>
      <dgm:t>
        <a:bodyPr/>
        <a:lstStyle/>
        <a:p>
          <a:endParaRPr lang="nb-NO"/>
        </a:p>
      </dgm:t>
    </dgm:pt>
    <dgm:pt modelId="{BF408800-2AC0-4642-B0C9-F7EFD6E4DB77}" type="pres">
      <dgm:prSet presAssocID="{796D2E12-F897-4975-903F-C1FE3474CF88}" presName="hierChild5" presStyleCnt="0"/>
      <dgm:spPr/>
      <dgm:t>
        <a:bodyPr/>
        <a:lstStyle/>
        <a:p>
          <a:endParaRPr lang="nb-NO"/>
        </a:p>
      </dgm:t>
    </dgm:pt>
    <dgm:pt modelId="{3D978536-D4BD-4B57-BBE6-5FF50E01F860}" type="pres">
      <dgm:prSet presAssocID="{39355FEC-D561-4C71-AA54-C9564612B0CB}" presName="Name37" presStyleLbl="parChTrans1D2" presStyleIdx="3" presStyleCnt="5"/>
      <dgm:spPr/>
      <dgm:t>
        <a:bodyPr/>
        <a:lstStyle/>
        <a:p>
          <a:endParaRPr lang="nn-NO"/>
        </a:p>
      </dgm:t>
    </dgm:pt>
    <dgm:pt modelId="{01E16C37-BEE4-45D7-975E-EF92DEC293DB}" type="pres">
      <dgm:prSet presAssocID="{AAE77FA9-13DB-4DF7-B8C9-4B68AE2A4004}" presName="hierRoot2" presStyleCnt="0">
        <dgm:presLayoutVars>
          <dgm:hierBranch val="init"/>
        </dgm:presLayoutVars>
      </dgm:prSet>
      <dgm:spPr/>
      <dgm:t>
        <a:bodyPr/>
        <a:lstStyle/>
        <a:p>
          <a:endParaRPr lang="nb-NO"/>
        </a:p>
      </dgm:t>
    </dgm:pt>
    <dgm:pt modelId="{74DCD8CA-EF4A-4FDB-9ECC-08E0080FFE52}" type="pres">
      <dgm:prSet presAssocID="{AAE77FA9-13DB-4DF7-B8C9-4B68AE2A4004}" presName="rootComposite" presStyleCnt="0"/>
      <dgm:spPr/>
      <dgm:t>
        <a:bodyPr/>
        <a:lstStyle/>
        <a:p>
          <a:endParaRPr lang="nb-NO"/>
        </a:p>
      </dgm:t>
    </dgm:pt>
    <dgm:pt modelId="{84498CED-2A4B-4AC5-8C4F-A6FAC4CD049F}" type="pres">
      <dgm:prSet presAssocID="{AAE77FA9-13DB-4DF7-B8C9-4B68AE2A4004}" presName="rootText" presStyleLbl="node2" presStyleIdx="3" presStyleCnt="5" custScaleX="114240" custScaleY="806210">
        <dgm:presLayoutVars>
          <dgm:chPref val="3"/>
        </dgm:presLayoutVars>
      </dgm:prSet>
      <dgm:spPr/>
      <dgm:t>
        <a:bodyPr/>
        <a:lstStyle/>
        <a:p>
          <a:endParaRPr lang="nn-NO"/>
        </a:p>
      </dgm:t>
    </dgm:pt>
    <dgm:pt modelId="{02D59323-68AB-484B-962A-3AA70AC394A1}" type="pres">
      <dgm:prSet presAssocID="{AAE77FA9-13DB-4DF7-B8C9-4B68AE2A4004}" presName="rootConnector" presStyleLbl="node2" presStyleIdx="3" presStyleCnt="5"/>
      <dgm:spPr/>
      <dgm:t>
        <a:bodyPr/>
        <a:lstStyle/>
        <a:p>
          <a:endParaRPr lang="nn-NO"/>
        </a:p>
      </dgm:t>
    </dgm:pt>
    <dgm:pt modelId="{9259BCCB-2FE6-4F65-8EBE-275C640913C5}" type="pres">
      <dgm:prSet presAssocID="{AAE77FA9-13DB-4DF7-B8C9-4B68AE2A4004}" presName="hierChild4" presStyleCnt="0"/>
      <dgm:spPr/>
      <dgm:t>
        <a:bodyPr/>
        <a:lstStyle/>
        <a:p>
          <a:endParaRPr lang="nb-NO"/>
        </a:p>
      </dgm:t>
    </dgm:pt>
    <dgm:pt modelId="{53EFC08F-56F3-43B1-BE5B-B6BEC1560B46}" type="pres">
      <dgm:prSet presAssocID="{AAE77FA9-13DB-4DF7-B8C9-4B68AE2A4004}" presName="hierChild5" presStyleCnt="0"/>
      <dgm:spPr/>
      <dgm:t>
        <a:bodyPr/>
        <a:lstStyle/>
        <a:p>
          <a:endParaRPr lang="nb-NO"/>
        </a:p>
      </dgm:t>
    </dgm:pt>
    <dgm:pt modelId="{3859A3A6-10AD-4734-BDF9-B1EA22F4DC36}" type="pres">
      <dgm:prSet presAssocID="{9331A552-9239-425D-B239-2BCD6FF2FAD5}" presName="Name37" presStyleLbl="parChTrans1D2" presStyleIdx="4" presStyleCnt="5"/>
      <dgm:spPr/>
      <dgm:t>
        <a:bodyPr/>
        <a:lstStyle/>
        <a:p>
          <a:endParaRPr lang="nb-NO"/>
        </a:p>
      </dgm:t>
    </dgm:pt>
    <dgm:pt modelId="{803D5EF5-3F84-47B6-82CF-3C0B64F332E0}" type="pres">
      <dgm:prSet presAssocID="{71EB69AC-D9A7-4AE2-998B-8CA303B95435}" presName="hierRoot2" presStyleCnt="0">
        <dgm:presLayoutVars>
          <dgm:hierBranch val="init"/>
        </dgm:presLayoutVars>
      </dgm:prSet>
      <dgm:spPr/>
    </dgm:pt>
    <dgm:pt modelId="{71DED958-2ADC-4990-84ED-2581EAB9F4DD}" type="pres">
      <dgm:prSet presAssocID="{71EB69AC-D9A7-4AE2-998B-8CA303B95435}" presName="rootComposite" presStyleCnt="0"/>
      <dgm:spPr/>
    </dgm:pt>
    <dgm:pt modelId="{2E882F33-4650-46B1-8C44-6B4A3DE621A5}" type="pres">
      <dgm:prSet presAssocID="{71EB69AC-D9A7-4AE2-998B-8CA303B95435}" presName="rootText" presStyleLbl="node2" presStyleIdx="4" presStyleCnt="5" custScaleX="108197" custScaleY="699735">
        <dgm:presLayoutVars>
          <dgm:chPref val="3"/>
        </dgm:presLayoutVars>
      </dgm:prSet>
      <dgm:spPr/>
      <dgm:t>
        <a:bodyPr/>
        <a:lstStyle/>
        <a:p>
          <a:endParaRPr lang="nb-NO"/>
        </a:p>
      </dgm:t>
    </dgm:pt>
    <dgm:pt modelId="{709F2724-8730-4181-AD0A-72BA3B17D07A}" type="pres">
      <dgm:prSet presAssocID="{71EB69AC-D9A7-4AE2-998B-8CA303B95435}" presName="rootConnector" presStyleLbl="node2" presStyleIdx="4" presStyleCnt="5"/>
      <dgm:spPr/>
      <dgm:t>
        <a:bodyPr/>
        <a:lstStyle/>
        <a:p>
          <a:endParaRPr lang="nb-NO"/>
        </a:p>
      </dgm:t>
    </dgm:pt>
    <dgm:pt modelId="{B27DE88A-7AE0-46B2-A1D9-67F620CE6622}" type="pres">
      <dgm:prSet presAssocID="{71EB69AC-D9A7-4AE2-998B-8CA303B95435}" presName="hierChild4" presStyleCnt="0"/>
      <dgm:spPr/>
    </dgm:pt>
    <dgm:pt modelId="{414BA9AA-4BFF-4D27-BC59-67A0268ECEDF}" type="pres">
      <dgm:prSet presAssocID="{71EB69AC-D9A7-4AE2-998B-8CA303B95435}" presName="hierChild5" presStyleCnt="0"/>
      <dgm:spPr/>
    </dgm:pt>
    <dgm:pt modelId="{0B19E254-0B91-4937-AE45-B8E1E3C1CE33}" type="pres">
      <dgm:prSet presAssocID="{A22249DF-7468-4CC4-A7AE-1336921F565B}" presName="hierChild3" presStyleCnt="0"/>
      <dgm:spPr/>
      <dgm:t>
        <a:bodyPr/>
        <a:lstStyle/>
        <a:p>
          <a:endParaRPr lang="nb-NO"/>
        </a:p>
      </dgm:t>
    </dgm:pt>
  </dgm:ptLst>
  <dgm:cxnLst>
    <dgm:cxn modelId="{ADBD8744-020C-4BEB-903A-018BF5F89FAC}" type="presOf" srcId="{71EB69AC-D9A7-4AE2-998B-8CA303B95435}" destId="{709F2724-8730-4181-AD0A-72BA3B17D07A}" srcOrd="1" destOrd="0" presId="urn:microsoft.com/office/officeart/2005/8/layout/orgChart1"/>
    <dgm:cxn modelId="{82BC54DD-8E17-4F63-B1A6-A69692701C31}" type="presOf" srcId="{B9D21BB8-B10F-43F3-9AE7-BC5ACD73666B}" destId="{569EF24E-AD1D-4184-90AC-161C10BF1D4E}" srcOrd="0" destOrd="0" presId="urn:microsoft.com/office/officeart/2005/8/layout/orgChart1"/>
    <dgm:cxn modelId="{FF77855F-CAB6-41C6-BB53-F6337F9ADD54}" srcId="{A22249DF-7468-4CC4-A7AE-1336921F565B}" destId="{E05D8364-9A5F-4AB5-BF7E-8D0D796696BB}" srcOrd="1" destOrd="0" parTransId="{949AB77D-3E03-4546-B02E-2D66477960F3}" sibTransId="{7EBD62C5-AB68-4005-944B-D4C13B1DE051}"/>
    <dgm:cxn modelId="{E7B7881F-D58A-412E-91B7-C46DF0708BAB}" srcId="{6E7776EA-2B93-44E9-9B15-947F84DBA0CA}" destId="{A22249DF-7468-4CC4-A7AE-1336921F565B}" srcOrd="0" destOrd="0" parTransId="{B3259008-5F32-43A8-9A1E-0A6200548E86}" sibTransId="{DAFE5CF7-3223-4E8D-8444-FC633E771C94}"/>
    <dgm:cxn modelId="{EDA7738B-FA0E-4712-BDA9-3B9E3F39D261}" type="presOf" srcId="{796D2E12-F897-4975-903F-C1FE3474CF88}" destId="{55CA97AD-5E19-4EE1-8E3B-EDBAE0AA79A5}" srcOrd="1" destOrd="0" presId="urn:microsoft.com/office/officeart/2005/8/layout/orgChart1"/>
    <dgm:cxn modelId="{A8E2DF25-648F-49ED-818E-5A45B32DFBC8}" type="presOf" srcId="{A22249DF-7468-4CC4-A7AE-1336921F565B}" destId="{439180B1-29F3-484B-97A2-6B2F08863A77}" srcOrd="1" destOrd="0" presId="urn:microsoft.com/office/officeart/2005/8/layout/orgChart1"/>
    <dgm:cxn modelId="{6277C048-C249-4ED6-AA34-E1FCDF41E3D4}" type="presOf" srcId="{AAE77FA9-13DB-4DF7-B8C9-4B68AE2A4004}" destId="{02D59323-68AB-484B-962A-3AA70AC394A1}" srcOrd="1" destOrd="0" presId="urn:microsoft.com/office/officeart/2005/8/layout/orgChart1"/>
    <dgm:cxn modelId="{2796EEDB-98A7-43EE-AE73-963E349A588C}" srcId="{A22249DF-7468-4CC4-A7AE-1336921F565B}" destId="{71EB69AC-D9A7-4AE2-998B-8CA303B95435}" srcOrd="4" destOrd="0" parTransId="{9331A552-9239-425D-B239-2BCD6FF2FAD5}" sibTransId="{E85E52E1-3FD0-4D3F-8A6A-095BDA882593}"/>
    <dgm:cxn modelId="{F2A64661-B812-4215-82DD-FF9321367F98}" srcId="{A22249DF-7468-4CC4-A7AE-1336921F565B}" destId="{AAE77FA9-13DB-4DF7-B8C9-4B68AE2A4004}" srcOrd="3" destOrd="0" parTransId="{39355FEC-D561-4C71-AA54-C9564612B0CB}" sibTransId="{CC729D54-B0FE-49C0-ABC4-8C947C77DA47}"/>
    <dgm:cxn modelId="{9DD1280E-304D-4C73-BCEA-801C1DCF1043}" type="presOf" srcId="{49D167F7-1D8B-4CFD-AEC9-8D631D3E500A}" destId="{4863749B-6EB5-42A9-9BD1-4C702ADF25B8}" srcOrd="0" destOrd="0" presId="urn:microsoft.com/office/officeart/2005/8/layout/orgChart1"/>
    <dgm:cxn modelId="{B0D06BE2-2FA5-4186-A314-9DE1927DF1E3}" type="presOf" srcId="{949AB77D-3E03-4546-B02E-2D66477960F3}" destId="{7D284E82-08DA-431B-9011-BF6A59ECE38C}" srcOrd="0" destOrd="0" presId="urn:microsoft.com/office/officeart/2005/8/layout/orgChart1"/>
    <dgm:cxn modelId="{6625BE74-D842-4293-A5B4-C13473725157}" srcId="{A22249DF-7468-4CC4-A7AE-1336921F565B}" destId="{796D2E12-F897-4975-903F-C1FE3474CF88}" srcOrd="2" destOrd="0" parTransId="{B9D21BB8-B10F-43F3-9AE7-BC5ACD73666B}" sibTransId="{6F54232A-FC44-4D7E-A9F2-DEE187B4FBB1}"/>
    <dgm:cxn modelId="{4A4E76A9-08B5-4959-8201-52BA22744A96}" type="presOf" srcId="{71EB69AC-D9A7-4AE2-998B-8CA303B95435}" destId="{2E882F33-4650-46B1-8C44-6B4A3DE621A5}" srcOrd="0" destOrd="0" presId="urn:microsoft.com/office/officeart/2005/8/layout/orgChart1"/>
    <dgm:cxn modelId="{8E4EC42B-753F-4ED2-B72D-E2D2759A9D14}" type="presOf" srcId="{6E7776EA-2B93-44E9-9B15-947F84DBA0CA}" destId="{B239E0CF-BFCD-42C3-A966-7B9899E58553}" srcOrd="0" destOrd="0" presId="urn:microsoft.com/office/officeart/2005/8/layout/orgChart1"/>
    <dgm:cxn modelId="{889AC7B2-580D-457A-B266-3F409B457626}" type="presOf" srcId="{AAE77FA9-13DB-4DF7-B8C9-4B68AE2A4004}" destId="{84498CED-2A4B-4AC5-8C4F-A6FAC4CD049F}" srcOrd="0" destOrd="0" presId="urn:microsoft.com/office/officeart/2005/8/layout/orgChart1"/>
    <dgm:cxn modelId="{EE677F03-730A-4DB0-B5F4-16AD4817949E}" type="presOf" srcId="{796D2E12-F897-4975-903F-C1FE3474CF88}" destId="{C7A98835-F8BD-4C0B-A30C-4E5825D546A9}" srcOrd="0" destOrd="0" presId="urn:microsoft.com/office/officeart/2005/8/layout/orgChart1"/>
    <dgm:cxn modelId="{0A860CC2-679D-41D2-9C0E-B70851746F29}" type="presOf" srcId="{B398F7A0-AE34-4D90-A339-47C04E539656}" destId="{406A5116-B3F7-4BC4-B8ED-CD99DCF35803}" srcOrd="0" destOrd="0" presId="urn:microsoft.com/office/officeart/2005/8/layout/orgChart1"/>
    <dgm:cxn modelId="{47DCDF6B-8322-4D1D-8B54-5BCF8A48BCDE}" type="presOf" srcId="{E05D8364-9A5F-4AB5-BF7E-8D0D796696BB}" destId="{49D93230-D344-4616-B987-9130AEE5AA2A}" srcOrd="1" destOrd="0" presId="urn:microsoft.com/office/officeart/2005/8/layout/orgChart1"/>
    <dgm:cxn modelId="{6E41C429-F5F8-4906-AE34-8F15082DA3D9}" type="presOf" srcId="{39355FEC-D561-4C71-AA54-C9564612B0CB}" destId="{3D978536-D4BD-4B57-BBE6-5FF50E01F860}" srcOrd="0" destOrd="0" presId="urn:microsoft.com/office/officeart/2005/8/layout/orgChart1"/>
    <dgm:cxn modelId="{4327F628-3C57-41F8-A593-E4CAA7D018DD}" type="presOf" srcId="{B398F7A0-AE34-4D90-A339-47C04E539656}" destId="{8DFAA6F5-ABC7-40D7-8D7C-62637A4700B2}" srcOrd="1" destOrd="0" presId="urn:microsoft.com/office/officeart/2005/8/layout/orgChart1"/>
    <dgm:cxn modelId="{72BA0ACE-B6A4-4F97-B8EF-A6951605A524}" srcId="{A22249DF-7468-4CC4-A7AE-1336921F565B}" destId="{B398F7A0-AE34-4D90-A339-47C04E539656}" srcOrd="0" destOrd="0" parTransId="{49D167F7-1D8B-4CFD-AEC9-8D631D3E500A}" sibTransId="{D11FAD21-E95B-496B-B1CE-1B165B17AB35}"/>
    <dgm:cxn modelId="{E08CD4BC-2CCF-4B06-96F7-7E95E305E86D}" type="presOf" srcId="{E05D8364-9A5F-4AB5-BF7E-8D0D796696BB}" destId="{49BA002F-6AA4-4665-ACF7-93A804D0B764}" srcOrd="0" destOrd="0" presId="urn:microsoft.com/office/officeart/2005/8/layout/orgChart1"/>
    <dgm:cxn modelId="{199051F0-FA73-438D-BDE5-28BFB47A2659}" type="presOf" srcId="{9331A552-9239-425D-B239-2BCD6FF2FAD5}" destId="{3859A3A6-10AD-4734-BDF9-B1EA22F4DC36}" srcOrd="0" destOrd="0" presId="urn:microsoft.com/office/officeart/2005/8/layout/orgChart1"/>
    <dgm:cxn modelId="{B9BCC90D-AA6A-4B88-BA5B-5531295A617E}" type="presOf" srcId="{A22249DF-7468-4CC4-A7AE-1336921F565B}" destId="{403B21DB-FE90-4559-99DC-DFD5DB264177}" srcOrd="0" destOrd="0" presId="urn:microsoft.com/office/officeart/2005/8/layout/orgChart1"/>
    <dgm:cxn modelId="{798A1E90-B785-40E9-A7A1-F1FAF5FB8587}" type="presParOf" srcId="{B239E0CF-BFCD-42C3-A966-7B9899E58553}" destId="{99EFA8CD-93CB-46DE-BA3D-D62D0DE7CE3B}" srcOrd="0" destOrd="0" presId="urn:microsoft.com/office/officeart/2005/8/layout/orgChart1"/>
    <dgm:cxn modelId="{F9D5A061-88F3-448C-9A1F-D1CD1044541E}" type="presParOf" srcId="{99EFA8CD-93CB-46DE-BA3D-D62D0DE7CE3B}" destId="{53274F8E-4B34-4CD5-9265-44B0F03F793F}" srcOrd="0" destOrd="0" presId="urn:microsoft.com/office/officeart/2005/8/layout/orgChart1"/>
    <dgm:cxn modelId="{2A1CF7E3-BA3E-4A71-B3E0-4340692BADFD}" type="presParOf" srcId="{53274F8E-4B34-4CD5-9265-44B0F03F793F}" destId="{403B21DB-FE90-4559-99DC-DFD5DB264177}" srcOrd="0" destOrd="0" presId="urn:microsoft.com/office/officeart/2005/8/layout/orgChart1"/>
    <dgm:cxn modelId="{2B075083-038B-4125-8253-1EAC6BF3AA3D}" type="presParOf" srcId="{53274F8E-4B34-4CD5-9265-44B0F03F793F}" destId="{439180B1-29F3-484B-97A2-6B2F08863A77}" srcOrd="1" destOrd="0" presId="urn:microsoft.com/office/officeart/2005/8/layout/orgChart1"/>
    <dgm:cxn modelId="{DEDFEB51-7EB5-4EF5-9873-4632EC163B00}" type="presParOf" srcId="{99EFA8CD-93CB-46DE-BA3D-D62D0DE7CE3B}" destId="{7BA9294F-D886-4327-9A1D-CABEEB1B85DE}" srcOrd="1" destOrd="0" presId="urn:microsoft.com/office/officeart/2005/8/layout/orgChart1"/>
    <dgm:cxn modelId="{27392F5D-CCCD-44DC-B93F-A12BD180B546}" type="presParOf" srcId="{7BA9294F-D886-4327-9A1D-CABEEB1B85DE}" destId="{4863749B-6EB5-42A9-9BD1-4C702ADF25B8}" srcOrd="0" destOrd="0" presId="urn:microsoft.com/office/officeart/2005/8/layout/orgChart1"/>
    <dgm:cxn modelId="{02A4FEF4-3F2C-40D4-9AF1-FF188ED5BFBE}" type="presParOf" srcId="{7BA9294F-D886-4327-9A1D-CABEEB1B85DE}" destId="{B6683887-081F-41AB-9906-99BABE8FFA9B}" srcOrd="1" destOrd="0" presId="urn:microsoft.com/office/officeart/2005/8/layout/orgChart1"/>
    <dgm:cxn modelId="{3C210488-85C6-4D07-A706-423971E31927}" type="presParOf" srcId="{B6683887-081F-41AB-9906-99BABE8FFA9B}" destId="{CB649B89-7ED3-4732-83AC-4E037BF19545}" srcOrd="0" destOrd="0" presId="urn:microsoft.com/office/officeart/2005/8/layout/orgChart1"/>
    <dgm:cxn modelId="{CE19FF67-0462-4BF2-99F4-E592CD1A517D}" type="presParOf" srcId="{CB649B89-7ED3-4732-83AC-4E037BF19545}" destId="{406A5116-B3F7-4BC4-B8ED-CD99DCF35803}" srcOrd="0" destOrd="0" presId="urn:microsoft.com/office/officeart/2005/8/layout/orgChart1"/>
    <dgm:cxn modelId="{D0C35533-5E88-4AE8-9DA7-5E676CB9CEB4}" type="presParOf" srcId="{CB649B89-7ED3-4732-83AC-4E037BF19545}" destId="{8DFAA6F5-ABC7-40D7-8D7C-62637A4700B2}" srcOrd="1" destOrd="0" presId="urn:microsoft.com/office/officeart/2005/8/layout/orgChart1"/>
    <dgm:cxn modelId="{55935256-AF08-44EA-8BEA-BDAD92050AEF}" type="presParOf" srcId="{B6683887-081F-41AB-9906-99BABE8FFA9B}" destId="{B2C6C595-48A8-41A8-9B68-23E3CEACAE9D}" srcOrd="1" destOrd="0" presId="urn:microsoft.com/office/officeart/2005/8/layout/orgChart1"/>
    <dgm:cxn modelId="{37AADB5D-25E2-45FF-8DF9-E90E41DDA047}" type="presParOf" srcId="{B6683887-081F-41AB-9906-99BABE8FFA9B}" destId="{5CA3357C-ECBE-4B5C-B3F5-3B5120863EA5}" srcOrd="2" destOrd="0" presId="urn:microsoft.com/office/officeart/2005/8/layout/orgChart1"/>
    <dgm:cxn modelId="{590F5C62-779A-4073-BBD4-FC741FF64CF3}" type="presParOf" srcId="{7BA9294F-D886-4327-9A1D-CABEEB1B85DE}" destId="{7D284E82-08DA-431B-9011-BF6A59ECE38C}" srcOrd="2" destOrd="0" presId="urn:microsoft.com/office/officeart/2005/8/layout/orgChart1"/>
    <dgm:cxn modelId="{2953D595-A7F9-465E-8C8E-B9E2EC81A90D}" type="presParOf" srcId="{7BA9294F-D886-4327-9A1D-CABEEB1B85DE}" destId="{4319B694-861E-4673-A8C8-58576C58A114}" srcOrd="3" destOrd="0" presId="urn:microsoft.com/office/officeart/2005/8/layout/orgChart1"/>
    <dgm:cxn modelId="{4DAB793D-6ED5-4B6F-8B83-DF404EB9F142}" type="presParOf" srcId="{4319B694-861E-4673-A8C8-58576C58A114}" destId="{5697FBEB-3E6A-4279-A430-30EAFFB4D678}" srcOrd="0" destOrd="0" presId="urn:microsoft.com/office/officeart/2005/8/layout/orgChart1"/>
    <dgm:cxn modelId="{3D2FC6EA-A587-4593-A550-FD1B05D2F979}" type="presParOf" srcId="{5697FBEB-3E6A-4279-A430-30EAFFB4D678}" destId="{49BA002F-6AA4-4665-ACF7-93A804D0B764}" srcOrd="0" destOrd="0" presId="urn:microsoft.com/office/officeart/2005/8/layout/orgChart1"/>
    <dgm:cxn modelId="{2A7C3933-38F4-4E95-BF7F-E9D327DC81C3}" type="presParOf" srcId="{5697FBEB-3E6A-4279-A430-30EAFFB4D678}" destId="{49D93230-D344-4616-B987-9130AEE5AA2A}" srcOrd="1" destOrd="0" presId="urn:microsoft.com/office/officeart/2005/8/layout/orgChart1"/>
    <dgm:cxn modelId="{9C67166D-0F8F-45E8-B367-AD8F22C2C33B}" type="presParOf" srcId="{4319B694-861E-4673-A8C8-58576C58A114}" destId="{7BBE6D3B-B137-4AA8-A8C8-62EDC6D9A602}" srcOrd="1" destOrd="0" presId="urn:microsoft.com/office/officeart/2005/8/layout/orgChart1"/>
    <dgm:cxn modelId="{3CD6FFBE-CD23-4352-92DE-6501C71FC4D0}" type="presParOf" srcId="{4319B694-861E-4673-A8C8-58576C58A114}" destId="{ACD91622-5047-40DF-ABD3-E134760DC6D5}" srcOrd="2" destOrd="0" presId="urn:microsoft.com/office/officeart/2005/8/layout/orgChart1"/>
    <dgm:cxn modelId="{D824967F-7E2B-45BE-9011-9AD1F3516A32}" type="presParOf" srcId="{7BA9294F-D886-4327-9A1D-CABEEB1B85DE}" destId="{569EF24E-AD1D-4184-90AC-161C10BF1D4E}" srcOrd="4" destOrd="0" presId="urn:microsoft.com/office/officeart/2005/8/layout/orgChart1"/>
    <dgm:cxn modelId="{A269428D-2685-42DE-8C5A-37DDA049AC12}" type="presParOf" srcId="{7BA9294F-D886-4327-9A1D-CABEEB1B85DE}" destId="{A0D403D0-C21D-45AB-9E2E-15A063E56982}" srcOrd="5" destOrd="0" presId="urn:microsoft.com/office/officeart/2005/8/layout/orgChart1"/>
    <dgm:cxn modelId="{28089CB0-745B-40AA-9CEB-862A700FA17B}" type="presParOf" srcId="{A0D403D0-C21D-45AB-9E2E-15A063E56982}" destId="{872E7049-AFCA-4A57-882C-D6DBBB6748FA}" srcOrd="0" destOrd="0" presId="urn:microsoft.com/office/officeart/2005/8/layout/orgChart1"/>
    <dgm:cxn modelId="{E6CDDD40-F955-4E2E-8D1A-F4663092A58E}" type="presParOf" srcId="{872E7049-AFCA-4A57-882C-D6DBBB6748FA}" destId="{C7A98835-F8BD-4C0B-A30C-4E5825D546A9}" srcOrd="0" destOrd="0" presId="urn:microsoft.com/office/officeart/2005/8/layout/orgChart1"/>
    <dgm:cxn modelId="{1E3D6E62-DABC-484F-BFA9-BA4FE539C5B6}" type="presParOf" srcId="{872E7049-AFCA-4A57-882C-D6DBBB6748FA}" destId="{55CA97AD-5E19-4EE1-8E3B-EDBAE0AA79A5}" srcOrd="1" destOrd="0" presId="urn:microsoft.com/office/officeart/2005/8/layout/orgChart1"/>
    <dgm:cxn modelId="{FD73DDA3-96BE-4BC3-B0CA-9A7618704FE1}" type="presParOf" srcId="{A0D403D0-C21D-45AB-9E2E-15A063E56982}" destId="{D4FBF79C-CC32-4375-90F9-C1A42C12188A}" srcOrd="1" destOrd="0" presId="urn:microsoft.com/office/officeart/2005/8/layout/orgChart1"/>
    <dgm:cxn modelId="{BB35D899-5955-46A8-B221-557392D7A346}" type="presParOf" srcId="{A0D403D0-C21D-45AB-9E2E-15A063E56982}" destId="{BF408800-2AC0-4642-B0C9-F7EFD6E4DB77}" srcOrd="2" destOrd="0" presId="urn:microsoft.com/office/officeart/2005/8/layout/orgChart1"/>
    <dgm:cxn modelId="{185D4E54-9C80-4387-BC03-08D6E3AD9A9C}" type="presParOf" srcId="{7BA9294F-D886-4327-9A1D-CABEEB1B85DE}" destId="{3D978536-D4BD-4B57-BBE6-5FF50E01F860}" srcOrd="6" destOrd="0" presId="urn:microsoft.com/office/officeart/2005/8/layout/orgChart1"/>
    <dgm:cxn modelId="{A774C301-380E-4686-8DF6-AC712F5D1185}" type="presParOf" srcId="{7BA9294F-D886-4327-9A1D-CABEEB1B85DE}" destId="{01E16C37-BEE4-45D7-975E-EF92DEC293DB}" srcOrd="7" destOrd="0" presId="urn:microsoft.com/office/officeart/2005/8/layout/orgChart1"/>
    <dgm:cxn modelId="{F0094ACB-181D-472B-8C30-9C6772A4B3A9}" type="presParOf" srcId="{01E16C37-BEE4-45D7-975E-EF92DEC293DB}" destId="{74DCD8CA-EF4A-4FDB-9ECC-08E0080FFE52}" srcOrd="0" destOrd="0" presId="urn:microsoft.com/office/officeart/2005/8/layout/orgChart1"/>
    <dgm:cxn modelId="{FE166A3D-1324-452D-9018-DF4D6D202FD3}" type="presParOf" srcId="{74DCD8CA-EF4A-4FDB-9ECC-08E0080FFE52}" destId="{84498CED-2A4B-4AC5-8C4F-A6FAC4CD049F}" srcOrd="0" destOrd="0" presId="urn:microsoft.com/office/officeart/2005/8/layout/orgChart1"/>
    <dgm:cxn modelId="{B5FF681F-D527-4C4A-B8CF-237995D7DF51}" type="presParOf" srcId="{74DCD8CA-EF4A-4FDB-9ECC-08E0080FFE52}" destId="{02D59323-68AB-484B-962A-3AA70AC394A1}" srcOrd="1" destOrd="0" presId="urn:microsoft.com/office/officeart/2005/8/layout/orgChart1"/>
    <dgm:cxn modelId="{F435B3C2-F296-4C86-A9E4-51F7D8968189}" type="presParOf" srcId="{01E16C37-BEE4-45D7-975E-EF92DEC293DB}" destId="{9259BCCB-2FE6-4F65-8EBE-275C640913C5}" srcOrd="1" destOrd="0" presId="urn:microsoft.com/office/officeart/2005/8/layout/orgChart1"/>
    <dgm:cxn modelId="{071CF90D-C4FE-45C5-A804-09892510B715}" type="presParOf" srcId="{01E16C37-BEE4-45D7-975E-EF92DEC293DB}" destId="{53EFC08F-56F3-43B1-BE5B-B6BEC1560B46}" srcOrd="2" destOrd="0" presId="urn:microsoft.com/office/officeart/2005/8/layout/orgChart1"/>
    <dgm:cxn modelId="{664932F4-DD42-4C00-BD32-5B4AED84EF34}" type="presParOf" srcId="{7BA9294F-D886-4327-9A1D-CABEEB1B85DE}" destId="{3859A3A6-10AD-4734-BDF9-B1EA22F4DC36}" srcOrd="8" destOrd="0" presId="urn:microsoft.com/office/officeart/2005/8/layout/orgChart1"/>
    <dgm:cxn modelId="{103F1A4B-201A-4AB6-A866-D37529B98123}" type="presParOf" srcId="{7BA9294F-D886-4327-9A1D-CABEEB1B85DE}" destId="{803D5EF5-3F84-47B6-82CF-3C0B64F332E0}" srcOrd="9" destOrd="0" presId="urn:microsoft.com/office/officeart/2005/8/layout/orgChart1"/>
    <dgm:cxn modelId="{FD4C7243-0FEB-40BC-B911-AFE69764A62A}" type="presParOf" srcId="{803D5EF5-3F84-47B6-82CF-3C0B64F332E0}" destId="{71DED958-2ADC-4990-84ED-2581EAB9F4DD}" srcOrd="0" destOrd="0" presId="urn:microsoft.com/office/officeart/2005/8/layout/orgChart1"/>
    <dgm:cxn modelId="{03884356-F3CB-4C3F-B143-D187FD72DE1B}" type="presParOf" srcId="{71DED958-2ADC-4990-84ED-2581EAB9F4DD}" destId="{2E882F33-4650-46B1-8C44-6B4A3DE621A5}" srcOrd="0" destOrd="0" presId="urn:microsoft.com/office/officeart/2005/8/layout/orgChart1"/>
    <dgm:cxn modelId="{B8B06F5A-784C-4F3E-9151-6A2EC662AE0C}" type="presParOf" srcId="{71DED958-2ADC-4990-84ED-2581EAB9F4DD}" destId="{709F2724-8730-4181-AD0A-72BA3B17D07A}" srcOrd="1" destOrd="0" presId="urn:microsoft.com/office/officeart/2005/8/layout/orgChart1"/>
    <dgm:cxn modelId="{E77C442A-0657-49F5-BF88-FDA2BAE5F6A3}" type="presParOf" srcId="{803D5EF5-3F84-47B6-82CF-3C0B64F332E0}" destId="{B27DE88A-7AE0-46B2-A1D9-67F620CE6622}" srcOrd="1" destOrd="0" presId="urn:microsoft.com/office/officeart/2005/8/layout/orgChart1"/>
    <dgm:cxn modelId="{49EAD7A1-16EF-4B61-B09D-6FDD046E6501}" type="presParOf" srcId="{803D5EF5-3F84-47B6-82CF-3C0B64F332E0}" destId="{414BA9AA-4BFF-4D27-BC59-67A0268ECEDF}" srcOrd="2" destOrd="0" presId="urn:microsoft.com/office/officeart/2005/8/layout/orgChart1"/>
    <dgm:cxn modelId="{CAE5D921-6A82-48CA-8B1D-65C5FED403E8}" type="presParOf" srcId="{99EFA8CD-93CB-46DE-BA3D-D62D0DE7CE3B}" destId="{0B19E254-0B91-4937-AE45-B8E1E3C1CE33}" srcOrd="2" destOrd="0" presId="urn:microsoft.com/office/officeart/2005/8/layout/orgChart1"/>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59A3A6-10AD-4734-BDF9-B1EA22F4DC36}">
      <dsp:nvSpPr>
        <dsp:cNvPr id="0" name=""/>
        <dsp:cNvSpPr/>
      </dsp:nvSpPr>
      <dsp:spPr>
        <a:xfrm>
          <a:off x="2931160" y="794578"/>
          <a:ext cx="2405540" cy="202876"/>
        </a:xfrm>
        <a:custGeom>
          <a:avLst/>
          <a:gdLst/>
          <a:ahLst/>
          <a:cxnLst/>
          <a:rect l="0" t="0" r="0" b="0"/>
          <a:pathLst>
            <a:path>
              <a:moveTo>
                <a:pt x="0" y="0"/>
              </a:moveTo>
              <a:lnTo>
                <a:pt x="0" y="101438"/>
              </a:lnTo>
              <a:lnTo>
                <a:pt x="2405540" y="101438"/>
              </a:lnTo>
              <a:lnTo>
                <a:pt x="2405540" y="202876"/>
              </a:lnTo>
            </a:path>
          </a:pathLst>
        </a:custGeom>
        <a:noFill/>
        <a:ln w="10795"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D978536-D4BD-4B57-BBE6-5FF50E01F860}">
      <dsp:nvSpPr>
        <dsp:cNvPr id="0" name=""/>
        <dsp:cNvSpPr/>
      </dsp:nvSpPr>
      <dsp:spPr>
        <a:xfrm>
          <a:off x="2931160" y="794578"/>
          <a:ext cx="1128203" cy="202876"/>
        </a:xfrm>
        <a:custGeom>
          <a:avLst/>
          <a:gdLst/>
          <a:ahLst/>
          <a:cxnLst/>
          <a:rect l="0" t="0" r="0" b="0"/>
          <a:pathLst>
            <a:path>
              <a:moveTo>
                <a:pt x="0" y="0"/>
              </a:moveTo>
              <a:lnTo>
                <a:pt x="0" y="101438"/>
              </a:lnTo>
              <a:lnTo>
                <a:pt x="1128203" y="101438"/>
              </a:lnTo>
              <a:lnTo>
                <a:pt x="1128203" y="202876"/>
              </a:lnTo>
            </a:path>
          </a:pathLst>
        </a:custGeom>
        <a:noFill/>
        <a:ln w="10795"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69EF24E-AD1D-4184-90AC-161C10BF1D4E}">
      <dsp:nvSpPr>
        <dsp:cNvPr id="0" name=""/>
        <dsp:cNvSpPr/>
      </dsp:nvSpPr>
      <dsp:spPr>
        <a:xfrm>
          <a:off x="2822007" y="794578"/>
          <a:ext cx="109152" cy="202876"/>
        </a:xfrm>
        <a:custGeom>
          <a:avLst/>
          <a:gdLst/>
          <a:ahLst/>
          <a:cxnLst/>
          <a:rect l="0" t="0" r="0" b="0"/>
          <a:pathLst>
            <a:path>
              <a:moveTo>
                <a:pt x="109152" y="0"/>
              </a:moveTo>
              <a:lnTo>
                <a:pt x="109152" y="101438"/>
              </a:lnTo>
              <a:lnTo>
                <a:pt x="0" y="101438"/>
              </a:lnTo>
              <a:lnTo>
                <a:pt x="0" y="202876"/>
              </a:lnTo>
            </a:path>
          </a:pathLst>
        </a:custGeom>
        <a:noFill/>
        <a:ln w="10795"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D284E82-08DA-431B-9011-BF6A59ECE38C}">
      <dsp:nvSpPr>
        <dsp:cNvPr id="0" name=""/>
        <dsp:cNvSpPr/>
      </dsp:nvSpPr>
      <dsp:spPr>
        <a:xfrm>
          <a:off x="1653822" y="794578"/>
          <a:ext cx="1277337" cy="202876"/>
        </a:xfrm>
        <a:custGeom>
          <a:avLst/>
          <a:gdLst/>
          <a:ahLst/>
          <a:cxnLst/>
          <a:rect l="0" t="0" r="0" b="0"/>
          <a:pathLst>
            <a:path>
              <a:moveTo>
                <a:pt x="1277337" y="0"/>
              </a:moveTo>
              <a:lnTo>
                <a:pt x="1277337" y="101438"/>
              </a:lnTo>
              <a:lnTo>
                <a:pt x="0" y="101438"/>
              </a:lnTo>
              <a:lnTo>
                <a:pt x="0" y="202876"/>
              </a:lnTo>
            </a:path>
          </a:pathLst>
        </a:custGeom>
        <a:noFill/>
        <a:ln w="10795"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863749B-6EB5-42A9-9BD1-4C702ADF25B8}">
      <dsp:nvSpPr>
        <dsp:cNvPr id="0" name=""/>
        <dsp:cNvSpPr/>
      </dsp:nvSpPr>
      <dsp:spPr>
        <a:xfrm>
          <a:off x="485638" y="794578"/>
          <a:ext cx="2445521" cy="202876"/>
        </a:xfrm>
        <a:custGeom>
          <a:avLst/>
          <a:gdLst/>
          <a:ahLst/>
          <a:cxnLst/>
          <a:rect l="0" t="0" r="0" b="0"/>
          <a:pathLst>
            <a:path>
              <a:moveTo>
                <a:pt x="2445521" y="0"/>
              </a:moveTo>
              <a:lnTo>
                <a:pt x="2445521" y="101438"/>
              </a:lnTo>
              <a:lnTo>
                <a:pt x="0" y="101438"/>
              </a:lnTo>
              <a:lnTo>
                <a:pt x="0" y="202876"/>
              </a:lnTo>
            </a:path>
          </a:pathLst>
        </a:custGeom>
        <a:noFill/>
        <a:ln w="10795"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03B21DB-FE90-4559-99DC-DFD5DB264177}">
      <dsp:nvSpPr>
        <dsp:cNvPr id="0" name=""/>
        <dsp:cNvSpPr/>
      </dsp:nvSpPr>
      <dsp:spPr>
        <a:xfrm>
          <a:off x="2448119" y="311538"/>
          <a:ext cx="966080" cy="483040"/>
        </a:xfrm>
        <a:prstGeom prst="rect">
          <a:avLst/>
        </a:prstGeom>
        <a:solidFill>
          <a:schemeClr val="lt1">
            <a:hueOff val="0"/>
            <a:satOff val="0"/>
            <a:lumOff val="0"/>
            <a:alphaOff val="0"/>
          </a:schemeClr>
        </a:solidFill>
        <a:ln w="10795"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nn-NO" sz="1400" b="1" kern="1200"/>
            <a:t>CPG</a:t>
          </a:r>
        </a:p>
      </dsp:txBody>
      <dsp:txXfrm>
        <a:off x="2448119" y="311538"/>
        <a:ext cx="966080" cy="483040"/>
      </dsp:txXfrm>
    </dsp:sp>
    <dsp:sp modelId="{406A5116-B3F7-4BC4-B8ED-CD99DCF35803}">
      <dsp:nvSpPr>
        <dsp:cNvPr id="0" name=""/>
        <dsp:cNvSpPr/>
      </dsp:nvSpPr>
      <dsp:spPr>
        <a:xfrm>
          <a:off x="2984" y="997455"/>
          <a:ext cx="965307" cy="4487792"/>
        </a:xfrm>
        <a:prstGeom prst="rect">
          <a:avLst/>
        </a:prstGeom>
        <a:solidFill>
          <a:schemeClr val="lt1">
            <a:hueOff val="0"/>
            <a:satOff val="0"/>
            <a:lumOff val="0"/>
            <a:alphaOff val="0"/>
          </a:schemeClr>
        </a:solidFill>
        <a:ln w="10795"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000" tIns="72000" rIns="6985" bIns="6985" numCol="1" spcCol="1270" anchor="t" anchorCtr="0">
          <a:noAutofit/>
        </a:bodyPr>
        <a:lstStyle/>
        <a:p>
          <a:pPr lvl="0" algn="ctr" defTabSz="488950">
            <a:lnSpc>
              <a:spcPct val="90000"/>
            </a:lnSpc>
            <a:spcBef>
              <a:spcPct val="0"/>
            </a:spcBef>
            <a:spcAft>
              <a:spcPct val="35000"/>
            </a:spcAft>
          </a:pPr>
          <a:r>
            <a:rPr lang="nn-NO" sz="1100" b="1" kern="1200" dirty="0"/>
            <a:t>PT A</a:t>
          </a:r>
        </a:p>
        <a:p>
          <a:pPr lvl="0" algn="l" defTabSz="488950">
            <a:lnSpc>
              <a:spcPct val="90000"/>
            </a:lnSpc>
            <a:spcBef>
              <a:spcPct val="0"/>
            </a:spcBef>
            <a:spcAft>
              <a:spcPct val="35000"/>
            </a:spcAft>
          </a:pPr>
          <a:r>
            <a:rPr lang="en-GB" sz="800" b="1" kern="1200" dirty="0" smtClean="0">
              <a:solidFill>
                <a:sysClr val="windowText" lastClr="000000"/>
              </a:solidFill>
            </a:rPr>
            <a:t>1.2</a:t>
          </a:r>
          <a:r>
            <a:rPr lang="en-GB" sz="800" kern="1200" dirty="0" smtClean="0">
              <a:solidFill>
                <a:sysClr val="windowText" lastClr="000000"/>
              </a:solidFill>
            </a:rPr>
            <a:t> - I</a:t>
          </a:r>
          <a:r>
            <a:rPr lang="nb-NO" sz="800" kern="1200" dirty="0">
              <a:solidFill>
                <a:sysClr val="windowText" lastClr="000000"/>
              </a:solidFill>
            </a:rPr>
            <a:t>n-band effektbegrensninger for ES som opererer i MSS, </a:t>
          </a:r>
          <a:r>
            <a:rPr lang="nb-NO" sz="800" kern="1200" dirty="0" err="1">
              <a:solidFill>
                <a:sysClr val="windowText" lastClr="000000"/>
              </a:solidFill>
            </a:rPr>
            <a:t>MetSat</a:t>
          </a:r>
          <a:r>
            <a:rPr lang="nb-NO" sz="800" kern="1200" dirty="0">
              <a:solidFill>
                <a:sysClr val="windowText" lastClr="000000"/>
              </a:solidFill>
            </a:rPr>
            <a:t> og EESS tjenester</a:t>
          </a:r>
        </a:p>
        <a:p>
          <a:pPr lvl="0" algn="l" defTabSz="488950">
            <a:lnSpc>
              <a:spcPct val="90000"/>
            </a:lnSpc>
            <a:spcBef>
              <a:spcPct val="0"/>
            </a:spcBef>
            <a:spcAft>
              <a:spcPct val="35000"/>
            </a:spcAft>
          </a:pPr>
          <a:r>
            <a:rPr lang="en-GB" sz="200" kern="1200" dirty="0" smtClean="0">
              <a:solidFill>
                <a:schemeClr val="accent5">
                  <a:lumMod val="50000"/>
                </a:schemeClr>
              </a:solidFill>
            </a:rPr>
            <a:t/>
          </a:r>
          <a:br>
            <a:rPr lang="en-GB" sz="200" kern="1200" dirty="0" smtClean="0">
              <a:solidFill>
                <a:schemeClr val="accent5">
                  <a:lumMod val="50000"/>
                </a:schemeClr>
              </a:solidFill>
            </a:rPr>
          </a:br>
          <a:r>
            <a:rPr lang="en-GB" sz="800" b="1" kern="1200" dirty="0" smtClean="0">
              <a:solidFill>
                <a:sysClr val="windowText" lastClr="000000"/>
              </a:solidFill>
            </a:rPr>
            <a:t>1.3</a:t>
          </a:r>
          <a:r>
            <a:rPr lang="en-GB" sz="800" kern="1200" dirty="0" smtClean="0">
              <a:solidFill>
                <a:sysClr val="windowText" lastClr="000000"/>
              </a:solidFill>
            </a:rPr>
            <a:t> - </a:t>
          </a:r>
          <a:r>
            <a:rPr lang="nb-NO" sz="800" kern="1200" dirty="0" err="1">
              <a:solidFill>
                <a:sysClr val="windowText" lastClr="000000"/>
              </a:solidFill>
            </a:rPr>
            <a:t>MetSat</a:t>
          </a:r>
          <a:r>
            <a:rPr lang="nb-NO" sz="800" kern="1200" dirty="0">
              <a:solidFill>
                <a:sysClr val="windowText" lastClr="000000"/>
              </a:solidFill>
            </a:rPr>
            <a:t> og EESS som primærtjeneste i 460-470 MHz</a:t>
          </a:r>
        </a:p>
        <a:p>
          <a:pPr lvl="0" algn="l" defTabSz="488950">
            <a:lnSpc>
              <a:spcPct val="90000"/>
            </a:lnSpc>
            <a:spcBef>
              <a:spcPct val="0"/>
            </a:spcBef>
            <a:spcAft>
              <a:spcPct val="35000"/>
            </a:spcAft>
          </a:pPr>
          <a:r>
            <a:rPr lang="en-GB" sz="200" kern="1200" dirty="0" smtClean="0"/>
            <a:t/>
          </a:r>
          <a:br>
            <a:rPr lang="en-GB" sz="200" kern="1200" dirty="0" smtClean="0"/>
          </a:br>
          <a:r>
            <a:rPr lang="en-GB" sz="800" b="1" kern="1200" dirty="0" smtClean="0">
              <a:solidFill>
                <a:sysClr val="windowText" lastClr="000000"/>
              </a:solidFill>
            </a:rPr>
            <a:t>1.7</a:t>
          </a:r>
          <a:r>
            <a:rPr lang="en-GB" sz="800" kern="1200" dirty="0" smtClean="0">
              <a:solidFill>
                <a:sysClr val="windowText" lastClr="000000"/>
              </a:solidFill>
            </a:rPr>
            <a:t> - </a:t>
          </a:r>
          <a:r>
            <a:rPr lang="nb-NO" sz="800" kern="1200" dirty="0">
              <a:solidFill>
                <a:sysClr val="windowText" lastClr="000000"/>
              </a:solidFill>
            </a:rPr>
            <a:t>TT&amp;C for n-GSO satellitter på korte oppdrag</a:t>
          </a:r>
        </a:p>
        <a:p>
          <a:pPr lvl="0" algn="l" defTabSz="488950">
            <a:lnSpc>
              <a:spcPct val="90000"/>
            </a:lnSpc>
            <a:spcBef>
              <a:spcPct val="0"/>
            </a:spcBef>
            <a:spcAft>
              <a:spcPct val="35000"/>
            </a:spcAft>
          </a:pPr>
          <a:r>
            <a:rPr lang="en-GB" sz="200" kern="1200" dirty="0" smtClean="0"/>
            <a:t/>
          </a:r>
          <a:br>
            <a:rPr lang="en-GB" sz="200" kern="1200" dirty="0" smtClean="0"/>
          </a:br>
          <a:r>
            <a:rPr lang="en-GB" sz="800" b="1" kern="1200" dirty="0" smtClean="0">
              <a:solidFill>
                <a:sysClr val="windowText" lastClr="000000"/>
              </a:solidFill>
            </a:rPr>
            <a:t>1.14</a:t>
          </a:r>
          <a:r>
            <a:rPr lang="en-GB" sz="800" kern="1200" dirty="0" smtClean="0">
              <a:solidFill>
                <a:sysClr val="windowText" lastClr="000000"/>
              </a:solidFill>
            </a:rPr>
            <a:t> - S</a:t>
          </a:r>
          <a:r>
            <a:rPr lang="nb-NO" sz="800" kern="1200" dirty="0" err="1">
              <a:solidFill>
                <a:sysClr val="windowText" lastClr="000000"/>
              </a:solidFill>
            </a:rPr>
            <a:t>pektrum</a:t>
          </a:r>
          <a:r>
            <a:rPr lang="nb-NO" sz="800" kern="1200" dirty="0">
              <a:solidFill>
                <a:sysClr val="windowText" lastClr="000000"/>
              </a:solidFill>
            </a:rPr>
            <a:t> for bredbandsapplikasjoner via HAPS</a:t>
          </a:r>
        </a:p>
        <a:p>
          <a:pPr lvl="0" algn="l" defTabSz="488950">
            <a:lnSpc>
              <a:spcPct val="90000"/>
            </a:lnSpc>
            <a:spcBef>
              <a:spcPct val="0"/>
            </a:spcBef>
            <a:spcAft>
              <a:spcPct val="35000"/>
            </a:spcAft>
          </a:pPr>
          <a:r>
            <a:rPr lang="en-GB" sz="200" kern="1200" dirty="0" smtClean="0"/>
            <a:t/>
          </a:r>
          <a:br>
            <a:rPr lang="en-GB" sz="200" kern="1200" dirty="0" smtClean="0"/>
          </a:br>
          <a:r>
            <a:rPr lang="en-GB" sz="800" b="1" kern="1200" dirty="0" smtClean="0">
              <a:solidFill>
                <a:sysClr val="windowText" lastClr="000000"/>
              </a:solidFill>
            </a:rPr>
            <a:t>1.15</a:t>
          </a:r>
          <a:r>
            <a:rPr lang="en-GB" sz="800" kern="1200" dirty="0" smtClean="0">
              <a:solidFill>
                <a:sysClr val="windowText" lastClr="000000"/>
              </a:solidFill>
            </a:rPr>
            <a:t> - Bå</a:t>
          </a:r>
          <a:r>
            <a:rPr lang="nb-NO" sz="800" kern="1200" dirty="0" err="1">
              <a:solidFill>
                <a:sysClr val="windowText" lastClr="000000"/>
              </a:solidFill>
            </a:rPr>
            <a:t>nd</a:t>
          </a:r>
          <a:r>
            <a:rPr lang="nb-NO" sz="800" kern="1200" dirty="0">
              <a:solidFill>
                <a:sysClr val="windowText" lastClr="000000"/>
              </a:solidFill>
            </a:rPr>
            <a:t> for land MS og FS i 275-450 GHz</a:t>
          </a:r>
        </a:p>
        <a:p>
          <a:pPr lvl="0" algn="l" defTabSz="488950">
            <a:lnSpc>
              <a:spcPct val="90000"/>
            </a:lnSpc>
            <a:spcBef>
              <a:spcPct val="0"/>
            </a:spcBef>
            <a:spcAft>
              <a:spcPct val="35000"/>
            </a:spcAft>
          </a:pPr>
          <a:r>
            <a:rPr lang="en-GB" sz="200" kern="1200" dirty="0" smtClean="0"/>
            <a:t/>
          </a:r>
          <a:br>
            <a:rPr lang="en-GB" sz="200" kern="1200" dirty="0" smtClean="0"/>
          </a:br>
          <a:r>
            <a:rPr lang="en-GB" sz="800" b="1" kern="1200" dirty="0" smtClean="0">
              <a:solidFill>
                <a:sysClr val="windowText" lastClr="000000"/>
              </a:solidFill>
            </a:rPr>
            <a:t>2</a:t>
          </a:r>
          <a:r>
            <a:rPr lang="en-GB" sz="800" kern="1200" dirty="0" smtClean="0">
              <a:solidFill>
                <a:sysClr val="windowText" lastClr="000000"/>
              </a:solidFill>
            </a:rPr>
            <a:t> - G</a:t>
          </a:r>
          <a:r>
            <a:rPr lang="nb-NO" sz="800" kern="1200" dirty="0" err="1">
              <a:solidFill>
                <a:sysClr val="windowText" lastClr="000000"/>
              </a:solidFill>
            </a:rPr>
            <a:t>jennomgang</a:t>
          </a:r>
          <a:r>
            <a:rPr lang="nb-NO" sz="800" kern="1200" dirty="0">
              <a:solidFill>
                <a:sysClr val="windowText" lastClr="000000"/>
              </a:solidFill>
            </a:rPr>
            <a:t> av reviderte rekommandasjoner som RR har henvisninger til</a:t>
          </a:r>
        </a:p>
        <a:p>
          <a:pPr lvl="0" algn="l" defTabSz="488950">
            <a:lnSpc>
              <a:spcPct val="90000"/>
            </a:lnSpc>
            <a:spcBef>
              <a:spcPct val="0"/>
            </a:spcBef>
            <a:spcAft>
              <a:spcPct val="35000"/>
            </a:spcAft>
          </a:pPr>
          <a:r>
            <a:rPr lang="en-GB" sz="200" kern="1200" dirty="0" smtClean="0"/>
            <a:t/>
          </a:r>
          <a:br>
            <a:rPr lang="en-GB" sz="200" kern="1200" dirty="0" smtClean="0"/>
          </a:br>
          <a:r>
            <a:rPr lang="en-GB" sz="800" b="1" kern="1200" dirty="0" smtClean="0">
              <a:solidFill>
                <a:sysClr val="windowText" lastClr="000000"/>
              </a:solidFill>
            </a:rPr>
            <a:t>4</a:t>
          </a:r>
          <a:r>
            <a:rPr lang="en-GB" sz="800" kern="1200" dirty="0" smtClean="0">
              <a:solidFill>
                <a:sysClr val="windowText" lastClr="000000"/>
              </a:solidFill>
            </a:rPr>
            <a:t> - G</a:t>
          </a:r>
          <a:r>
            <a:rPr lang="nb-NO" sz="800" kern="1200" dirty="0" err="1">
              <a:solidFill>
                <a:sysClr val="windowText" lastClr="000000"/>
              </a:solidFill>
            </a:rPr>
            <a:t>jennomgang</a:t>
          </a:r>
          <a:r>
            <a:rPr lang="nb-NO" sz="800" kern="1200" dirty="0">
              <a:solidFill>
                <a:sysClr val="windowText" lastClr="000000"/>
              </a:solidFill>
            </a:rPr>
            <a:t> av Resolusjoner og Rekommandasjoner fra tidligere konferanser</a:t>
          </a:r>
        </a:p>
        <a:p>
          <a:pPr lvl="0" algn="l" defTabSz="488950">
            <a:lnSpc>
              <a:spcPct val="90000"/>
            </a:lnSpc>
            <a:spcBef>
              <a:spcPct val="0"/>
            </a:spcBef>
            <a:spcAft>
              <a:spcPct val="35000"/>
            </a:spcAft>
          </a:pPr>
          <a:r>
            <a:rPr lang="en-GB" sz="200" kern="1200" dirty="0" smtClean="0">
              <a:solidFill>
                <a:sysClr val="windowText" lastClr="000000"/>
              </a:solidFill>
            </a:rPr>
            <a:t/>
          </a:r>
          <a:br>
            <a:rPr lang="en-GB" sz="200" kern="1200" dirty="0" smtClean="0">
              <a:solidFill>
                <a:sysClr val="windowText" lastClr="000000"/>
              </a:solidFill>
            </a:rPr>
          </a:br>
          <a:r>
            <a:rPr lang="en-GB" sz="800" b="1" kern="1200" dirty="0" smtClean="0">
              <a:solidFill>
                <a:sysClr val="windowText" lastClr="000000"/>
              </a:solidFill>
            </a:rPr>
            <a:t>8</a:t>
          </a:r>
          <a:r>
            <a:rPr lang="en-GB" sz="800" kern="1200" dirty="0" smtClean="0">
              <a:solidFill>
                <a:sysClr val="windowText" lastClr="000000"/>
              </a:solidFill>
            </a:rPr>
            <a:t> - F</a:t>
          </a:r>
          <a:r>
            <a:rPr lang="nb-NO" sz="800" kern="1200" dirty="0" err="1">
              <a:solidFill>
                <a:sysClr val="windowText" lastClr="000000"/>
              </a:solidFill>
            </a:rPr>
            <a:t>otnoter (</a:t>
          </a:r>
          <a:r>
            <a:rPr lang="nb-NO" sz="800" b="1" u="sng" kern="1200" dirty="0" err="1">
              <a:solidFill>
                <a:sysClr val="windowText" lastClr="000000"/>
              </a:solidFill>
            </a:rPr>
            <a:t>NOC</a:t>
          </a:r>
          <a:r>
            <a:rPr lang="nb-NO" sz="800" kern="1200" dirty="0" err="1">
              <a:solidFill>
                <a:sysClr val="windowText" lastClr="000000"/>
              </a:solidFill>
            </a:rPr>
            <a:t>)</a:t>
          </a:r>
          <a:endParaRPr lang="nb-NO" sz="800" kern="1200" dirty="0">
            <a:solidFill>
              <a:sysClr val="windowText" lastClr="000000"/>
            </a:solidFill>
          </a:endParaRPr>
        </a:p>
        <a:p>
          <a:pPr lvl="0" algn="l" defTabSz="488950">
            <a:lnSpc>
              <a:spcPct val="90000"/>
            </a:lnSpc>
            <a:spcBef>
              <a:spcPct val="0"/>
            </a:spcBef>
            <a:spcAft>
              <a:spcPct val="35000"/>
            </a:spcAft>
          </a:pPr>
          <a:endParaRPr lang="nb-NO" sz="200" kern="1200" dirty="0">
            <a:solidFill>
              <a:sysClr val="windowText" lastClr="000000"/>
            </a:solidFill>
          </a:endParaRPr>
        </a:p>
        <a:p>
          <a:pPr lvl="0" algn="l" defTabSz="488950">
            <a:lnSpc>
              <a:spcPct val="90000"/>
            </a:lnSpc>
            <a:spcBef>
              <a:spcPct val="0"/>
            </a:spcBef>
            <a:spcAft>
              <a:spcPct val="35000"/>
            </a:spcAft>
          </a:pPr>
          <a:r>
            <a:rPr lang="nb-NO" sz="800" b="1" kern="1200" dirty="0">
              <a:solidFill>
                <a:sysClr val="windowText" lastClr="000000"/>
              </a:solidFill>
            </a:rPr>
            <a:t>10</a:t>
          </a:r>
          <a:r>
            <a:rPr lang="nb-NO" sz="800" kern="1200" dirty="0">
              <a:solidFill>
                <a:sysClr val="windowText" lastClr="000000"/>
              </a:solidFill>
            </a:rPr>
            <a:t> - Agenda for neste konferanse, WRC-23</a:t>
          </a:r>
          <a:endParaRPr lang="nn-NO" sz="800" kern="1200" dirty="0">
            <a:solidFill>
              <a:sysClr val="windowText" lastClr="000000"/>
            </a:solidFill>
          </a:endParaRPr>
        </a:p>
      </dsp:txBody>
      <dsp:txXfrm>
        <a:off x="2984" y="997455"/>
        <a:ext cx="965307" cy="4487792"/>
      </dsp:txXfrm>
    </dsp:sp>
    <dsp:sp modelId="{49BA002F-6AA4-4665-ACF7-93A804D0B764}">
      <dsp:nvSpPr>
        <dsp:cNvPr id="0" name=""/>
        <dsp:cNvSpPr/>
      </dsp:nvSpPr>
      <dsp:spPr>
        <a:xfrm>
          <a:off x="1171168" y="997455"/>
          <a:ext cx="965307" cy="5743812"/>
        </a:xfrm>
        <a:prstGeom prst="rect">
          <a:avLst/>
        </a:prstGeom>
        <a:solidFill>
          <a:schemeClr val="lt1">
            <a:hueOff val="0"/>
            <a:satOff val="0"/>
            <a:lumOff val="0"/>
            <a:alphaOff val="0"/>
          </a:schemeClr>
        </a:solidFill>
        <a:ln w="10795"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000" tIns="72000" rIns="6985" bIns="6985" numCol="1" spcCol="1270" anchor="t" anchorCtr="0">
          <a:noAutofit/>
        </a:bodyPr>
        <a:lstStyle/>
        <a:p>
          <a:pPr lvl="0" algn="ctr" defTabSz="488950">
            <a:lnSpc>
              <a:spcPct val="90000"/>
            </a:lnSpc>
            <a:spcBef>
              <a:spcPct val="0"/>
            </a:spcBef>
            <a:spcAft>
              <a:spcPct val="35000"/>
            </a:spcAft>
          </a:pPr>
          <a:r>
            <a:rPr lang="nn-NO" sz="1100" b="1" kern="1200" dirty="0"/>
            <a:t>PT B</a:t>
          </a:r>
        </a:p>
        <a:p>
          <a:pPr lvl="0" algn="l" defTabSz="488950">
            <a:lnSpc>
              <a:spcPct val="90000"/>
            </a:lnSpc>
            <a:spcBef>
              <a:spcPct val="0"/>
            </a:spcBef>
            <a:spcAft>
              <a:spcPct val="35000"/>
            </a:spcAft>
          </a:pPr>
          <a:r>
            <a:rPr lang="en-GB" sz="800" b="1" kern="1200" dirty="0">
              <a:solidFill>
                <a:sysClr val="windowText" lastClr="000000"/>
              </a:solidFill>
            </a:rPr>
            <a:t>1.4</a:t>
          </a:r>
          <a:r>
            <a:rPr lang="en-GB" sz="800" kern="1200" dirty="0">
              <a:solidFill>
                <a:sysClr val="windowText" lastClr="000000"/>
              </a:solidFill>
            </a:rPr>
            <a:t> - R</a:t>
          </a:r>
          <a:r>
            <a:rPr lang="nb-NO" sz="800" kern="1200" dirty="0" err="1">
              <a:solidFill>
                <a:sysClr val="windowText" lastClr="000000"/>
              </a:solidFill>
            </a:rPr>
            <a:t>evidering</a:t>
          </a:r>
          <a:r>
            <a:rPr lang="nb-NO" sz="800" kern="1200" dirty="0">
              <a:solidFill>
                <a:sysClr val="windowText" lastClr="000000"/>
              </a:solidFill>
            </a:rPr>
            <a:t> av </a:t>
          </a:r>
          <a:r>
            <a:rPr lang="nb-NO" sz="800" kern="1200" dirty="0" err="1">
              <a:solidFill>
                <a:sysClr val="windowText" lastClr="000000"/>
              </a:solidFill>
            </a:rPr>
            <a:t>Annex</a:t>
          </a:r>
          <a:r>
            <a:rPr lang="nb-NO" sz="800" kern="1200" dirty="0">
              <a:solidFill>
                <a:sysClr val="windowText" lastClr="000000"/>
              </a:solidFill>
            </a:rPr>
            <a:t> 7 til </a:t>
          </a:r>
          <a:r>
            <a:rPr lang="nb-NO" sz="800" kern="1200" dirty="0" err="1">
              <a:solidFill>
                <a:sysClr val="windowText" lastClr="000000"/>
              </a:solidFill>
            </a:rPr>
            <a:t>Appendix</a:t>
          </a:r>
          <a:r>
            <a:rPr lang="nb-NO" sz="800" kern="1200" dirty="0">
              <a:solidFill>
                <a:sysClr val="windowText" lastClr="000000"/>
              </a:solidFill>
            </a:rPr>
            <a:t> 30 i RR</a:t>
          </a:r>
        </a:p>
        <a:p>
          <a:pPr lvl="0" algn="l" defTabSz="488950">
            <a:lnSpc>
              <a:spcPct val="90000"/>
            </a:lnSpc>
            <a:spcBef>
              <a:spcPct val="0"/>
            </a:spcBef>
            <a:spcAft>
              <a:spcPct val="35000"/>
            </a:spcAft>
          </a:pPr>
          <a:r>
            <a:rPr lang="en-GB" sz="200" kern="1200" dirty="0"/>
            <a:t/>
          </a:r>
          <a:br>
            <a:rPr lang="en-GB" sz="200" kern="1200" dirty="0"/>
          </a:br>
          <a:r>
            <a:rPr lang="en-GB" sz="800" b="1" kern="1200" dirty="0">
              <a:solidFill>
                <a:sysClr val="windowText" lastClr="000000"/>
              </a:solidFill>
            </a:rPr>
            <a:t>1.5</a:t>
          </a:r>
          <a:r>
            <a:rPr lang="en-GB" sz="800" kern="1200" dirty="0">
              <a:solidFill>
                <a:sysClr val="windowText" lastClr="000000"/>
              </a:solidFill>
            </a:rPr>
            <a:t> - </a:t>
          </a:r>
          <a:r>
            <a:rPr lang="nb-NO" sz="800" kern="1200" dirty="0">
              <a:solidFill>
                <a:sysClr val="windowText" lastClr="000000"/>
              </a:solidFill>
            </a:rPr>
            <a:t>ESIM og GSO satellitter i 17.7-19.7 og 27.5-29.5 GHz</a:t>
          </a:r>
        </a:p>
        <a:p>
          <a:pPr lvl="0" algn="l" defTabSz="488950">
            <a:lnSpc>
              <a:spcPct val="90000"/>
            </a:lnSpc>
            <a:spcBef>
              <a:spcPct val="0"/>
            </a:spcBef>
            <a:spcAft>
              <a:spcPct val="35000"/>
            </a:spcAft>
          </a:pPr>
          <a:r>
            <a:rPr lang="en-GB" sz="200" kern="1200" dirty="0"/>
            <a:t/>
          </a:r>
          <a:br>
            <a:rPr lang="en-GB" sz="200" kern="1200" dirty="0"/>
          </a:br>
          <a:r>
            <a:rPr lang="en-GB" sz="800" b="1" kern="1200" dirty="0">
              <a:solidFill>
                <a:sysClr val="windowText" lastClr="000000"/>
              </a:solidFill>
            </a:rPr>
            <a:t>1.6</a:t>
          </a:r>
          <a:r>
            <a:rPr lang="en-GB" sz="800" kern="1200" dirty="0">
              <a:solidFill>
                <a:sysClr val="windowText" lastClr="000000"/>
              </a:solidFill>
            </a:rPr>
            <a:t> - R</a:t>
          </a:r>
          <a:r>
            <a:rPr lang="nb-NO" sz="800" kern="1200" dirty="0" err="1">
              <a:solidFill>
                <a:sysClr val="windowText" lastClr="000000"/>
              </a:solidFill>
            </a:rPr>
            <a:t>egulering</a:t>
          </a:r>
          <a:r>
            <a:rPr lang="nb-NO" sz="800" kern="1200" dirty="0">
              <a:solidFill>
                <a:sysClr val="windowText" lastClr="000000"/>
              </a:solidFill>
            </a:rPr>
            <a:t> for n-GSO FSS i 37.5-51.4 GHz</a:t>
          </a:r>
        </a:p>
        <a:p>
          <a:pPr lvl="0" algn="l" defTabSz="488950">
            <a:lnSpc>
              <a:spcPct val="90000"/>
            </a:lnSpc>
            <a:spcBef>
              <a:spcPct val="0"/>
            </a:spcBef>
            <a:spcAft>
              <a:spcPct val="35000"/>
            </a:spcAft>
          </a:pPr>
          <a:r>
            <a:rPr lang="en-GB" sz="200" kern="1200" dirty="0"/>
            <a:t/>
          </a:r>
          <a:br>
            <a:rPr lang="en-GB" sz="200" kern="1200" dirty="0"/>
          </a:br>
          <a:r>
            <a:rPr lang="en-GB" sz="800" b="1" kern="1200" dirty="0">
              <a:solidFill>
                <a:sysClr val="windowText" lastClr="000000"/>
              </a:solidFill>
            </a:rPr>
            <a:t>7</a:t>
          </a:r>
          <a:r>
            <a:rPr lang="en-GB" sz="800" kern="1200" dirty="0">
              <a:solidFill>
                <a:sysClr val="windowText" lastClr="000000"/>
              </a:solidFill>
            </a:rPr>
            <a:t> - F</a:t>
          </a:r>
          <a:r>
            <a:rPr lang="nb-NO" sz="800" kern="1200" dirty="0" err="1">
              <a:solidFill>
                <a:sysClr val="windowText" lastClr="000000"/>
              </a:solidFill>
            </a:rPr>
            <a:t>orbedringer</a:t>
          </a:r>
          <a:r>
            <a:rPr lang="nb-NO" sz="800" kern="1200" dirty="0">
              <a:solidFill>
                <a:sysClr val="windowText" lastClr="000000"/>
              </a:solidFill>
            </a:rPr>
            <a:t> av prosedyrer rundt koordinering av </a:t>
          </a:r>
          <a:r>
            <a:rPr lang="nb-NO" sz="800" kern="1200" dirty="0" err="1" smtClean="0">
              <a:solidFill>
                <a:sysClr val="windowText" lastClr="000000"/>
              </a:solidFill>
            </a:rPr>
            <a:t>satellittnetverk</a:t>
          </a:r>
          <a:r>
            <a:rPr lang="nb-NO" sz="800" kern="1200" dirty="0" smtClean="0">
              <a:solidFill>
                <a:sysClr val="windowText" lastClr="000000"/>
              </a:solidFill>
            </a:rPr>
            <a:t/>
          </a:r>
          <a:br>
            <a:rPr lang="nb-NO" sz="800" kern="1200" dirty="0" smtClean="0">
              <a:solidFill>
                <a:sysClr val="windowText" lastClr="000000"/>
              </a:solidFill>
            </a:rPr>
          </a:br>
          <a:r>
            <a:rPr lang="nb-NO" sz="800" kern="1200" dirty="0" smtClean="0">
              <a:solidFill>
                <a:sysClr val="windowText" lastClr="000000"/>
              </a:solidFill>
            </a:rPr>
            <a:t>- </a:t>
          </a:r>
          <a:r>
            <a:rPr lang="nb-NO" sz="800" kern="1200" dirty="0" err="1" smtClean="0">
              <a:solidFill>
                <a:sysClr val="windowText" lastClr="000000"/>
              </a:solidFill>
            </a:rPr>
            <a:t>Issue</a:t>
          </a:r>
          <a:r>
            <a:rPr lang="nb-NO" sz="800" kern="1200" dirty="0" smtClean="0">
              <a:solidFill>
                <a:sysClr val="windowText" lastClr="000000"/>
              </a:solidFill>
            </a:rPr>
            <a:t> A: </a:t>
          </a:r>
          <a:r>
            <a:rPr lang="nb-NO" sz="800" kern="1200" dirty="0" err="1" smtClean="0">
              <a:solidFill>
                <a:sysClr val="windowText" lastClr="000000"/>
              </a:solidFill>
            </a:rPr>
            <a:t>Bringing</a:t>
          </a:r>
          <a:r>
            <a:rPr lang="nb-NO" sz="800" kern="1200" dirty="0" smtClean="0">
              <a:solidFill>
                <a:sysClr val="windowText" lastClr="000000"/>
              </a:solidFill>
            </a:rPr>
            <a:t> </a:t>
          </a:r>
          <a:r>
            <a:rPr lang="nb-NO" sz="800" kern="1200" dirty="0" err="1" smtClean="0">
              <a:solidFill>
                <a:sysClr val="windowText" lastClr="000000"/>
              </a:solidFill>
            </a:rPr>
            <a:t>into</a:t>
          </a:r>
          <a:r>
            <a:rPr lang="nb-NO" sz="800" kern="1200" dirty="0" smtClean="0">
              <a:solidFill>
                <a:sysClr val="windowText" lastClr="000000"/>
              </a:solidFill>
            </a:rPr>
            <a:t> </a:t>
          </a:r>
          <a:r>
            <a:rPr lang="nb-NO" sz="800" kern="1200" dirty="0" err="1" smtClean="0">
              <a:solidFill>
                <a:sysClr val="windowText" lastClr="000000"/>
              </a:solidFill>
            </a:rPr>
            <a:t>use</a:t>
          </a:r>
          <a:r>
            <a:rPr lang="nb-NO" sz="800" kern="1200" dirty="0" smtClean="0">
              <a:solidFill>
                <a:sysClr val="windowText" lastClr="000000"/>
              </a:solidFill>
            </a:rPr>
            <a:t/>
          </a:r>
          <a:br>
            <a:rPr lang="nb-NO" sz="800" kern="1200" dirty="0" smtClean="0">
              <a:solidFill>
                <a:sysClr val="windowText" lastClr="000000"/>
              </a:solidFill>
            </a:rPr>
          </a:br>
          <a:r>
            <a:rPr lang="nb-NO" sz="800" kern="1200" dirty="0" smtClean="0">
              <a:solidFill>
                <a:sysClr val="windowText" lastClr="000000"/>
              </a:solidFill>
            </a:rPr>
            <a:t>- </a:t>
          </a:r>
          <a:r>
            <a:rPr lang="nb-NO" sz="800" kern="1200" dirty="0" err="1" smtClean="0">
              <a:solidFill>
                <a:sysClr val="windowText" lastClr="000000"/>
              </a:solidFill>
            </a:rPr>
            <a:t>Issue</a:t>
          </a:r>
          <a:r>
            <a:rPr lang="nb-NO" sz="800" kern="1200" dirty="0" smtClean="0">
              <a:solidFill>
                <a:sysClr val="windowText" lastClr="000000"/>
              </a:solidFill>
            </a:rPr>
            <a:t> B: </a:t>
          </a:r>
          <a:r>
            <a:rPr lang="nb-NO" sz="800" kern="1200" dirty="0" err="1" smtClean="0">
              <a:solidFill>
                <a:sysClr val="windowText" lastClr="000000"/>
              </a:solidFill>
            </a:rPr>
            <a:t>Coordination</a:t>
          </a:r>
          <a:r>
            <a:rPr lang="nb-NO" sz="800" kern="1200" dirty="0" smtClean="0">
              <a:solidFill>
                <a:sysClr val="windowText" lastClr="000000"/>
              </a:solidFill>
            </a:rPr>
            <a:t> </a:t>
          </a:r>
          <a:r>
            <a:rPr lang="nb-NO" sz="800" kern="1200" dirty="0" err="1" smtClean="0">
              <a:solidFill>
                <a:sysClr val="windowText" lastClr="000000"/>
              </a:solidFill>
            </a:rPr>
            <a:t>arc</a:t>
          </a:r>
          <a:r>
            <a:rPr lang="nb-NO" sz="800" kern="1200" dirty="0" smtClean="0">
              <a:solidFill>
                <a:sysClr val="windowText" lastClr="000000"/>
              </a:solidFill>
            </a:rPr>
            <a:t> in </a:t>
          </a:r>
          <a:r>
            <a:rPr lang="nb-NO" sz="800" kern="1200" dirty="0" err="1" smtClean="0">
              <a:solidFill>
                <a:sysClr val="windowText" lastClr="000000"/>
              </a:solidFill>
            </a:rPr>
            <a:t>Ka</a:t>
          </a:r>
          <a:r>
            <a:rPr lang="nb-NO" sz="800" kern="1200" dirty="0" smtClean="0">
              <a:solidFill>
                <a:sysClr val="windowText" lastClr="000000"/>
              </a:solidFill>
            </a:rPr>
            <a:t>-band</a:t>
          </a:r>
          <a:br>
            <a:rPr lang="nb-NO" sz="800" kern="1200" dirty="0" smtClean="0">
              <a:solidFill>
                <a:sysClr val="windowText" lastClr="000000"/>
              </a:solidFill>
            </a:rPr>
          </a:br>
          <a:r>
            <a:rPr lang="nb-NO" sz="800" kern="1200" dirty="0" smtClean="0">
              <a:solidFill>
                <a:sysClr val="windowText" lastClr="000000"/>
              </a:solidFill>
            </a:rPr>
            <a:t>- </a:t>
          </a:r>
          <a:r>
            <a:rPr lang="nb-NO" sz="800" kern="1200" dirty="0" err="1" smtClean="0">
              <a:solidFill>
                <a:sysClr val="windowText" lastClr="000000"/>
              </a:solidFill>
            </a:rPr>
            <a:t>Issue</a:t>
          </a:r>
          <a:r>
            <a:rPr lang="nb-NO" sz="800" kern="1200" dirty="0" smtClean="0">
              <a:solidFill>
                <a:sysClr val="windowText" lastClr="000000"/>
              </a:solidFill>
            </a:rPr>
            <a:t> C: </a:t>
          </a:r>
          <a:r>
            <a:rPr lang="nb-NO" sz="800" kern="1200" dirty="0" err="1" smtClean="0">
              <a:solidFill>
                <a:sysClr val="windowText" lastClr="000000"/>
              </a:solidFill>
            </a:rPr>
            <a:t>Issues</a:t>
          </a:r>
          <a:r>
            <a:rPr lang="nb-NO" sz="800" kern="1200" dirty="0" smtClean="0">
              <a:solidFill>
                <a:sysClr val="windowText" lastClr="000000"/>
              </a:solidFill>
            </a:rPr>
            <a:t> </a:t>
          </a:r>
          <a:r>
            <a:rPr lang="nb-NO" sz="800" kern="1200" dirty="0" err="1" smtClean="0">
              <a:solidFill>
                <a:sysClr val="windowText" lastClr="000000"/>
              </a:solidFill>
            </a:rPr>
            <a:t>with</a:t>
          </a:r>
          <a:r>
            <a:rPr lang="nb-NO" sz="800" kern="1200" dirty="0" smtClean="0">
              <a:solidFill>
                <a:sysClr val="windowText" lastClr="000000"/>
              </a:solidFill>
            </a:rPr>
            <a:t> consensus</a:t>
          </a:r>
          <a:br>
            <a:rPr lang="nb-NO" sz="800" kern="1200" dirty="0" smtClean="0">
              <a:solidFill>
                <a:sysClr val="windowText" lastClr="000000"/>
              </a:solidFill>
            </a:rPr>
          </a:br>
          <a:r>
            <a:rPr lang="nb-NO" sz="800" kern="1200" dirty="0" smtClean="0">
              <a:solidFill>
                <a:sysClr val="windowText" lastClr="000000"/>
              </a:solidFill>
            </a:rPr>
            <a:t>- </a:t>
          </a:r>
          <a:r>
            <a:rPr lang="nb-NO" sz="800" kern="1200" dirty="0" err="1" smtClean="0">
              <a:solidFill>
                <a:sysClr val="windowText" lastClr="000000"/>
              </a:solidFill>
            </a:rPr>
            <a:t>Issue</a:t>
          </a:r>
          <a:r>
            <a:rPr lang="nb-NO" sz="800" kern="1200" dirty="0" smtClean="0">
              <a:solidFill>
                <a:sysClr val="windowText" lastClr="000000"/>
              </a:solidFill>
            </a:rPr>
            <a:t> D: RR Nos. 9.12, 9.12A and 9.13 </a:t>
          </a:r>
          <a:r>
            <a:rPr lang="nb-NO" sz="800" kern="1200" dirty="0" err="1" smtClean="0">
              <a:solidFill>
                <a:sysClr val="windowText" lastClr="000000"/>
              </a:solidFill>
            </a:rPr>
            <a:t>coordination</a:t>
          </a:r>
          <a:r>
            <a:rPr lang="nb-NO" sz="800" kern="1200" dirty="0" smtClean="0">
              <a:solidFill>
                <a:sysClr val="windowText" lastClr="000000"/>
              </a:solidFill>
            </a:rPr>
            <a:t/>
          </a:r>
          <a:br>
            <a:rPr lang="nb-NO" sz="800" kern="1200" dirty="0" smtClean="0">
              <a:solidFill>
                <a:sysClr val="windowText" lastClr="000000"/>
              </a:solidFill>
            </a:rPr>
          </a:br>
          <a:r>
            <a:rPr lang="nb-NO" sz="800" kern="1200" dirty="0" smtClean="0">
              <a:solidFill>
                <a:sysClr val="windowText" lastClr="000000"/>
              </a:solidFill>
            </a:rPr>
            <a:t>- </a:t>
          </a:r>
          <a:r>
            <a:rPr lang="nb-NO" sz="800" kern="1200" dirty="0" err="1" smtClean="0">
              <a:solidFill>
                <a:sysClr val="windowText" lastClr="000000"/>
              </a:solidFill>
            </a:rPr>
            <a:t>Issue</a:t>
          </a:r>
          <a:r>
            <a:rPr lang="nb-NO" sz="800" kern="1200" dirty="0" smtClean="0">
              <a:solidFill>
                <a:sysClr val="windowText" lastClr="000000"/>
              </a:solidFill>
            </a:rPr>
            <a:t> E: RR </a:t>
          </a:r>
          <a:r>
            <a:rPr lang="nb-NO" sz="800" kern="1200" dirty="0" err="1" smtClean="0">
              <a:solidFill>
                <a:sysClr val="windowText" lastClr="000000"/>
              </a:solidFill>
            </a:rPr>
            <a:t>Appendix</a:t>
          </a:r>
          <a:r>
            <a:rPr lang="nb-NO" sz="800" kern="1200" dirty="0" smtClean="0">
              <a:solidFill>
                <a:sysClr val="windowText" lastClr="000000"/>
              </a:solidFill>
            </a:rPr>
            <a:t> 30B</a:t>
          </a:r>
          <a:br>
            <a:rPr lang="nb-NO" sz="800" kern="1200" dirty="0" smtClean="0">
              <a:solidFill>
                <a:sysClr val="windowText" lastClr="000000"/>
              </a:solidFill>
            </a:rPr>
          </a:br>
          <a:r>
            <a:rPr lang="nb-NO" sz="800" kern="1200" dirty="0" smtClean="0">
              <a:solidFill>
                <a:sysClr val="windowText" lastClr="000000"/>
              </a:solidFill>
            </a:rPr>
            <a:t>- </a:t>
          </a:r>
          <a:r>
            <a:rPr lang="nb-NO" sz="800" kern="1200" dirty="0" err="1" smtClean="0">
              <a:solidFill>
                <a:sysClr val="windowText" lastClr="000000"/>
              </a:solidFill>
            </a:rPr>
            <a:t>Issue</a:t>
          </a:r>
          <a:r>
            <a:rPr lang="nb-NO" sz="800" kern="1200" dirty="0" smtClean="0">
              <a:solidFill>
                <a:sysClr val="windowText" lastClr="000000"/>
              </a:solidFill>
            </a:rPr>
            <a:t> F: New </a:t>
          </a:r>
          <a:r>
            <a:rPr lang="nb-NO" sz="800" kern="1200" dirty="0" err="1" smtClean="0">
              <a:solidFill>
                <a:sysClr val="windowText" lastClr="000000"/>
              </a:solidFill>
            </a:rPr>
            <a:t>assignments</a:t>
          </a:r>
          <a:r>
            <a:rPr lang="nb-NO" sz="800" kern="1200" dirty="0" smtClean="0">
              <a:solidFill>
                <a:sysClr val="windowText" lastClr="000000"/>
              </a:solidFill>
            </a:rPr>
            <a:t> in RR </a:t>
          </a:r>
          <a:r>
            <a:rPr lang="nb-NO" sz="800" kern="1200" dirty="0" err="1" smtClean="0">
              <a:solidFill>
                <a:sysClr val="windowText" lastClr="000000"/>
              </a:solidFill>
            </a:rPr>
            <a:t>Appendix</a:t>
          </a:r>
          <a:r>
            <a:rPr lang="nb-NO" sz="800" kern="1200" dirty="0" smtClean="0">
              <a:solidFill>
                <a:sysClr val="windowText" lastClr="000000"/>
              </a:solidFill>
            </a:rPr>
            <a:t> 30B List</a:t>
          </a:r>
          <a:br>
            <a:rPr lang="nb-NO" sz="800" kern="1200" dirty="0" smtClean="0">
              <a:solidFill>
                <a:sysClr val="windowText" lastClr="000000"/>
              </a:solidFill>
            </a:rPr>
          </a:br>
          <a:r>
            <a:rPr lang="nb-NO" sz="800" kern="1200" dirty="0" smtClean="0">
              <a:solidFill>
                <a:sysClr val="windowText" lastClr="000000"/>
              </a:solidFill>
            </a:rPr>
            <a:t>- </a:t>
          </a:r>
          <a:r>
            <a:rPr lang="nb-NO" sz="800" kern="1200" dirty="0" err="1" smtClean="0">
              <a:solidFill>
                <a:sysClr val="windowText" lastClr="000000"/>
              </a:solidFill>
            </a:rPr>
            <a:t>Issue</a:t>
          </a:r>
          <a:r>
            <a:rPr lang="nb-NO" sz="800" kern="1200" dirty="0" smtClean="0">
              <a:solidFill>
                <a:sysClr val="windowText" lastClr="000000"/>
              </a:solidFill>
            </a:rPr>
            <a:t> G: Reference </a:t>
          </a:r>
          <a:r>
            <a:rPr lang="nb-NO" sz="800" kern="1200" dirty="0" err="1" smtClean="0">
              <a:solidFill>
                <a:sysClr val="windowText" lastClr="000000"/>
              </a:solidFill>
            </a:rPr>
            <a:t>situation</a:t>
          </a:r>
          <a:r>
            <a:rPr lang="nb-NO" sz="800" kern="1200" dirty="0" smtClean="0">
              <a:solidFill>
                <a:sysClr val="windowText" lastClr="000000"/>
              </a:solidFill>
            </a:rPr>
            <a:t/>
          </a:r>
          <a:br>
            <a:rPr lang="nb-NO" sz="800" kern="1200" dirty="0" smtClean="0">
              <a:solidFill>
                <a:sysClr val="windowText" lastClr="000000"/>
              </a:solidFill>
            </a:rPr>
          </a:br>
          <a:r>
            <a:rPr lang="nb-NO" sz="800" kern="1200" dirty="0" smtClean="0">
              <a:solidFill>
                <a:sysClr val="windowText" lastClr="000000"/>
              </a:solidFill>
            </a:rPr>
            <a:t>- </a:t>
          </a:r>
          <a:r>
            <a:rPr lang="nb-NO" sz="800" kern="1200" dirty="0" err="1" smtClean="0">
              <a:solidFill>
                <a:sysClr val="windowText" lastClr="000000"/>
              </a:solidFill>
            </a:rPr>
            <a:t>Issue</a:t>
          </a:r>
          <a:r>
            <a:rPr lang="nb-NO" sz="800" kern="1200" dirty="0" smtClean="0">
              <a:solidFill>
                <a:sysClr val="windowText" lastClr="000000"/>
              </a:solidFill>
            </a:rPr>
            <a:t> H</a:t>
          </a:r>
          <a:br>
            <a:rPr lang="nb-NO" sz="800" kern="1200" dirty="0" smtClean="0">
              <a:solidFill>
                <a:sysClr val="windowText" lastClr="000000"/>
              </a:solidFill>
            </a:rPr>
          </a:br>
          <a:r>
            <a:rPr lang="nb-NO" sz="800" kern="1200" dirty="0" smtClean="0">
              <a:solidFill>
                <a:sysClr val="windowText" lastClr="000000"/>
              </a:solidFill>
            </a:rPr>
            <a:t>- </a:t>
          </a:r>
          <a:r>
            <a:rPr lang="nb-NO" sz="800" kern="1200" dirty="0" err="1" smtClean="0">
              <a:solidFill>
                <a:sysClr val="windowText" lastClr="000000"/>
              </a:solidFill>
            </a:rPr>
            <a:t>Issue</a:t>
          </a:r>
          <a:r>
            <a:rPr lang="nb-NO" sz="800" kern="1200" dirty="0" smtClean="0">
              <a:solidFill>
                <a:sysClr val="windowText" lastClr="000000"/>
              </a:solidFill>
            </a:rPr>
            <a:t> I</a:t>
          </a:r>
          <a:br>
            <a:rPr lang="nb-NO" sz="800" kern="1200" dirty="0" smtClean="0">
              <a:solidFill>
                <a:sysClr val="windowText" lastClr="000000"/>
              </a:solidFill>
            </a:rPr>
          </a:br>
          <a:r>
            <a:rPr lang="nb-NO" sz="800" kern="1200" dirty="0" smtClean="0">
              <a:solidFill>
                <a:sysClr val="windowText" lastClr="000000"/>
              </a:solidFill>
            </a:rPr>
            <a:t>- </a:t>
          </a:r>
          <a:r>
            <a:rPr lang="nb-NO" sz="800" kern="1200" dirty="0" err="1" smtClean="0">
              <a:solidFill>
                <a:sysClr val="windowText" lastClr="000000"/>
              </a:solidFill>
            </a:rPr>
            <a:t>Issue</a:t>
          </a:r>
          <a:r>
            <a:rPr lang="nb-NO" sz="800" kern="1200" dirty="0" smtClean="0">
              <a:solidFill>
                <a:sysClr val="windowText" lastClr="000000"/>
              </a:solidFill>
            </a:rPr>
            <a:t> J (</a:t>
          </a:r>
          <a:r>
            <a:rPr lang="nb-NO" sz="800" b="1" u="sng" kern="1200" dirty="0" smtClean="0">
              <a:solidFill>
                <a:sysClr val="windowText" lastClr="000000"/>
              </a:solidFill>
            </a:rPr>
            <a:t>NOC</a:t>
          </a:r>
          <a:r>
            <a:rPr lang="nb-NO" sz="800" kern="1200" dirty="0" smtClean="0">
              <a:solidFill>
                <a:sysClr val="windowText" lastClr="000000"/>
              </a:solidFill>
            </a:rPr>
            <a:t>)</a:t>
          </a:r>
          <a:br>
            <a:rPr lang="nb-NO" sz="800" kern="1200" dirty="0" smtClean="0">
              <a:solidFill>
                <a:sysClr val="windowText" lastClr="000000"/>
              </a:solidFill>
            </a:rPr>
          </a:br>
          <a:r>
            <a:rPr lang="nb-NO" sz="800" kern="1200" dirty="0" smtClean="0">
              <a:solidFill>
                <a:sysClr val="windowText" lastClr="000000"/>
              </a:solidFill>
            </a:rPr>
            <a:t>- </a:t>
          </a:r>
          <a:r>
            <a:rPr lang="nb-NO" sz="800" kern="1200" dirty="0" err="1" smtClean="0">
              <a:solidFill>
                <a:sysClr val="windowText" lastClr="000000"/>
              </a:solidFill>
            </a:rPr>
            <a:t>Issue</a:t>
          </a:r>
          <a:r>
            <a:rPr lang="nb-NO" sz="800" kern="1200" dirty="0" smtClean="0">
              <a:solidFill>
                <a:sysClr val="windowText" lastClr="000000"/>
              </a:solidFill>
            </a:rPr>
            <a:t> K</a:t>
          </a:r>
          <a:endParaRPr lang="nb-NO" sz="800" kern="1200" dirty="0">
            <a:solidFill>
              <a:sysClr val="windowText" lastClr="000000"/>
            </a:solidFill>
          </a:endParaRPr>
        </a:p>
        <a:p>
          <a:pPr lvl="0" algn="l" defTabSz="488950">
            <a:lnSpc>
              <a:spcPct val="90000"/>
            </a:lnSpc>
            <a:spcBef>
              <a:spcPct val="0"/>
            </a:spcBef>
            <a:spcAft>
              <a:spcPct val="35000"/>
            </a:spcAft>
          </a:pPr>
          <a:r>
            <a:rPr lang="en-GB" sz="200" kern="1200" dirty="0">
              <a:solidFill>
                <a:schemeClr val="accent5">
                  <a:lumMod val="50000"/>
                </a:schemeClr>
              </a:solidFill>
            </a:rPr>
            <a:t/>
          </a:r>
          <a:br>
            <a:rPr lang="en-GB" sz="200" kern="1200" dirty="0">
              <a:solidFill>
                <a:schemeClr val="accent5">
                  <a:lumMod val="50000"/>
                </a:schemeClr>
              </a:solidFill>
            </a:rPr>
          </a:br>
          <a:r>
            <a:rPr lang="en-GB" sz="800" b="1" kern="1200" dirty="0">
              <a:solidFill>
                <a:sysClr val="windowText" lastClr="000000"/>
              </a:solidFill>
            </a:rPr>
            <a:t>9.1.3</a:t>
          </a:r>
          <a:r>
            <a:rPr lang="en-GB" sz="800" kern="1200" dirty="0">
              <a:solidFill>
                <a:sysClr val="windowText" lastClr="000000"/>
              </a:solidFill>
            </a:rPr>
            <a:t> - Nye n-GSO systemer </a:t>
          </a:r>
          <a:r>
            <a:rPr lang="en-GB" sz="800" kern="1200" dirty="0" err="1">
              <a:solidFill>
                <a:sysClr val="windowText" lastClr="000000"/>
              </a:solidFill>
            </a:rPr>
            <a:t>i</a:t>
          </a:r>
          <a:r>
            <a:rPr lang="en-GB" sz="800" kern="1200" dirty="0">
              <a:solidFill>
                <a:sysClr val="windowText" lastClr="000000"/>
              </a:solidFill>
            </a:rPr>
            <a:t> </a:t>
          </a:r>
          <a:r>
            <a:rPr lang="en-GB" sz="800" kern="1200" dirty="0" smtClean="0">
              <a:solidFill>
                <a:sysClr val="windowText" lastClr="000000"/>
              </a:solidFill>
            </a:rPr>
            <a:t>C-band </a:t>
          </a:r>
          <a:r>
            <a:rPr lang="nb-NO" sz="800" kern="1200" dirty="0" smtClean="0">
              <a:solidFill>
                <a:sysClr val="windowText" lastClr="000000"/>
              </a:solidFill>
            </a:rPr>
            <a:t>(</a:t>
          </a:r>
          <a:r>
            <a:rPr lang="nb-NO" sz="800" b="1" u="sng" kern="1200" dirty="0" smtClean="0">
              <a:solidFill>
                <a:sysClr val="windowText" lastClr="000000"/>
              </a:solidFill>
            </a:rPr>
            <a:t>NOC</a:t>
          </a:r>
          <a:r>
            <a:rPr lang="nb-NO" sz="800" kern="1200" dirty="0" smtClean="0">
              <a:solidFill>
                <a:sysClr val="windowText" lastClr="000000"/>
              </a:solidFill>
            </a:rPr>
            <a:t>)</a:t>
          </a:r>
          <a:endParaRPr lang="en-GB" sz="800" kern="1200" dirty="0">
            <a:solidFill>
              <a:sysClr val="windowText" lastClr="000000"/>
            </a:solidFill>
          </a:endParaRPr>
        </a:p>
        <a:p>
          <a:pPr lvl="0" algn="l" defTabSz="488950">
            <a:lnSpc>
              <a:spcPct val="90000"/>
            </a:lnSpc>
            <a:spcBef>
              <a:spcPct val="0"/>
            </a:spcBef>
            <a:spcAft>
              <a:spcPct val="35000"/>
            </a:spcAft>
          </a:pPr>
          <a:r>
            <a:rPr lang="en-GB" sz="200" kern="1200" dirty="0">
              <a:solidFill>
                <a:schemeClr val="accent5">
                  <a:lumMod val="50000"/>
                </a:schemeClr>
              </a:solidFill>
            </a:rPr>
            <a:t> </a:t>
          </a:r>
          <a:r>
            <a:rPr lang="en-GB" sz="800" kern="1200" dirty="0">
              <a:solidFill>
                <a:schemeClr val="accent5">
                  <a:lumMod val="50000"/>
                </a:schemeClr>
              </a:solidFill>
            </a:rPr>
            <a:t/>
          </a:r>
          <a:br>
            <a:rPr lang="en-GB" sz="800" kern="1200" dirty="0">
              <a:solidFill>
                <a:schemeClr val="accent5">
                  <a:lumMod val="50000"/>
                </a:schemeClr>
              </a:solidFill>
            </a:rPr>
          </a:br>
          <a:r>
            <a:rPr lang="en-GB" sz="800" b="1" kern="1200" dirty="0">
              <a:solidFill>
                <a:sysClr val="windowText" lastClr="000000"/>
              </a:solidFill>
            </a:rPr>
            <a:t>9.1.7</a:t>
          </a:r>
          <a:r>
            <a:rPr lang="en-GB" sz="800" kern="1200" dirty="0">
              <a:solidFill>
                <a:sysClr val="windowText" lastClr="000000"/>
              </a:solidFill>
            </a:rPr>
            <a:t> - </a:t>
          </a:r>
          <a:r>
            <a:rPr lang="nb-NO" sz="800" kern="1200" dirty="0">
              <a:solidFill>
                <a:sysClr val="windowText" lastClr="000000"/>
              </a:solidFill>
            </a:rPr>
            <a:t>Håndtering av operasjon av uautoriserte ES </a:t>
          </a:r>
          <a:r>
            <a:rPr lang="nb-NO" sz="800" kern="1200" dirty="0" smtClean="0">
              <a:solidFill>
                <a:sysClr val="windowText" lastClr="000000"/>
              </a:solidFill>
            </a:rPr>
            <a:t>terminaler (</a:t>
          </a:r>
          <a:r>
            <a:rPr lang="nb-NO" sz="800" b="1" u="sng" kern="1200" dirty="0" smtClean="0">
              <a:solidFill>
                <a:sysClr val="windowText" lastClr="000000"/>
              </a:solidFill>
            </a:rPr>
            <a:t>NOC</a:t>
          </a:r>
          <a:r>
            <a:rPr lang="nb-NO" sz="800" kern="1200" dirty="0" smtClean="0">
              <a:solidFill>
                <a:sysClr val="windowText" lastClr="000000"/>
              </a:solidFill>
            </a:rPr>
            <a:t>)</a:t>
          </a:r>
          <a:endParaRPr lang="en-GB" sz="800" kern="1200" dirty="0">
            <a:solidFill>
              <a:sysClr val="windowText" lastClr="000000"/>
            </a:solidFill>
          </a:endParaRPr>
        </a:p>
        <a:p>
          <a:pPr lvl="0" algn="l" defTabSz="488950">
            <a:lnSpc>
              <a:spcPct val="90000"/>
            </a:lnSpc>
            <a:spcBef>
              <a:spcPct val="0"/>
            </a:spcBef>
            <a:spcAft>
              <a:spcPct val="35000"/>
            </a:spcAft>
          </a:pPr>
          <a:r>
            <a:rPr lang="en-GB" sz="200" kern="1200" dirty="0">
              <a:solidFill>
                <a:sysClr val="windowText" lastClr="000000"/>
              </a:solidFill>
            </a:rPr>
            <a:t/>
          </a:r>
          <a:br>
            <a:rPr lang="en-GB" sz="200" kern="1200" dirty="0">
              <a:solidFill>
                <a:sysClr val="windowText" lastClr="000000"/>
              </a:solidFill>
            </a:rPr>
          </a:br>
          <a:r>
            <a:rPr lang="en-GB" sz="800" b="1" kern="1200" dirty="0">
              <a:solidFill>
                <a:sysClr val="windowText" lastClr="000000"/>
              </a:solidFill>
            </a:rPr>
            <a:t>9.1.9</a:t>
          </a:r>
          <a:r>
            <a:rPr lang="en-GB" sz="800" kern="1200" dirty="0">
              <a:solidFill>
                <a:sysClr val="windowText" lastClr="000000"/>
              </a:solidFill>
            </a:rPr>
            <a:t> - FSS i 51.4-52.4 GHz </a:t>
          </a:r>
        </a:p>
        <a:p>
          <a:pPr lvl="0" algn="l" defTabSz="488950">
            <a:lnSpc>
              <a:spcPct val="90000"/>
            </a:lnSpc>
            <a:spcBef>
              <a:spcPct val="0"/>
            </a:spcBef>
            <a:spcAft>
              <a:spcPct val="35000"/>
            </a:spcAft>
          </a:pPr>
          <a:r>
            <a:rPr lang="en-GB" sz="200" kern="1200" dirty="0"/>
            <a:t/>
          </a:r>
          <a:br>
            <a:rPr lang="en-GB" sz="200" kern="1200" dirty="0"/>
          </a:br>
          <a:r>
            <a:rPr lang="en-GB" sz="800" b="1" kern="1200" dirty="0"/>
            <a:t>9.3</a:t>
          </a:r>
          <a:r>
            <a:rPr lang="en-GB" sz="800" kern="1200" dirty="0"/>
            <a:t> - Resolusjon 80 </a:t>
          </a:r>
          <a:endParaRPr lang="nn-NO" sz="800" kern="1200" dirty="0"/>
        </a:p>
      </dsp:txBody>
      <dsp:txXfrm>
        <a:off x="1171168" y="997455"/>
        <a:ext cx="965307" cy="5743812"/>
      </dsp:txXfrm>
    </dsp:sp>
    <dsp:sp modelId="{C7A98835-F8BD-4C0B-A30C-4E5825D546A9}">
      <dsp:nvSpPr>
        <dsp:cNvPr id="0" name=""/>
        <dsp:cNvSpPr/>
      </dsp:nvSpPr>
      <dsp:spPr>
        <a:xfrm>
          <a:off x="2339353" y="997455"/>
          <a:ext cx="965307" cy="2474185"/>
        </a:xfrm>
        <a:prstGeom prst="rect">
          <a:avLst/>
        </a:prstGeom>
        <a:solidFill>
          <a:schemeClr val="lt1">
            <a:hueOff val="0"/>
            <a:satOff val="0"/>
            <a:lumOff val="0"/>
            <a:alphaOff val="0"/>
          </a:schemeClr>
        </a:solidFill>
        <a:ln w="10795"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000" tIns="72000" rIns="6985" bIns="6985" numCol="1" spcCol="1270" anchor="t" anchorCtr="0">
          <a:noAutofit/>
        </a:bodyPr>
        <a:lstStyle/>
        <a:p>
          <a:pPr lvl="0" algn="ctr" defTabSz="488950">
            <a:lnSpc>
              <a:spcPct val="90000"/>
            </a:lnSpc>
            <a:spcBef>
              <a:spcPct val="0"/>
            </a:spcBef>
            <a:spcAft>
              <a:spcPct val="35000"/>
            </a:spcAft>
          </a:pPr>
          <a:r>
            <a:rPr lang="nn-NO" sz="1100" b="1" kern="1200" dirty="0"/>
            <a:t>PT C</a:t>
          </a:r>
        </a:p>
        <a:p>
          <a:pPr lvl="0" algn="l" defTabSz="488950">
            <a:lnSpc>
              <a:spcPct val="90000"/>
            </a:lnSpc>
            <a:spcBef>
              <a:spcPct val="0"/>
            </a:spcBef>
            <a:spcAft>
              <a:spcPct val="35000"/>
            </a:spcAft>
          </a:pPr>
          <a:r>
            <a:rPr lang="en-GB" sz="800" b="1" kern="1200" dirty="0" smtClean="0">
              <a:solidFill>
                <a:sysClr val="windowText" lastClr="000000"/>
              </a:solidFill>
            </a:rPr>
            <a:t>1.8</a:t>
          </a:r>
          <a:r>
            <a:rPr lang="en-GB" sz="800" kern="1200" dirty="0" smtClean="0">
              <a:solidFill>
                <a:sysClr val="windowText" lastClr="000000"/>
              </a:solidFill>
            </a:rPr>
            <a:t> - M</a:t>
          </a:r>
          <a:r>
            <a:rPr lang="nb-NO" sz="800" kern="1200" dirty="0" err="1">
              <a:solidFill>
                <a:sysClr val="windowText" lastClr="000000"/>
              </a:solidFill>
            </a:rPr>
            <a:t>odernisering</a:t>
          </a:r>
          <a:r>
            <a:rPr lang="nb-NO" sz="800" kern="1200" dirty="0">
              <a:solidFill>
                <a:sysClr val="windowText" lastClr="000000"/>
              </a:solidFill>
            </a:rPr>
            <a:t> av </a:t>
          </a:r>
          <a:r>
            <a:rPr lang="nb-NO" sz="800" kern="1200" dirty="0" smtClean="0">
              <a:solidFill>
                <a:sysClr val="windowText" lastClr="000000"/>
              </a:solidFill>
            </a:rPr>
            <a:t>GMDSS</a:t>
          </a:r>
          <a:br>
            <a:rPr lang="nb-NO" sz="800" kern="1200" dirty="0" smtClean="0">
              <a:solidFill>
                <a:sysClr val="windowText" lastClr="000000"/>
              </a:solidFill>
            </a:rPr>
          </a:br>
          <a:r>
            <a:rPr lang="nb-NO" sz="800" kern="1200" dirty="0" smtClean="0">
              <a:solidFill>
                <a:sysClr val="windowText" lastClr="000000"/>
              </a:solidFill>
            </a:rPr>
            <a:t>- </a:t>
          </a:r>
          <a:r>
            <a:rPr lang="nb-NO" sz="800" kern="1200" dirty="0" err="1" smtClean="0">
              <a:solidFill>
                <a:sysClr val="windowText" lastClr="000000"/>
              </a:solidFill>
            </a:rPr>
            <a:t>Issue</a:t>
          </a:r>
          <a:r>
            <a:rPr lang="nb-NO" sz="800" kern="1200" dirty="0" smtClean="0">
              <a:solidFill>
                <a:sysClr val="windowText" lastClr="000000"/>
              </a:solidFill>
            </a:rPr>
            <a:t> A: Modernisering</a:t>
          </a:r>
          <a:br>
            <a:rPr lang="nb-NO" sz="800" kern="1200" dirty="0" smtClean="0">
              <a:solidFill>
                <a:sysClr val="windowText" lastClr="000000"/>
              </a:solidFill>
            </a:rPr>
          </a:br>
          <a:r>
            <a:rPr lang="nb-NO" sz="800" kern="1200" dirty="0" smtClean="0">
              <a:solidFill>
                <a:sysClr val="windowText" lastClr="000000"/>
              </a:solidFill>
            </a:rPr>
            <a:t>- </a:t>
          </a:r>
          <a:r>
            <a:rPr lang="nb-NO" sz="800" kern="1200" dirty="0" err="1" smtClean="0">
              <a:solidFill>
                <a:sysClr val="windowText" lastClr="000000"/>
              </a:solidFill>
            </a:rPr>
            <a:t>Issue</a:t>
          </a:r>
          <a:r>
            <a:rPr lang="nb-NO" sz="800" kern="1200" dirty="0" smtClean="0">
              <a:solidFill>
                <a:sysClr val="windowText" lastClr="000000"/>
              </a:solidFill>
            </a:rPr>
            <a:t> B: Nytt GMDSS system</a:t>
          </a:r>
          <a:endParaRPr lang="nb-NO" sz="800" kern="1200" dirty="0">
            <a:solidFill>
              <a:sysClr val="windowText" lastClr="000000"/>
            </a:solidFill>
          </a:endParaRPr>
        </a:p>
        <a:p>
          <a:pPr lvl="0" algn="l" defTabSz="488950">
            <a:lnSpc>
              <a:spcPct val="90000"/>
            </a:lnSpc>
            <a:spcBef>
              <a:spcPct val="0"/>
            </a:spcBef>
            <a:spcAft>
              <a:spcPct val="35000"/>
            </a:spcAft>
          </a:pPr>
          <a:r>
            <a:rPr lang="en-GB" sz="200" kern="1200" dirty="0" smtClean="0"/>
            <a:t/>
          </a:r>
          <a:br>
            <a:rPr lang="en-GB" sz="200" kern="1200" dirty="0" smtClean="0"/>
          </a:br>
          <a:r>
            <a:rPr lang="en-GB" sz="800" b="1" kern="1200" dirty="0" smtClean="0">
              <a:solidFill>
                <a:sysClr val="windowText" lastClr="000000"/>
              </a:solidFill>
            </a:rPr>
            <a:t>1.9.1</a:t>
          </a:r>
          <a:r>
            <a:rPr lang="en-GB" sz="800" kern="1200" dirty="0" smtClean="0">
              <a:solidFill>
                <a:sysClr val="windowText" lastClr="000000"/>
              </a:solidFill>
            </a:rPr>
            <a:t> - A</a:t>
          </a:r>
          <a:r>
            <a:rPr lang="nb-NO" sz="800" kern="1200" dirty="0" err="1">
              <a:solidFill>
                <a:sysClr val="windowText" lastClr="000000"/>
              </a:solidFill>
            </a:rPr>
            <a:t>utonomt</a:t>
          </a:r>
          <a:r>
            <a:rPr lang="nb-NO" sz="800" kern="1200" dirty="0">
              <a:solidFill>
                <a:sysClr val="windowText" lastClr="000000"/>
              </a:solidFill>
            </a:rPr>
            <a:t> maritim radioutstyr i 156-162.05 MHz</a:t>
          </a:r>
        </a:p>
        <a:p>
          <a:pPr lvl="0" algn="l" defTabSz="488950">
            <a:lnSpc>
              <a:spcPct val="90000"/>
            </a:lnSpc>
            <a:spcBef>
              <a:spcPct val="0"/>
            </a:spcBef>
            <a:spcAft>
              <a:spcPct val="35000"/>
            </a:spcAft>
          </a:pPr>
          <a:r>
            <a:rPr lang="en-GB" sz="200" kern="1200" dirty="0" smtClean="0">
              <a:solidFill>
                <a:schemeClr val="accent5">
                  <a:lumMod val="50000"/>
                </a:schemeClr>
              </a:solidFill>
            </a:rPr>
            <a:t/>
          </a:r>
          <a:br>
            <a:rPr lang="en-GB" sz="200" kern="1200" dirty="0" smtClean="0">
              <a:solidFill>
                <a:schemeClr val="accent5">
                  <a:lumMod val="50000"/>
                </a:schemeClr>
              </a:solidFill>
            </a:rPr>
          </a:br>
          <a:r>
            <a:rPr lang="en-GB" sz="800" b="1" kern="1200" dirty="0" smtClean="0">
              <a:solidFill>
                <a:sysClr val="windowText" lastClr="000000"/>
              </a:solidFill>
            </a:rPr>
            <a:t>1.9.2</a:t>
          </a:r>
          <a:r>
            <a:rPr lang="en-GB" sz="800" kern="1200" dirty="0" smtClean="0">
              <a:solidFill>
                <a:sysClr val="windowText" lastClr="000000"/>
              </a:solidFill>
            </a:rPr>
            <a:t> - </a:t>
          </a:r>
          <a:r>
            <a:rPr lang="nb-NO" sz="800" kern="1200" dirty="0">
              <a:solidFill>
                <a:sysClr val="windowText" lastClr="000000"/>
              </a:solidFill>
            </a:rPr>
            <a:t>Maritime MSS allokering for VDES</a:t>
          </a:r>
        </a:p>
        <a:p>
          <a:pPr lvl="0" algn="l" defTabSz="488950">
            <a:lnSpc>
              <a:spcPct val="90000"/>
            </a:lnSpc>
            <a:spcBef>
              <a:spcPct val="0"/>
            </a:spcBef>
            <a:spcAft>
              <a:spcPct val="35000"/>
            </a:spcAft>
          </a:pPr>
          <a:r>
            <a:rPr lang="en-GB" sz="200" kern="1200" dirty="0" smtClean="0">
              <a:solidFill>
                <a:schemeClr val="accent5">
                  <a:lumMod val="50000"/>
                </a:schemeClr>
              </a:solidFill>
            </a:rPr>
            <a:t/>
          </a:r>
          <a:br>
            <a:rPr lang="en-GB" sz="200" kern="1200" dirty="0" smtClean="0">
              <a:solidFill>
                <a:schemeClr val="accent5">
                  <a:lumMod val="50000"/>
                </a:schemeClr>
              </a:solidFill>
            </a:rPr>
          </a:br>
          <a:r>
            <a:rPr lang="en-GB" sz="800" b="1" kern="1200" dirty="0" smtClean="0">
              <a:solidFill>
                <a:sysClr val="windowText" lastClr="000000"/>
              </a:solidFill>
            </a:rPr>
            <a:t>1.10</a:t>
          </a:r>
          <a:r>
            <a:rPr lang="en-GB" sz="800" kern="1200" dirty="0" smtClean="0">
              <a:solidFill>
                <a:sysClr val="windowText" lastClr="000000"/>
              </a:solidFill>
            </a:rPr>
            <a:t> - </a:t>
          </a:r>
          <a:r>
            <a:rPr lang="nb-NO" sz="800" kern="1200" dirty="0">
              <a:solidFill>
                <a:sysClr val="windowText" lastClr="000000"/>
              </a:solidFill>
            </a:rPr>
            <a:t>Spektrum for aeronautisk GADSS</a:t>
          </a:r>
        </a:p>
        <a:p>
          <a:pPr lvl="0" algn="l" defTabSz="488950">
            <a:lnSpc>
              <a:spcPct val="90000"/>
            </a:lnSpc>
            <a:spcBef>
              <a:spcPct val="0"/>
            </a:spcBef>
            <a:spcAft>
              <a:spcPct val="35000"/>
            </a:spcAft>
          </a:pPr>
          <a:r>
            <a:rPr lang="en-GB" sz="200" kern="1200" dirty="0" smtClean="0"/>
            <a:t/>
          </a:r>
          <a:br>
            <a:rPr lang="en-GB" sz="200" kern="1200" dirty="0" smtClean="0"/>
          </a:br>
          <a:r>
            <a:rPr lang="en-GB" sz="800" b="1" kern="1200" dirty="0" smtClean="0">
              <a:solidFill>
                <a:sysClr val="windowText" lastClr="000000"/>
              </a:solidFill>
            </a:rPr>
            <a:t>9.1.4</a:t>
          </a:r>
          <a:r>
            <a:rPr lang="en-GB" sz="800" kern="1200" dirty="0" smtClean="0">
              <a:solidFill>
                <a:sysClr val="windowText" lastClr="000000"/>
              </a:solidFill>
            </a:rPr>
            <a:t> - Stasjoner om bord sub-orbitale fartøy (</a:t>
          </a:r>
          <a:r>
            <a:rPr lang="en-GB" sz="800" b="1" u="sng" kern="1200" dirty="0" smtClean="0">
              <a:solidFill>
                <a:sysClr val="windowText" lastClr="000000"/>
              </a:solidFill>
            </a:rPr>
            <a:t>NOC</a:t>
          </a:r>
          <a:r>
            <a:rPr lang="en-GB" sz="800" kern="1200" dirty="0" smtClean="0">
              <a:solidFill>
                <a:sysClr val="windowText" lastClr="000000"/>
              </a:solidFill>
            </a:rPr>
            <a:t>)</a:t>
          </a:r>
          <a:endParaRPr lang="nn-NO" sz="800" kern="1200" dirty="0">
            <a:solidFill>
              <a:sysClr val="windowText" lastClr="000000"/>
            </a:solidFill>
          </a:endParaRPr>
        </a:p>
      </dsp:txBody>
      <dsp:txXfrm>
        <a:off x="2339353" y="997455"/>
        <a:ext cx="965307" cy="2474185"/>
      </dsp:txXfrm>
    </dsp:sp>
    <dsp:sp modelId="{84498CED-2A4B-4AC5-8C4F-A6FAC4CD049F}">
      <dsp:nvSpPr>
        <dsp:cNvPr id="0" name=""/>
        <dsp:cNvSpPr/>
      </dsp:nvSpPr>
      <dsp:spPr>
        <a:xfrm>
          <a:off x="3507538" y="997455"/>
          <a:ext cx="1103650" cy="3894319"/>
        </a:xfrm>
        <a:prstGeom prst="rect">
          <a:avLst/>
        </a:prstGeom>
        <a:solidFill>
          <a:schemeClr val="lt1">
            <a:hueOff val="0"/>
            <a:satOff val="0"/>
            <a:lumOff val="0"/>
            <a:alphaOff val="0"/>
          </a:schemeClr>
        </a:solidFill>
        <a:ln w="10795"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000" tIns="72000" rIns="6985" bIns="6985" numCol="1" spcCol="1270" anchor="t" anchorCtr="0">
          <a:noAutofit/>
        </a:bodyPr>
        <a:lstStyle/>
        <a:p>
          <a:pPr lvl="0" algn="ctr" defTabSz="488950">
            <a:lnSpc>
              <a:spcPct val="90000"/>
            </a:lnSpc>
            <a:spcBef>
              <a:spcPct val="0"/>
            </a:spcBef>
            <a:spcAft>
              <a:spcPct val="35000"/>
            </a:spcAft>
          </a:pPr>
          <a:r>
            <a:rPr lang="nn-NO" sz="1100" b="1" kern="1200" dirty="0"/>
            <a:t>PT D</a:t>
          </a:r>
        </a:p>
        <a:p>
          <a:pPr lvl="0" algn="l" defTabSz="488950">
            <a:lnSpc>
              <a:spcPct val="90000"/>
            </a:lnSpc>
            <a:spcBef>
              <a:spcPct val="0"/>
            </a:spcBef>
            <a:spcAft>
              <a:spcPct val="35000"/>
            </a:spcAft>
          </a:pPr>
          <a:r>
            <a:rPr lang="en-GB" sz="800" b="1" kern="1200" dirty="0" smtClean="0">
              <a:solidFill>
                <a:sysClr val="windowText" lastClr="000000"/>
              </a:solidFill>
            </a:rPr>
            <a:t>1.1</a:t>
          </a:r>
          <a:r>
            <a:rPr lang="en-GB" sz="800" kern="1200" dirty="0" smtClean="0">
              <a:solidFill>
                <a:sysClr val="windowText" lastClr="000000"/>
              </a:solidFill>
            </a:rPr>
            <a:t> - A</a:t>
          </a:r>
          <a:r>
            <a:rPr lang="nb-NO" sz="800" kern="1200" dirty="0" err="1">
              <a:solidFill>
                <a:sysClr val="windowText" lastClr="000000"/>
              </a:solidFill>
            </a:rPr>
            <a:t>llokering</a:t>
          </a:r>
          <a:r>
            <a:rPr lang="nb-NO" sz="800" kern="1200" dirty="0">
              <a:solidFill>
                <a:sysClr val="windowText" lastClr="000000"/>
              </a:solidFill>
            </a:rPr>
            <a:t> for amatørtjenester i 50-54 MHz i Region 1</a:t>
          </a:r>
        </a:p>
        <a:p>
          <a:pPr lvl="0" algn="l" defTabSz="488950">
            <a:lnSpc>
              <a:spcPct val="90000"/>
            </a:lnSpc>
            <a:spcBef>
              <a:spcPct val="0"/>
            </a:spcBef>
            <a:spcAft>
              <a:spcPct val="35000"/>
            </a:spcAft>
          </a:pPr>
          <a:r>
            <a:rPr lang="en-GB" sz="200" kern="1200" dirty="0" smtClean="0"/>
            <a:t/>
          </a:r>
          <a:br>
            <a:rPr lang="en-GB" sz="200" kern="1200" dirty="0" smtClean="0"/>
          </a:br>
          <a:r>
            <a:rPr lang="en-GB" sz="800" b="1" kern="1200" dirty="0" smtClean="0">
              <a:solidFill>
                <a:sysClr val="windowText" lastClr="000000"/>
              </a:solidFill>
            </a:rPr>
            <a:t>1.11</a:t>
          </a:r>
          <a:r>
            <a:rPr lang="en-GB" sz="800" kern="1200" dirty="0" smtClean="0">
              <a:solidFill>
                <a:sysClr val="windowText" lastClr="000000"/>
              </a:solidFill>
            </a:rPr>
            <a:t> - S</a:t>
          </a:r>
          <a:r>
            <a:rPr lang="nb-NO" sz="800" kern="1200" dirty="0" err="1">
              <a:solidFill>
                <a:sysClr val="windowText" lastClr="000000"/>
              </a:solidFill>
            </a:rPr>
            <a:t>pektrum</a:t>
          </a:r>
          <a:r>
            <a:rPr lang="nb-NO" sz="800" kern="1200" dirty="0">
              <a:solidFill>
                <a:sysClr val="windowText" lastClr="000000"/>
              </a:solidFill>
            </a:rPr>
            <a:t> for kommunikasjon mellom tog og </a:t>
          </a:r>
          <a:r>
            <a:rPr lang="nb-NO" sz="800" kern="1200" dirty="0" smtClean="0">
              <a:solidFill>
                <a:sysClr val="windowText" lastClr="000000"/>
              </a:solidFill>
            </a:rPr>
            <a:t>jernbanelinje (</a:t>
          </a:r>
          <a:r>
            <a:rPr lang="nb-NO" sz="800" b="1" u="sng" kern="1200" dirty="0" smtClean="0">
              <a:solidFill>
                <a:sysClr val="windowText" lastClr="000000"/>
              </a:solidFill>
            </a:rPr>
            <a:t>NOC</a:t>
          </a:r>
          <a:r>
            <a:rPr lang="nb-NO" sz="800" kern="1200" dirty="0" smtClean="0">
              <a:solidFill>
                <a:sysClr val="windowText" lastClr="000000"/>
              </a:solidFill>
            </a:rPr>
            <a:t>)</a:t>
          </a:r>
          <a:endParaRPr lang="nb-NO" sz="800" kern="1200" dirty="0">
            <a:solidFill>
              <a:sysClr val="windowText" lastClr="000000"/>
            </a:solidFill>
          </a:endParaRPr>
        </a:p>
        <a:p>
          <a:pPr lvl="0" algn="l" defTabSz="488950">
            <a:lnSpc>
              <a:spcPct val="90000"/>
            </a:lnSpc>
            <a:spcBef>
              <a:spcPct val="0"/>
            </a:spcBef>
            <a:spcAft>
              <a:spcPct val="35000"/>
            </a:spcAft>
          </a:pPr>
          <a:r>
            <a:rPr lang="en-GB" sz="200" kern="1200" dirty="0" smtClean="0"/>
            <a:t/>
          </a:r>
          <a:br>
            <a:rPr lang="en-GB" sz="200" kern="1200" dirty="0" smtClean="0"/>
          </a:br>
          <a:r>
            <a:rPr lang="en-GB" sz="800" b="1" kern="1200" dirty="0" smtClean="0">
              <a:solidFill>
                <a:sysClr val="windowText" lastClr="000000"/>
              </a:solidFill>
            </a:rPr>
            <a:t>1.12</a:t>
          </a:r>
          <a:r>
            <a:rPr lang="en-GB" sz="800" kern="1200" dirty="0" smtClean="0">
              <a:solidFill>
                <a:sysClr val="windowText" lastClr="000000"/>
              </a:solidFill>
            </a:rPr>
            <a:t> - H</a:t>
          </a:r>
          <a:r>
            <a:rPr lang="nb-NO" sz="800" kern="1200" dirty="0" err="1">
              <a:solidFill>
                <a:sysClr val="windowText" lastClr="000000"/>
              </a:solidFill>
            </a:rPr>
            <a:t>armonisering</a:t>
          </a:r>
          <a:r>
            <a:rPr lang="nb-NO" sz="800" kern="1200" dirty="0">
              <a:solidFill>
                <a:sysClr val="windowText" lastClr="000000"/>
              </a:solidFill>
            </a:rPr>
            <a:t> av spektrum for ITS </a:t>
          </a:r>
          <a:r>
            <a:rPr lang="nb-NO" sz="800" kern="1200" dirty="0" smtClean="0">
              <a:solidFill>
                <a:sysClr val="windowText" lastClr="000000"/>
              </a:solidFill>
            </a:rPr>
            <a:t>applikasjoner (</a:t>
          </a:r>
          <a:r>
            <a:rPr lang="nb-NO" sz="800" b="1" u="sng" kern="1200" dirty="0" smtClean="0">
              <a:solidFill>
                <a:sysClr val="windowText" lastClr="000000"/>
              </a:solidFill>
            </a:rPr>
            <a:t>NOC</a:t>
          </a:r>
          <a:r>
            <a:rPr lang="nb-NO" sz="800" kern="1200" dirty="0" smtClean="0">
              <a:solidFill>
                <a:sysClr val="windowText" lastClr="000000"/>
              </a:solidFill>
            </a:rPr>
            <a:t>)</a:t>
          </a:r>
          <a:endParaRPr lang="nb-NO" sz="800" kern="1200" dirty="0">
            <a:solidFill>
              <a:sysClr val="windowText" lastClr="000000"/>
            </a:solidFill>
          </a:endParaRPr>
        </a:p>
        <a:p>
          <a:pPr lvl="0" algn="l" defTabSz="488950">
            <a:lnSpc>
              <a:spcPct val="90000"/>
            </a:lnSpc>
            <a:spcBef>
              <a:spcPct val="0"/>
            </a:spcBef>
            <a:spcAft>
              <a:spcPct val="35000"/>
            </a:spcAft>
          </a:pPr>
          <a:r>
            <a:rPr lang="en-GB" sz="200" kern="1200" dirty="0" smtClean="0"/>
            <a:t/>
          </a:r>
          <a:br>
            <a:rPr lang="en-GB" sz="200" kern="1200" dirty="0" smtClean="0"/>
          </a:br>
          <a:r>
            <a:rPr lang="en-GB" sz="800" b="1" kern="1200" dirty="0" smtClean="0">
              <a:solidFill>
                <a:schemeClr val="tx1"/>
              </a:solidFill>
            </a:rPr>
            <a:t>1.16</a:t>
          </a:r>
          <a:r>
            <a:rPr lang="en-GB" sz="800" kern="1200" dirty="0" smtClean="0">
              <a:solidFill>
                <a:schemeClr val="tx1"/>
              </a:solidFill>
            </a:rPr>
            <a:t> - </a:t>
          </a:r>
          <a:r>
            <a:rPr lang="nb-NO" sz="800" kern="1200" dirty="0">
              <a:solidFill>
                <a:schemeClr val="tx1"/>
              </a:solidFill>
            </a:rPr>
            <a:t>WAS/RLAN studier i 5 </a:t>
          </a:r>
          <a:r>
            <a:rPr lang="nb-NO" sz="800" kern="1200" dirty="0" smtClean="0">
              <a:solidFill>
                <a:schemeClr val="tx1"/>
              </a:solidFill>
            </a:rPr>
            <a:t>GHz</a:t>
          </a:r>
          <a:r>
            <a:rPr lang="nb-NO" sz="800" kern="1200" dirty="0" smtClean="0">
              <a:solidFill>
                <a:schemeClr val="accent2"/>
              </a:solidFill>
            </a:rPr>
            <a:t/>
          </a:r>
          <a:br>
            <a:rPr lang="nb-NO" sz="800" kern="1200" dirty="0" smtClean="0">
              <a:solidFill>
                <a:schemeClr val="accent2"/>
              </a:solidFill>
            </a:rPr>
          </a:br>
          <a:r>
            <a:rPr lang="nb-NO" sz="800" kern="1200" dirty="0" smtClean="0">
              <a:solidFill>
                <a:sysClr val="windowText" lastClr="000000"/>
              </a:solidFill>
            </a:rPr>
            <a:t>- 5 150 – 5 250 MHz</a:t>
          </a:r>
          <a:br>
            <a:rPr lang="nb-NO" sz="800" kern="1200" dirty="0" smtClean="0">
              <a:solidFill>
                <a:sysClr val="windowText" lastClr="000000"/>
              </a:solidFill>
            </a:rPr>
          </a:br>
          <a:r>
            <a:rPr lang="nb-NO" sz="800" kern="1200" dirty="0" smtClean="0">
              <a:solidFill>
                <a:sysClr val="windowText" lastClr="000000"/>
              </a:solidFill>
            </a:rPr>
            <a:t>- 5 250 – 5 350 MHz (</a:t>
          </a:r>
          <a:r>
            <a:rPr lang="nb-NO" sz="800" b="1" u="sng" kern="1200" dirty="0" smtClean="0">
              <a:solidFill>
                <a:sysClr val="windowText" lastClr="000000"/>
              </a:solidFill>
            </a:rPr>
            <a:t>NOC</a:t>
          </a:r>
          <a:r>
            <a:rPr lang="nb-NO" sz="800" kern="1200" dirty="0" smtClean="0">
              <a:solidFill>
                <a:sysClr val="windowText" lastClr="000000"/>
              </a:solidFill>
            </a:rPr>
            <a:t>)</a:t>
          </a:r>
          <a:br>
            <a:rPr lang="nb-NO" sz="800" kern="1200" dirty="0" smtClean="0">
              <a:solidFill>
                <a:sysClr val="windowText" lastClr="000000"/>
              </a:solidFill>
            </a:rPr>
          </a:br>
          <a:r>
            <a:rPr lang="nb-NO" sz="800" kern="1200" dirty="0" smtClean="0">
              <a:solidFill>
                <a:sysClr val="windowText" lastClr="000000"/>
              </a:solidFill>
            </a:rPr>
            <a:t>- 5 350 – 5 470 MHz (</a:t>
          </a:r>
          <a:r>
            <a:rPr lang="nb-NO" sz="800" b="1" u="sng" kern="1200" dirty="0" smtClean="0">
              <a:solidFill>
                <a:sysClr val="windowText" lastClr="000000"/>
              </a:solidFill>
            </a:rPr>
            <a:t>NOC</a:t>
          </a:r>
          <a:r>
            <a:rPr lang="nb-NO" sz="800" kern="1200" dirty="0" smtClean="0">
              <a:solidFill>
                <a:sysClr val="windowText" lastClr="000000"/>
              </a:solidFill>
            </a:rPr>
            <a:t>)</a:t>
          </a:r>
          <a:br>
            <a:rPr lang="nb-NO" sz="800" kern="1200" dirty="0" smtClean="0">
              <a:solidFill>
                <a:sysClr val="windowText" lastClr="000000"/>
              </a:solidFill>
            </a:rPr>
          </a:br>
          <a:r>
            <a:rPr lang="nb-NO" sz="800" kern="1200" dirty="0" smtClean="0">
              <a:solidFill>
                <a:sysClr val="windowText" lastClr="000000"/>
              </a:solidFill>
            </a:rPr>
            <a:t>- 5 725 – 5 850 MHz (</a:t>
          </a:r>
          <a:r>
            <a:rPr lang="nb-NO" sz="800" b="1" u="sng" kern="1200" dirty="0" smtClean="0">
              <a:solidFill>
                <a:sysClr val="windowText" lastClr="000000"/>
              </a:solidFill>
            </a:rPr>
            <a:t>NOC</a:t>
          </a:r>
          <a:r>
            <a:rPr lang="nb-NO" sz="800" kern="1200" dirty="0" smtClean="0">
              <a:solidFill>
                <a:sysClr val="windowText" lastClr="000000"/>
              </a:solidFill>
            </a:rPr>
            <a:t>)</a:t>
          </a:r>
          <a:br>
            <a:rPr lang="nb-NO" sz="800" kern="1200" dirty="0" smtClean="0">
              <a:solidFill>
                <a:sysClr val="windowText" lastClr="000000"/>
              </a:solidFill>
            </a:rPr>
          </a:br>
          <a:r>
            <a:rPr lang="nb-NO" sz="800" kern="1200" dirty="0" smtClean="0">
              <a:solidFill>
                <a:sysClr val="windowText" lastClr="000000"/>
              </a:solidFill>
            </a:rPr>
            <a:t>- 5 850 – 5 925 MHz (</a:t>
          </a:r>
          <a:r>
            <a:rPr lang="nb-NO" sz="800" b="1" u="sng" kern="1200" dirty="0" smtClean="0">
              <a:solidFill>
                <a:sysClr val="windowText" lastClr="000000"/>
              </a:solidFill>
            </a:rPr>
            <a:t>NOC</a:t>
          </a:r>
          <a:r>
            <a:rPr lang="nb-NO" sz="800" kern="1200" dirty="0" smtClean="0">
              <a:solidFill>
                <a:sysClr val="windowText" lastClr="000000"/>
              </a:solidFill>
            </a:rPr>
            <a:t>)</a:t>
          </a:r>
        </a:p>
        <a:p>
          <a:pPr lvl="0" algn="l" defTabSz="488950">
            <a:lnSpc>
              <a:spcPct val="90000"/>
            </a:lnSpc>
            <a:spcBef>
              <a:spcPct val="0"/>
            </a:spcBef>
            <a:spcAft>
              <a:spcPct val="35000"/>
            </a:spcAft>
          </a:pPr>
          <a:r>
            <a:rPr lang="en-GB" sz="200" kern="1200" dirty="0" smtClean="0"/>
            <a:t/>
          </a:r>
          <a:br>
            <a:rPr lang="en-GB" sz="200" kern="1200" dirty="0" smtClean="0"/>
          </a:br>
          <a:r>
            <a:rPr lang="en-GB" sz="800" b="1" kern="1200" dirty="0" smtClean="0">
              <a:solidFill>
                <a:sysClr val="windowText" lastClr="000000"/>
              </a:solidFill>
            </a:rPr>
            <a:t>9.1.5</a:t>
          </a:r>
          <a:r>
            <a:rPr lang="en-GB" sz="800" kern="1200" dirty="0" smtClean="0">
              <a:solidFill>
                <a:sysClr val="windowText" lastClr="000000"/>
              </a:solidFill>
            </a:rPr>
            <a:t> - </a:t>
          </a:r>
          <a:r>
            <a:rPr lang="en-GB" sz="800" kern="1200" dirty="0" err="1" smtClean="0">
              <a:solidFill>
                <a:sysClr val="windowText" lastClr="000000"/>
              </a:solidFill>
            </a:rPr>
            <a:t>Endring</a:t>
          </a:r>
          <a:r>
            <a:rPr lang="en-GB" sz="800" kern="1200" dirty="0" smtClean="0">
              <a:solidFill>
                <a:sysClr val="windowText" lastClr="000000"/>
              </a:solidFill>
            </a:rPr>
            <a:t> </a:t>
          </a:r>
          <a:r>
            <a:rPr lang="en-GB" sz="800" kern="1200" dirty="0" err="1" smtClean="0">
              <a:solidFill>
                <a:sysClr val="windowText" lastClr="000000"/>
              </a:solidFill>
            </a:rPr>
            <a:t>av</a:t>
          </a:r>
          <a:r>
            <a:rPr lang="en-GB" sz="800" kern="1200" dirty="0" smtClean="0">
              <a:solidFill>
                <a:sysClr val="windowText" lastClr="000000"/>
              </a:solidFill>
            </a:rPr>
            <a:t> </a:t>
          </a:r>
          <a:r>
            <a:rPr lang="en-GB" sz="800" kern="1200" dirty="0" err="1" smtClean="0">
              <a:solidFill>
                <a:sysClr val="windowText" lastClr="000000"/>
              </a:solidFill>
            </a:rPr>
            <a:t>refererte</a:t>
          </a:r>
          <a:r>
            <a:rPr lang="en-GB" sz="800" kern="1200" dirty="0" smtClean="0">
              <a:solidFill>
                <a:sysClr val="windowText" lastClr="000000"/>
              </a:solidFill>
            </a:rPr>
            <a:t> </a:t>
          </a:r>
          <a:r>
            <a:rPr lang="en-GB" sz="800" kern="1200" dirty="0" err="1" smtClean="0">
              <a:solidFill>
                <a:sysClr val="windowText" lastClr="000000"/>
              </a:solidFill>
            </a:rPr>
            <a:t>rekommandasjoner</a:t>
          </a:r>
          <a:r>
            <a:rPr lang="en-GB" sz="800" kern="1200" dirty="0" smtClean="0">
              <a:solidFill>
                <a:sysClr val="windowText" lastClr="000000"/>
              </a:solidFill>
            </a:rPr>
            <a:t> </a:t>
          </a:r>
          <a:r>
            <a:rPr lang="en-GB" sz="800" kern="1200" dirty="0" err="1" smtClean="0">
              <a:solidFill>
                <a:sysClr val="windowText" lastClr="000000"/>
              </a:solidFill>
            </a:rPr>
            <a:t>i</a:t>
          </a:r>
          <a:r>
            <a:rPr lang="en-GB" sz="800" kern="1200" dirty="0" smtClean="0">
              <a:solidFill>
                <a:sysClr val="windowText" lastClr="000000"/>
              </a:solidFill>
            </a:rPr>
            <a:t> Nos. 5.447F og 5.450A</a:t>
          </a:r>
        </a:p>
        <a:p>
          <a:pPr lvl="0" algn="l" defTabSz="488950">
            <a:lnSpc>
              <a:spcPct val="90000"/>
            </a:lnSpc>
            <a:spcBef>
              <a:spcPct val="0"/>
            </a:spcBef>
            <a:spcAft>
              <a:spcPct val="35000"/>
            </a:spcAft>
          </a:pPr>
          <a:r>
            <a:rPr lang="en-GB" sz="200" kern="1200" dirty="0" smtClean="0">
              <a:solidFill>
                <a:schemeClr val="accent5">
                  <a:lumMod val="50000"/>
                </a:schemeClr>
              </a:solidFill>
            </a:rPr>
            <a:t/>
          </a:r>
          <a:br>
            <a:rPr lang="en-GB" sz="200" kern="1200" dirty="0" smtClean="0">
              <a:solidFill>
                <a:schemeClr val="accent5">
                  <a:lumMod val="50000"/>
                </a:schemeClr>
              </a:solidFill>
            </a:rPr>
          </a:br>
          <a:r>
            <a:rPr lang="en-GB" sz="800" b="1" kern="1200" dirty="0" smtClean="0">
              <a:solidFill>
                <a:sysClr val="windowText" lastClr="000000"/>
              </a:solidFill>
            </a:rPr>
            <a:t>9.1.6</a:t>
          </a:r>
          <a:r>
            <a:rPr lang="en-GB" sz="800" kern="1200" dirty="0" smtClean="0">
              <a:solidFill>
                <a:sysClr val="windowText" lastClr="000000"/>
              </a:solidFill>
            </a:rPr>
            <a:t> - Wireless Power Transmission (WPT) </a:t>
          </a:r>
          <a:r>
            <a:rPr lang="nb-NO" sz="800" kern="1200" dirty="0" smtClean="0">
              <a:solidFill>
                <a:sysClr val="windowText" lastClr="000000"/>
              </a:solidFill>
            </a:rPr>
            <a:t>(</a:t>
          </a:r>
          <a:r>
            <a:rPr lang="nb-NO" sz="800" b="1" u="sng" kern="1200" dirty="0" smtClean="0">
              <a:solidFill>
                <a:sysClr val="windowText" lastClr="000000"/>
              </a:solidFill>
            </a:rPr>
            <a:t>NOC</a:t>
          </a:r>
          <a:r>
            <a:rPr lang="nb-NO" sz="800" kern="1200" dirty="0" smtClean="0">
              <a:solidFill>
                <a:sysClr val="windowText" lastClr="000000"/>
              </a:solidFill>
            </a:rPr>
            <a:t>)</a:t>
          </a:r>
          <a:endParaRPr lang="en-GB" sz="800" kern="1200" dirty="0" smtClean="0">
            <a:solidFill>
              <a:sysClr val="windowText" lastClr="000000"/>
            </a:solidFill>
          </a:endParaRPr>
        </a:p>
      </dsp:txBody>
      <dsp:txXfrm>
        <a:off x="3507538" y="997455"/>
        <a:ext cx="1103650" cy="3894319"/>
      </dsp:txXfrm>
    </dsp:sp>
    <dsp:sp modelId="{2E882F33-4650-46B1-8C44-6B4A3DE621A5}">
      <dsp:nvSpPr>
        <dsp:cNvPr id="0" name=""/>
        <dsp:cNvSpPr/>
      </dsp:nvSpPr>
      <dsp:spPr>
        <a:xfrm>
          <a:off x="4814065" y="997455"/>
          <a:ext cx="1045270" cy="3380001"/>
        </a:xfrm>
        <a:prstGeom prst="rect">
          <a:avLst/>
        </a:prstGeom>
        <a:solidFill>
          <a:schemeClr val="lt1">
            <a:hueOff val="0"/>
            <a:satOff val="0"/>
            <a:lumOff val="0"/>
            <a:alphaOff val="0"/>
          </a:schemeClr>
        </a:solidFill>
        <a:ln w="10795"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000" tIns="72000" rIns="6985" bIns="6985" numCol="1" spcCol="1270" anchor="t" anchorCtr="0">
          <a:noAutofit/>
        </a:bodyPr>
        <a:lstStyle/>
        <a:p>
          <a:pPr lvl="0" algn="ctr" defTabSz="488950">
            <a:lnSpc>
              <a:spcPct val="90000"/>
            </a:lnSpc>
            <a:spcBef>
              <a:spcPct val="0"/>
            </a:spcBef>
            <a:spcAft>
              <a:spcPct val="35000"/>
            </a:spcAft>
          </a:pPr>
          <a:r>
            <a:rPr lang="nn-NO" sz="1100" b="1" kern="1200" dirty="0"/>
            <a:t>PT 1</a:t>
          </a:r>
        </a:p>
        <a:p>
          <a:pPr lvl="0" algn="l" defTabSz="488950">
            <a:lnSpc>
              <a:spcPct val="90000"/>
            </a:lnSpc>
            <a:spcBef>
              <a:spcPct val="0"/>
            </a:spcBef>
            <a:spcAft>
              <a:spcPct val="35000"/>
            </a:spcAft>
          </a:pPr>
          <a:r>
            <a:rPr lang="en-GB" sz="800" b="1" kern="1200" dirty="0" smtClean="0"/>
            <a:t>1.13</a:t>
          </a:r>
          <a:r>
            <a:rPr lang="en-GB" sz="800" kern="1200" dirty="0" smtClean="0"/>
            <a:t> - </a:t>
          </a:r>
          <a:r>
            <a:rPr lang="nb-NO" sz="800" kern="1200" dirty="0"/>
            <a:t>IMT: allokeringer for </a:t>
          </a:r>
          <a:r>
            <a:rPr lang="nb-NO" sz="800" kern="1200" dirty="0" smtClean="0"/>
            <a:t>fremtiden</a:t>
          </a:r>
          <a:br>
            <a:rPr lang="nb-NO" sz="800" kern="1200" dirty="0" smtClean="0"/>
          </a:br>
          <a:r>
            <a:rPr lang="nb-NO" sz="800" kern="1200" dirty="0" smtClean="0">
              <a:solidFill>
                <a:sysClr val="windowText" lastClr="000000"/>
              </a:solidFill>
            </a:rPr>
            <a:t>- 24.25-27.5 GHz</a:t>
          </a:r>
          <a:br>
            <a:rPr lang="nb-NO" sz="800" kern="1200" dirty="0" smtClean="0">
              <a:solidFill>
                <a:sysClr val="windowText" lastClr="000000"/>
              </a:solidFill>
            </a:rPr>
          </a:br>
          <a:r>
            <a:rPr lang="nb-NO" sz="800" kern="1200" dirty="0" smtClean="0">
              <a:solidFill>
                <a:sysClr val="windowText" lastClr="000000"/>
              </a:solidFill>
            </a:rPr>
            <a:t>- 31.8-33.4 GHz (</a:t>
          </a:r>
          <a:r>
            <a:rPr lang="nb-NO" sz="800" b="1" u="sng" kern="1200" dirty="0" smtClean="0">
              <a:solidFill>
                <a:sysClr val="windowText" lastClr="000000"/>
              </a:solidFill>
            </a:rPr>
            <a:t>NOC</a:t>
          </a:r>
          <a:r>
            <a:rPr lang="nb-NO" sz="800" kern="1200" dirty="0" smtClean="0">
              <a:solidFill>
                <a:sysClr val="windowText" lastClr="000000"/>
              </a:solidFill>
            </a:rPr>
            <a:t>)</a:t>
          </a:r>
          <a:br>
            <a:rPr lang="nb-NO" sz="800" kern="1200" dirty="0" smtClean="0">
              <a:solidFill>
                <a:sysClr val="windowText" lastClr="000000"/>
              </a:solidFill>
            </a:rPr>
          </a:br>
          <a:r>
            <a:rPr lang="nb-NO" sz="800" kern="1200" dirty="0" smtClean="0">
              <a:solidFill>
                <a:sysClr val="windowText" lastClr="000000"/>
              </a:solidFill>
            </a:rPr>
            <a:t>- 37-40.5 GHz</a:t>
          </a:r>
          <a:br>
            <a:rPr lang="nb-NO" sz="800" kern="1200" dirty="0" smtClean="0">
              <a:solidFill>
                <a:sysClr val="windowText" lastClr="000000"/>
              </a:solidFill>
            </a:rPr>
          </a:br>
          <a:r>
            <a:rPr lang="nb-NO" sz="800" kern="1200" dirty="0" smtClean="0">
              <a:solidFill>
                <a:sysClr val="windowText" lastClr="000000"/>
              </a:solidFill>
            </a:rPr>
            <a:t>- 40.5-42.5 GHz</a:t>
          </a:r>
          <a:br>
            <a:rPr lang="nb-NO" sz="800" kern="1200" dirty="0" smtClean="0">
              <a:solidFill>
                <a:sysClr val="windowText" lastClr="000000"/>
              </a:solidFill>
            </a:rPr>
          </a:br>
          <a:r>
            <a:rPr lang="nb-NO" sz="800" kern="1200" dirty="0" smtClean="0">
              <a:solidFill>
                <a:sysClr val="windowText" lastClr="000000"/>
              </a:solidFill>
            </a:rPr>
            <a:t>- 42.5-43.5 GHz</a:t>
          </a:r>
          <a:br>
            <a:rPr lang="nb-NO" sz="800" kern="1200" dirty="0" smtClean="0">
              <a:solidFill>
                <a:sysClr val="windowText" lastClr="000000"/>
              </a:solidFill>
            </a:rPr>
          </a:br>
          <a:r>
            <a:rPr lang="nb-NO" sz="800" kern="1200" dirty="0" smtClean="0">
              <a:solidFill>
                <a:sysClr val="windowText" lastClr="000000"/>
              </a:solidFill>
            </a:rPr>
            <a:t>- 45.5-47 GHz</a:t>
          </a:r>
          <a:br>
            <a:rPr lang="nb-NO" sz="800" kern="1200" dirty="0" smtClean="0">
              <a:solidFill>
                <a:sysClr val="windowText" lastClr="000000"/>
              </a:solidFill>
            </a:rPr>
          </a:br>
          <a:r>
            <a:rPr lang="nb-NO" sz="800" kern="1200" dirty="0" smtClean="0">
              <a:solidFill>
                <a:sysClr val="windowText" lastClr="000000"/>
              </a:solidFill>
            </a:rPr>
            <a:t>- 47-47.2 GHz (</a:t>
          </a:r>
          <a:r>
            <a:rPr lang="nb-NO" sz="800" b="1" u="sng" kern="1200" dirty="0" smtClean="0">
              <a:solidFill>
                <a:sysClr val="windowText" lastClr="000000"/>
              </a:solidFill>
            </a:rPr>
            <a:t>NOC</a:t>
          </a:r>
          <a:r>
            <a:rPr lang="nb-NO" sz="800" kern="1200" dirty="0" smtClean="0">
              <a:solidFill>
                <a:sysClr val="windowText" lastClr="000000"/>
              </a:solidFill>
            </a:rPr>
            <a:t>)</a:t>
          </a:r>
          <a:br>
            <a:rPr lang="nb-NO" sz="800" kern="1200" dirty="0" smtClean="0">
              <a:solidFill>
                <a:sysClr val="windowText" lastClr="000000"/>
              </a:solidFill>
            </a:rPr>
          </a:br>
          <a:r>
            <a:rPr lang="nb-NO" sz="800" kern="1200" dirty="0" smtClean="0">
              <a:solidFill>
                <a:sysClr val="windowText" lastClr="000000"/>
              </a:solidFill>
            </a:rPr>
            <a:t>- 47.2-50.2 GHz</a:t>
          </a:r>
          <a:br>
            <a:rPr lang="nb-NO" sz="800" kern="1200" dirty="0" smtClean="0">
              <a:solidFill>
                <a:sysClr val="windowText" lastClr="000000"/>
              </a:solidFill>
            </a:rPr>
          </a:br>
          <a:r>
            <a:rPr lang="nb-NO" sz="800" kern="1200" dirty="0" smtClean="0">
              <a:solidFill>
                <a:sysClr val="windowText" lastClr="000000"/>
              </a:solidFill>
            </a:rPr>
            <a:t>- 50.4-52.6 GHz (</a:t>
          </a:r>
          <a:r>
            <a:rPr lang="nb-NO" sz="800" b="1" u="sng" kern="1200" dirty="0" smtClean="0">
              <a:solidFill>
                <a:sysClr val="windowText" lastClr="000000"/>
              </a:solidFill>
            </a:rPr>
            <a:t>NOC</a:t>
          </a:r>
          <a:r>
            <a:rPr lang="nb-NO" sz="800" kern="1200" dirty="0" smtClean="0">
              <a:solidFill>
                <a:sysClr val="windowText" lastClr="000000"/>
              </a:solidFill>
            </a:rPr>
            <a:t>)</a:t>
          </a:r>
          <a:br>
            <a:rPr lang="nb-NO" sz="800" kern="1200" dirty="0" smtClean="0">
              <a:solidFill>
                <a:sysClr val="windowText" lastClr="000000"/>
              </a:solidFill>
            </a:rPr>
          </a:br>
          <a:r>
            <a:rPr lang="nb-NO" sz="800" kern="1200" dirty="0" smtClean="0">
              <a:solidFill>
                <a:sysClr val="windowText" lastClr="000000"/>
              </a:solidFill>
            </a:rPr>
            <a:t>- 66-71 GHz</a:t>
          </a:r>
          <a:br>
            <a:rPr lang="nb-NO" sz="800" kern="1200" dirty="0" smtClean="0">
              <a:solidFill>
                <a:sysClr val="windowText" lastClr="000000"/>
              </a:solidFill>
            </a:rPr>
          </a:br>
          <a:r>
            <a:rPr lang="nb-NO" sz="800" kern="1200" dirty="0" smtClean="0">
              <a:solidFill>
                <a:sysClr val="windowText" lastClr="000000"/>
              </a:solidFill>
            </a:rPr>
            <a:t>- 71-76 GHz (</a:t>
          </a:r>
          <a:r>
            <a:rPr lang="nb-NO" sz="800" b="1" u="sng" kern="1200" dirty="0" smtClean="0">
              <a:solidFill>
                <a:sysClr val="windowText" lastClr="000000"/>
              </a:solidFill>
            </a:rPr>
            <a:t>NOC</a:t>
          </a:r>
          <a:r>
            <a:rPr lang="nb-NO" sz="800" kern="1200" dirty="0" smtClean="0">
              <a:solidFill>
                <a:sysClr val="windowText" lastClr="000000"/>
              </a:solidFill>
            </a:rPr>
            <a:t>)</a:t>
          </a:r>
          <a:br>
            <a:rPr lang="nb-NO" sz="800" kern="1200" dirty="0" smtClean="0">
              <a:solidFill>
                <a:sysClr val="windowText" lastClr="000000"/>
              </a:solidFill>
            </a:rPr>
          </a:br>
          <a:r>
            <a:rPr lang="nb-NO" sz="800" kern="1200" dirty="0" smtClean="0">
              <a:solidFill>
                <a:sysClr val="windowText" lastClr="000000"/>
              </a:solidFill>
            </a:rPr>
            <a:t>- 81-86 GHz (</a:t>
          </a:r>
          <a:r>
            <a:rPr lang="nb-NO" sz="800" b="1" u="sng" kern="1200" dirty="0" smtClean="0">
              <a:solidFill>
                <a:sysClr val="windowText" lastClr="000000"/>
              </a:solidFill>
            </a:rPr>
            <a:t>NOC</a:t>
          </a:r>
          <a:r>
            <a:rPr lang="nb-NO" sz="800" kern="1200" dirty="0" smtClean="0">
              <a:solidFill>
                <a:sysClr val="windowText" lastClr="000000"/>
              </a:solidFill>
            </a:rPr>
            <a:t>)</a:t>
          </a:r>
          <a:endParaRPr lang="en-GB" sz="800" kern="1200" dirty="0" smtClean="0">
            <a:solidFill>
              <a:sysClr val="windowText" lastClr="000000"/>
            </a:solidFill>
          </a:endParaRPr>
        </a:p>
        <a:p>
          <a:pPr lvl="0" algn="l" defTabSz="488950">
            <a:lnSpc>
              <a:spcPct val="90000"/>
            </a:lnSpc>
            <a:spcBef>
              <a:spcPct val="0"/>
            </a:spcBef>
            <a:spcAft>
              <a:spcPct val="35000"/>
            </a:spcAft>
          </a:pPr>
          <a:r>
            <a:rPr lang="en-GB" sz="200" kern="1200" dirty="0" smtClean="0"/>
            <a:t> </a:t>
          </a:r>
          <a:r>
            <a:rPr lang="en-GB" sz="800" kern="1200" dirty="0" smtClean="0"/>
            <a:t/>
          </a:r>
          <a:br>
            <a:rPr lang="en-GB" sz="800" kern="1200" dirty="0" smtClean="0"/>
          </a:br>
          <a:r>
            <a:rPr lang="en-GB" sz="800" b="1" kern="1200" dirty="0" smtClean="0">
              <a:solidFill>
                <a:sysClr val="windowText" lastClr="000000"/>
              </a:solidFill>
            </a:rPr>
            <a:t>9.1.1</a:t>
          </a:r>
          <a:r>
            <a:rPr lang="en-GB" sz="800" kern="1200" dirty="0" smtClean="0">
              <a:solidFill>
                <a:sysClr val="windowText" lastClr="000000"/>
              </a:solidFill>
            </a:rPr>
            <a:t> - Sameksistens </a:t>
          </a:r>
          <a:r>
            <a:rPr lang="nb-NO" sz="800" kern="1200" dirty="0">
              <a:solidFill>
                <a:sysClr val="windowText" lastClr="000000"/>
              </a:solidFill>
            </a:rPr>
            <a:t>MS og MSS i 1980-2010 MHz og 2170-2200 MHz</a:t>
          </a:r>
          <a:endParaRPr lang="en-GB" sz="800" kern="1200" dirty="0" smtClean="0">
            <a:solidFill>
              <a:sysClr val="windowText" lastClr="000000"/>
            </a:solidFill>
          </a:endParaRPr>
        </a:p>
        <a:p>
          <a:pPr lvl="0" algn="l" defTabSz="488950">
            <a:lnSpc>
              <a:spcPct val="90000"/>
            </a:lnSpc>
            <a:spcBef>
              <a:spcPct val="0"/>
            </a:spcBef>
            <a:spcAft>
              <a:spcPct val="35000"/>
            </a:spcAft>
          </a:pPr>
          <a:r>
            <a:rPr lang="en-GB" sz="200" kern="1200" dirty="0" smtClean="0"/>
            <a:t/>
          </a:r>
          <a:br>
            <a:rPr lang="en-GB" sz="200" kern="1200" dirty="0" smtClean="0"/>
          </a:br>
          <a:r>
            <a:rPr lang="en-GB" sz="800" b="1" kern="1200" dirty="0" smtClean="0">
              <a:solidFill>
                <a:sysClr val="windowText" lastClr="000000"/>
              </a:solidFill>
            </a:rPr>
            <a:t>9.1.2</a:t>
          </a:r>
          <a:r>
            <a:rPr lang="en-GB" sz="800" kern="1200" dirty="0" smtClean="0">
              <a:solidFill>
                <a:sysClr val="windowText" lastClr="000000"/>
              </a:solidFill>
            </a:rPr>
            <a:t> - </a:t>
          </a:r>
          <a:r>
            <a:rPr lang="nb-NO" sz="800" kern="1200" dirty="0">
              <a:solidFill>
                <a:sysClr val="windowText" lastClr="000000"/>
              </a:solidFill>
            </a:rPr>
            <a:t>Kompatibilitet mellom BSS (sound) og IMT i 1452-1492 MHz</a:t>
          </a:r>
          <a:r>
            <a:rPr lang="en-GB" sz="800" kern="1200" dirty="0" smtClean="0">
              <a:solidFill>
                <a:sysClr val="windowText" lastClr="000000"/>
              </a:solidFill>
            </a:rPr>
            <a:t> </a:t>
          </a:r>
        </a:p>
        <a:p>
          <a:pPr lvl="0" algn="l" defTabSz="488950">
            <a:lnSpc>
              <a:spcPct val="90000"/>
            </a:lnSpc>
            <a:spcBef>
              <a:spcPct val="0"/>
            </a:spcBef>
            <a:spcAft>
              <a:spcPct val="35000"/>
            </a:spcAft>
          </a:pPr>
          <a:r>
            <a:rPr lang="en-GB" sz="200" kern="1200" dirty="0" smtClean="0">
              <a:solidFill>
                <a:schemeClr val="accent5">
                  <a:lumMod val="50000"/>
                </a:schemeClr>
              </a:solidFill>
            </a:rPr>
            <a:t/>
          </a:r>
          <a:br>
            <a:rPr lang="en-GB" sz="200" kern="1200" dirty="0" smtClean="0">
              <a:solidFill>
                <a:schemeClr val="accent5">
                  <a:lumMod val="50000"/>
                </a:schemeClr>
              </a:solidFill>
            </a:rPr>
          </a:br>
          <a:r>
            <a:rPr lang="en-GB" sz="800" b="1" kern="1200" dirty="0" smtClean="0">
              <a:solidFill>
                <a:sysClr val="windowText" lastClr="000000"/>
              </a:solidFill>
            </a:rPr>
            <a:t>9.1.8</a:t>
          </a:r>
          <a:r>
            <a:rPr lang="en-GB" sz="800" kern="1200" dirty="0" smtClean="0">
              <a:solidFill>
                <a:sysClr val="windowText" lastClr="000000"/>
              </a:solidFill>
            </a:rPr>
            <a:t> - S</a:t>
          </a:r>
          <a:r>
            <a:rPr lang="nb-NO" sz="800" kern="1200" dirty="0">
              <a:solidFill>
                <a:sysClr val="windowText" lastClr="000000"/>
              </a:solidFill>
            </a:rPr>
            <a:t>mal- og bredbånd maskin-lik kommunikasjon infrastruktur</a:t>
          </a:r>
          <a:r>
            <a:rPr lang="en-GB" sz="800" kern="1200" dirty="0" smtClean="0">
              <a:solidFill>
                <a:sysClr val="windowText" lastClr="000000"/>
              </a:solidFill>
            </a:rPr>
            <a:t> </a:t>
          </a:r>
          <a:r>
            <a:rPr lang="nb-NO" sz="800" kern="1200" dirty="0" smtClean="0">
              <a:solidFill>
                <a:sysClr val="windowText" lastClr="000000"/>
              </a:solidFill>
            </a:rPr>
            <a:t>(</a:t>
          </a:r>
          <a:r>
            <a:rPr lang="nb-NO" sz="800" b="1" u="sng" kern="1200" dirty="0" smtClean="0">
              <a:solidFill>
                <a:sysClr val="windowText" lastClr="000000"/>
              </a:solidFill>
            </a:rPr>
            <a:t>NOC</a:t>
          </a:r>
          <a:r>
            <a:rPr lang="nb-NO" sz="800" kern="1200" dirty="0" smtClean="0">
              <a:solidFill>
                <a:sysClr val="windowText" lastClr="000000"/>
              </a:solidFill>
            </a:rPr>
            <a:t>)</a:t>
          </a:r>
          <a:endParaRPr lang="nb-NO" sz="800" kern="1200" dirty="0">
            <a:solidFill>
              <a:sysClr val="windowText" lastClr="000000"/>
            </a:solidFill>
          </a:endParaRPr>
        </a:p>
      </dsp:txBody>
      <dsp:txXfrm>
        <a:off x="4814065" y="997455"/>
        <a:ext cx="1045270" cy="3380001"/>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195.jpeg"/></Relationships>
</file>

<file path=word/theme/theme1.xml><?xml version="1.0" encoding="utf-8"?>
<a:theme xmlns:a="http://schemas.openxmlformats.org/drawingml/2006/main" name="Prospect">
  <a:themeElements>
    <a:clrScheme name="Prospect">
      <a:dk1>
        <a:sysClr val="windowText" lastClr="000000"/>
      </a:dk1>
      <a:lt1>
        <a:sysClr val="window" lastClr="FFFFFF"/>
      </a:lt1>
      <a:dk2>
        <a:srgbClr val="073E87"/>
      </a:dk2>
      <a:lt2>
        <a:srgbClr val="C6E7FC"/>
      </a:lt2>
      <a:accent1>
        <a:srgbClr val="5590CC"/>
      </a:accent1>
      <a:accent2>
        <a:srgbClr val="9FC9EB"/>
      </a:accent2>
      <a:accent3>
        <a:srgbClr val="B0C0C9"/>
      </a:accent3>
      <a:accent4>
        <a:srgbClr val="A5D028"/>
      </a:accent4>
      <a:accent5>
        <a:srgbClr val="F5C040"/>
      </a:accent5>
      <a:accent6>
        <a:srgbClr val="05E0DB"/>
      </a:accent6>
      <a:hlink>
        <a:srgbClr val="0080FF"/>
      </a:hlink>
      <a:folHlink>
        <a:srgbClr val="5EAEFF"/>
      </a:folHlink>
    </a:clrScheme>
    <a:fontScheme name="Prospect">
      <a:majorFont>
        <a:latin typeface="Calibri"/>
        <a:ea typeface=""/>
        <a:cs typeface=""/>
        <a:font script="Jpan" typeface="ＭＳ Ｐゴシック"/>
      </a:majorFont>
      <a:minorFont>
        <a:latin typeface="Calibri"/>
        <a:ea typeface=""/>
        <a:cs typeface=""/>
        <a:font script="Jpan" typeface="ＭＳ Ｐゴシック"/>
      </a:minorFont>
    </a:fontScheme>
    <a:fmtScheme name="Prospect">
      <a:fillStyleLst>
        <a:solidFill>
          <a:schemeClr val="phClr"/>
        </a:solidFill>
        <a:solidFill>
          <a:schemeClr val="phClr">
            <a:tint val="65000"/>
          </a:schemeClr>
        </a:solidFill>
        <a:solidFill>
          <a:schemeClr val="phClr">
            <a:shade val="80000"/>
            <a:satMod val="180000"/>
          </a:schemeClr>
        </a:solidFill>
      </a:fillStyleLst>
      <a:lnStyleLst>
        <a:ln w="9525" cap="flat" cmpd="sng" algn="ctr">
          <a:solidFill>
            <a:schemeClr val="phClr"/>
          </a:solidFill>
          <a:prstDash val="solid"/>
        </a:ln>
        <a:ln w="10795" cap="flat" cmpd="sng" algn="ctr">
          <a:solidFill>
            <a:schemeClr val="phClr"/>
          </a:solidFill>
          <a:prstDash val="solid"/>
        </a:ln>
        <a:ln w="17145" cap="flat" cmpd="sng" algn="ctr">
          <a:solidFill>
            <a:schemeClr val="phClr">
              <a:shade val="95000"/>
              <a:alpha val="50000"/>
              <a:satMod val="150000"/>
            </a:schemeClr>
          </a:solidFill>
          <a:prstDash val="solid"/>
        </a:ln>
      </a:lnStyleLst>
      <a:effectStyleLst>
        <a:effectStyle>
          <a:effectLst/>
        </a:effectStyle>
        <a:effectStyle>
          <a:effectLst/>
        </a:effectStyle>
        <a:effectStyle>
          <a:effectLst>
            <a:outerShdw blurRad="44450" dist="13970" dir="5400000" algn="ctr" rotWithShape="0">
              <a:srgbClr val="000000">
                <a:alpha val="45000"/>
              </a:srgbClr>
            </a:outerShdw>
          </a:effectLst>
          <a:scene3d>
            <a:camera prst="orthographicFront">
              <a:rot lat="0" lon="0" rev="0"/>
            </a:camera>
            <a:lightRig rig="twoPt" dir="tl"/>
          </a:scene3d>
          <a:sp3d prstMaterial="flat">
            <a:bevelT w="19050" h="31750" prst="coolSlant"/>
          </a:sp3d>
        </a:effectStyle>
      </a:effectStyleLst>
      <a:bgFillStyleLst>
        <a:solidFill>
          <a:schemeClr val="phClr"/>
        </a:solidFill>
        <a:gradFill rotWithShape="1">
          <a:gsLst>
            <a:gs pos="40000">
              <a:schemeClr val="phClr">
                <a:tint val="94000"/>
                <a:shade val="94000"/>
                <a:alpha val="100000"/>
                <a:satMod val="114000"/>
                <a:lumMod val="114000"/>
              </a:schemeClr>
            </a:gs>
            <a:gs pos="74000">
              <a:schemeClr val="phClr">
                <a:tint val="94000"/>
                <a:shade val="94000"/>
                <a:satMod val="128000"/>
                <a:lumMod val="100000"/>
              </a:schemeClr>
            </a:gs>
            <a:gs pos="100000">
              <a:schemeClr val="phClr">
                <a:tint val="98000"/>
                <a:shade val="100000"/>
                <a:hueMod val="98000"/>
                <a:satMod val="100000"/>
                <a:lumMod val="74000"/>
              </a:schemeClr>
            </a:gs>
          </a:gsLst>
          <a:path path="circle">
            <a:fillToRect l="20000" t="-40000" r="20000" b="140000"/>
          </a:path>
        </a:gradFill>
        <a:blipFill rotWithShape="1">
          <a:blip xmlns:r="http://schemas.openxmlformats.org/officeDocument/2006/relationships" r:embed="rId1">
            <a:duotone>
              <a:schemeClr val="phClr">
                <a:tint val="96000"/>
                <a:satMod val="130000"/>
                <a:lumMod val="50000"/>
              </a:schemeClr>
              <a:schemeClr val="phClr">
                <a:tint val="96000"/>
                <a:satMod val="114000"/>
                <a:lumMod val="114000"/>
              </a:schemeClr>
            </a:duotone>
          </a:blip>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BC1C37-E673-4372-A679-5E00FBF91F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206</Pages>
  <Words>50784</Words>
  <Characters>269159</Characters>
  <Application>Microsoft Office Word</Application>
  <DocSecurity>0</DocSecurity>
  <Lines>2242</Lines>
  <Paragraphs>638</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NOR-DOC</vt:lpstr>
      <vt:lpstr/>
    </vt:vector>
  </TitlesOfParts>
  <Company>Post- og teletilsynet</Company>
  <LinksUpToDate>false</LinksUpToDate>
  <CharactersWithSpaces>319305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NOR-DOC</dc:title>
  <dc:subject>WRC-19</dc:subject>
  <dc:creator>Murberg,Øyvind</dc:creator>
  <cp:lastModifiedBy>Murberg,Øyvind</cp:lastModifiedBy>
  <cp:revision>2</cp:revision>
  <cp:lastPrinted>2018-09-20T06:00:00Z</cp:lastPrinted>
  <dcterms:created xsi:type="dcterms:W3CDTF">2020-02-28T12:43:00Z</dcterms:created>
  <dcterms:modified xsi:type="dcterms:W3CDTF">2020-02-28T12:43:00Z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ckOfficeType">
    <vt:lpwstr>growBusiness Solutions</vt:lpwstr>
  </property>
  <property fmtid="{D5CDD505-2E9C-101B-9397-08002B2CF9AE}" pid="3" name="Server">
    <vt:lpwstr>webdok</vt:lpwstr>
  </property>
  <property fmtid="{D5CDD505-2E9C-101B-9397-08002B2CF9AE}" pid="4" name="Protocol">
    <vt:lpwstr>off</vt:lpwstr>
  </property>
  <property fmtid="{D5CDD505-2E9C-101B-9397-08002B2CF9AE}" pid="5" name="Site">
    <vt:lpwstr>/view.aspx</vt:lpwstr>
  </property>
  <property fmtid="{D5CDD505-2E9C-101B-9397-08002B2CF9AE}" pid="6" name="FileID">
    <vt:lpwstr>2682771</vt:lpwstr>
  </property>
  <property fmtid="{D5CDD505-2E9C-101B-9397-08002B2CF9AE}" pid="7" name="VerID">
    <vt:lpwstr>0</vt:lpwstr>
  </property>
  <property fmtid="{D5CDD505-2E9C-101B-9397-08002B2CF9AE}" pid="8" name="FilePath">
    <vt:lpwstr>\\WEBDOK\360users\work\stf\oym</vt:lpwstr>
  </property>
  <property fmtid="{D5CDD505-2E9C-101B-9397-08002B2CF9AE}" pid="9" name="FileName">
    <vt:lpwstr>1604594-2 NOR-DOC v02 - 07.03.2017 2682771_2426911_0.DOCX</vt:lpwstr>
  </property>
  <property fmtid="{D5CDD505-2E9C-101B-9397-08002B2CF9AE}" pid="10" name="FullFileName">
    <vt:lpwstr>\\WEBDOK\360users\work\stf\oym\1604594-2 NOR-DOC v02 - 07.03.2017 2682771_2426911_0.DOCX</vt:lpwstr>
  </property>
</Properties>
</file>