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dgm="http://schemas.openxmlformats.org/drawingml/2006/diagram" mc:Ignorable="w14 w15 w16se w16cid w16 w16cex w16sdtdh w16sdtfl w16du wp14">
  <w:body>
    <w:p w:rsidRPr="00D746B5" w:rsidR="003C2A21" w:rsidP="00EC5987" w:rsidRDefault="00125665" w14:paraId="22B0E92F" w14:textId="63345295">
      <w:pPr>
        <w:tabs>
          <w:tab w:val="center" w:pos="4616"/>
        </w:tabs>
      </w:pPr>
      <w:bookmarkStart w:name="_Toc356209281" w:id="0"/>
      <w:ins w:author="Øyvind Murberg" w:date="2025-09-23T07:47:00Z" w16du:dateUtc="2025-09-23T05:47:00Z" w:id="1">
        <w:r>
          <w:rPr>
            <w:noProof/>
          </w:rPr>
          <mc:AlternateContent>
            <mc:Choice Requires="wps">
              <w:drawing>
                <wp:anchor distT="45720" distB="45720" distL="114300" distR="114300" simplePos="0" relativeHeight="251658244" behindDoc="0" locked="0" layoutInCell="1" allowOverlap="1" wp14:anchorId="664A9256" wp14:editId="69511530">
                  <wp:simplePos x="0" y="0"/>
                  <wp:positionH relativeFrom="column">
                    <wp:align>center</wp:align>
                  </wp:positionH>
                  <wp:positionV relativeFrom="paragraph">
                    <wp:posOffset>182880</wp:posOffset>
                  </wp:positionV>
                  <wp:extent cx="2360930" cy="1404620"/>
                  <wp:effectExtent l="0" t="0" r="22860" b="11430"/>
                  <wp:wrapSquare wrapText="bothSides"/>
                  <wp:docPr id="1211771059"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990144823"/>
                                <w:temporary/>
                                <w:showingPlcHdr/>
                                <w15:appearance w15:val="hidden"/>
                              </w:sdtPr>
                              <w:sdtEndPr/>
                              <w:sdtContent>
                                <w:p w:rsidR="00125665" w:rsidRDefault="00125665" w14:paraId="5E8021E9" w14:textId="77777777">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05E0EB91">
                <v:shapetype id="_x0000_t202" coordsize="21600,21600" o:spt="202" path="m,l,21600r21600,l21600,xe" w14:anchorId="664A9256">
                  <v:stroke joinstyle="miter"/>
                  <v:path gradientshapeok="t" o:connecttype="rect"/>
                </v:shapetype>
                <v:shape id="Tekstboks 2" style="position:absolute;margin-left:0;margin-top:14.4pt;width:185.9pt;height:110.6pt;z-index:251658244;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">
                  <v:textbox style="mso-fit-shape-to-text:t">
                    <w:txbxContent>
                      <w:sdt>
                        <w:sdtPr>
                          <w:id w:val="1985286932"/>
                          <w:id w:val="990144823"/>
                          <w:temporary/>
                          <w:showingPlcHdr/>
                          <w15:appearance w15:val="hidden"/>
                        </w:sdtPr>
                        <w:sdtEndPr/>
                        <w:sdtContent>
                          <w:p w:rsidR="00125665" w:rsidRDefault="00125665" w14:paraId="3B96E7F9" w14:textId="77777777">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ins>
      <w:ins w:author="Øyvind Murberg" w:date="2025-09-23T07:46:00Z" w16du:dateUtc="2025-09-23T05:46:00Z" w:id="2">
        <w:r>
          <w:rPr>
            <w:noProof/>
          </w:rPr>
          <mc:AlternateContent>
            <mc:Choice Requires="wps">
              <w:drawing>
                <wp:anchor distT="45720" distB="45720" distL="114300" distR="114300" simplePos="0" relativeHeight="251658243" behindDoc="0" locked="0" layoutInCell="1" allowOverlap="1" wp14:anchorId="53D43CB4" wp14:editId="1029A454">
                  <wp:simplePos x="0" y="0"/>
                  <wp:positionH relativeFrom="column">
                    <wp:align>center</wp:align>
                  </wp:positionH>
                  <wp:positionV relativeFrom="paragraph">
                    <wp:posOffset>182880</wp:posOffset>
                  </wp:positionV>
                  <wp:extent cx="2360930" cy="1404620"/>
                  <wp:effectExtent l="0" t="0" r="22860" b="11430"/>
                  <wp:wrapSquare wrapText="bothSides"/>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sdt>
                              <w:sdtPr>
                                <w:id w:val="568603642"/>
                                <w:temporary/>
                                <w:showingPlcHdr/>
                                <w15:appearance w15:val="hidden"/>
                              </w:sdtPr>
                              <w:sdtEndPr/>
                              <w:sdtContent>
                                <w:p w:rsidR="00125665" w:rsidRDefault="00125665" w14:paraId="094EAC39" w14:textId="77777777">
                                  <w:r>
                                    <w:t>[Fang leserens oppmerksomhet med et bra sitat fra dokumentet, eller bruk denne plassen til å fremheve et viktig punkt. Du plasserer denne tekstboksen hvor som helst på siden ved å dra den.]</w:t>
                                  </w:r>
                                </w:p>
                              </w:sdtContent>
                            </w:sdt>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w14:anchorId="4CB4565F">
                <v:shape id="_x0000_s1027" style="position:absolute;margin-left:0;margin-top:14.4pt;width:185.9pt;height:110.6pt;z-index:251658243;visibility:visible;mso-wrap-style:square;mso-width-percent:400;mso-height-percent:200;mso-wrap-distance-left:9pt;mso-wrap-distance-top:3.6pt;mso-wrap-distance-right:9pt;mso-wrap-distance-bottom:3.6pt;mso-position-horizontal:center;mso-position-horizontal-relative:text;mso-position-vertical:absolute;mso-position-vertical-relative:text;mso-width-percent:400;mso-height-percent:200;mso-width-relative:margin;mso-height-relative:margin;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" w14:anchorId="53D43CB4">
                  <v:textbox style="mso-fit-shape-to-text:t">
                    <w:txbxContent>
                      <w:sdt>
                        <w:sdtPr>
                          <w:id w:val="1830147874"/>
                          <w:id w:val="568603642"/>
                          <w:temporary/>
                          <w:showingPlcHdr/>
                          <w15:appearance w15:val="hidden"/>
                        </w:sdtPr>
                        <w:sdtEndPr/>
                        <w:sdtContent>
                          <w:p w:rsidR="00125665" w:rsidRDefault="00125665" w14:paraId="41225B1B" w14:textId="77777777">
                            <w:r>
                              <w:t>[Fang leserens oppmerksomhet med et bra sitat fra dokumentet, eller bruk denne plassen til å fremheve et viktig punkt. Du plasserer denne tekstboksen hvor som helst på siden ved å dra den.]</w:t>
                            </w:r>
                          </w:p>
                        </w:sdtContent>
                      </w:sdt>
                    </w:txbxContent>
                  </v:textbox>
                  <w10:wrap type="square"/>
                </v:shape>
              </w:pict>
            </mc:Fallback>
          </mc:AlternateContent>
        </w:r>
      </w:ins>
      <w:r w:rsidRPr="00D746B5" w:rsidR="00C86C30">
        <w:rPr>
          <w:noProof/>
          <w:lang w:eastAsia="nb-NO"/>
        </w:rPr>
        <w:drawing>
          <wp:anchor distT="0" distB="0" distL="114300" distR="114300" simplePos="0" relativeHeight="251658241" behindDoc="0" locked="0" layoutInCell="1" allowOverlap="1" wp14:anchorId="22B0F0C0" wp14:editId="22B0F0C1">
            <wp:simplePos x="0" y="0"/>
            <wp:positionH relativeFrom="margin">
              <wp:posOffset>4573270</wp:posOffset>
            </wp:positionH>
            <wp:positionV relativeFrom="paragraph">
              <wp:posOffset>-945515</wp:posOffset>
            </wp:positionV>
            <wp:extent cx="1720850" cy="600710"/>
            <wp:effectExtent l="0" t="0" r="0" b="8890"/>
            <wp:wrapNone/>
            <wp:docPr id="4" name="Picture 4" descr="D:\caj\Desktop\etatsmerke\emf\Nkom_logo_horisontal_NORBOK.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caj\Desktop\etatsmerke\emf\Nkom_logo_horisontal_NORBOK.em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0850"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6B5" w:rsidR="00C86C30">
        <w:rPr>
          <w:noProof/>
          <w:lang w:eastAsia="nb-NO"/>
        </w:rPr>
        <w:drawing>
          <wp:anchor distT="0" distB="0" distL="114300" distR="114300" simplePos="0" relativeHeight="251658242" behindDoc="1" locked="0" layoutInCell="1" allowOverlap="1" wp14:anchorId="22B0F0C2" wp14:editId="0F77D70D">
            <wp:simplePos x="0" y="0"/>
            <wp:positionH relativeFrom="margin">
              <wp:align>center</wp:align>
            </wp:positionH>
            <wp:positionV relativeFrom="page">
              <wp:align>top</wp:align>
            </wp:positionV>
            <wp:extent cx="7613650" cy="10763885"/>
            <wp:effectExtent l="0" t="0" r="635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2">
                      <a:extLst>
                        <a:ext uri="{28A0092B-C50C-407E-A947-70E740481C1C}">
                          <a14:useLocalDpi xmlns:a14="http://schemas.microsoft.com/office/drawing/2010/main" val="0"/>
                        </a:ext>
                      </a:extLst>
                    </a:blip>
                    <a:stretch>
                      <a:fillRect/>
                    </a:stretch>
                  </pic:blipFill>
                  <pic:spPr>
                    <a:xfrm>
                      <a:off x="0" y="0"/>
                      <a:ext cx="7613650" cy="10763885"/>
                    </a:xfrm>
                    <a:prstGeom prst="rect">
                      <a:avLst/>
                    </a:prstGeom>
                  </pic:spPr>
                </pic:pic>
              </a:graphicData>
            </a:graphic>
            <wp14:sizeRelH relativeFrom="margin">
              <wp14:pctWidth>0</wp14:pctWidth>
            </wp14:sizeRelH>
            <wp14:sizeRelV relativeFrom="margin">
              <wp14:pctHeight>0</wp14:pctHeight>
            </wp14:sizeRelV>
          </wp:anchor>
        </w:drawing>
      </w:r>
      <w:sdt>
        <w:sdtPr>
          <w:id w:val="1985040219"/>
          <w:docPartObj>
            <w:docPartGallery w:val="Cover Pages"/>
            <w:docPartUnique/>
          </w:docPartObj>
        </w:sdtPr>
        <w:sdtEndPr/>
        <w:sdtContent>
          <w:r w:rsidRPr="00D746B5" w:rsidR="003C2A21">
            <w:rPr>
              <w:noProof/>
              <w:lang w:eastAsia="nb-NO"/>
            </w:rPr>
            <mc:AlternateContent>
              <mc:Choice Requires="wps">
                <w:drawing>
                  <wp:anchor distT="0" distB="0" distL="114300" distR="114300" simplePos="0" relativeHeight="251658240" behindDoc="0" locked="0" layoutInCell="1" allowOverlap="1" wp14:anchorId="22B0F0C6" wp14:editId="22B0F0C7">
                    <wp:simplePos x="0" y="0"/>
                    <wp:positionH relativeFrom="page">
                      <wp:posOffset>827405</wp:posOffset>
                    </wp:positionH>
                    <wp:positionV relativeFrom="page">
                      <wp:posOffset>1800225</wp:posOffset>
                    </wp:positionV>
                    <wp:extent cx="5670550" cy="211645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670550" cy="2116455"/>
                            </a:xfrm>
                            <a:prstGeom prst="rect">
                              <a:avLst/>
                            </a:prstGeom>
                            <a:noFill/>
                            <a:ln w="6350">
                              <a:noFill/>
                            </a:ln>
                            <a:effectLst/>
                          </wps:spPr>
                          <wps:txbx>
                            <w:txbxContent>
                              <w:sdt>
                                <w:sdtPr>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rsidRPr="007D0973" w:rsidR="00997E06" w:rsidP="00306E27" w:rsidRDefault="00997E06" w14:paraId="22B0F0F6" w14:textId="77777777">
                                    <w:pPr>
                                      <w:pStyle w:val="NkomForside"/>
                                      <w:rPr>
                                        <w:lang w:val="en-US"/>
                                      </w:rPr>
                                    </w:pPr>
                                    <w:r w:rsidRPr="007D0973">
                                      <w:rPr>
                                        <w:lang w:val="en-US"/>
                                      </w:rPr>
                                      <w:t>NOR-DOC</w:t>
                                    </w:r>
                                  </w:p>
                                </w:sdtContent>
                              </w:sdt>
                              <w:p w:rsidRPr="007D0973" w:rsidR="00997E06" w:rsidP="00306E27" w:rsidRDefault="00997E06" w14:paraId="22B0F0F7" w14:textId="77777777">
                                <w:pPr>
                                  <w:pStyle w:val="Rapportnr"/>
                                  <w:rPr>
                                    <w:rFonts w:asciiTheme="majorHAnsi" w:hAnsiTheme="majorHAnsi"/>
                                    <w:color w:val="073E87" w:themeColor="text2"/>
                                    <w:sz w:val="32"/>
                                    <w:szCs w:val="32"/>
                                    <w:lang w:val="en-US"/>
                                  </w:rPr>
                                </w:pPr>
                              </w:p>
                              <w:sdt>
                                <w:sdtPr>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rsidRPr="007D0973" w:rsidR="00997E06" w:rsidP="00306E27" w:rsidRDefault="00997E06" w14:paraId="22B0F0F8" w14:textId="19B12D34">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rsidRPr="007D0973" w:rsidR="00997E06" w:rsidP="00306E27" w:rsidRDefault="00997E06" w14:paraId="22B0F0F9" w14:textId="77777777">
                                <w:pPr>
                                  <w:pStyle w:val="Rapportnr"/>
                                  <w:rPr>
                                    <w:rFonts w:asciiTheme="majorHAnsi" w:hAnsiTheme="majorHAnsi"/>
                                    <w:color w:val="073E87" w:themeColor="text2"/>
                                    <w:sz w:val="32"/>
                                    <w:szCs w:val="32"/>
                                    <w:lang w:val="en-US"/>
                                  </w:rPr>
                                </w:pPr>
                              </w:p>
                              <w:p w:rsidRPr="00B224B5" w:rsidR="00997E06" w:rsidP="00306E27" w:rsidRDefault="00997E06" w14:paraId="22B0F0FA" w14:textId="4F7CED99">
                                <w:pPr>
                                  <w:pStyle w:val="Rapportnr"/>
                                  <w:rPr>
                                    <w:lang w:val="en-US"/>
                                  </w:rPr>
                                </w:pPr>
                                <w:r w:rsidRPr="00B224B5">
                                  <w:rPr>
                                    <w:lang w:val="en-US"/>
                                  </w:rPr>
                                  <w:t xml:space="preserve">Rev. </w:t>
                                </w:r>
                                <w:r w:rsidRPr="00B224B5" w:rsidR="0095463C">
                                  <w:rPr>
                                    <w:lang w:val="en-US"/>
                                  </w:rPr>
                                  <w:t>03</w:t>
                                </w:r>
                              </w:p>
                              <w:p w:rsidRPr="00B01ADF" w:rsidR="00997E06" w:rsidP="00306E27" w:rsidRDefault="00B224B5" w14:paraId="22B0F0FB" w14:textId="06B3D5C9">
                                <w:pPr>
                                  <w:pStyle w:val="Rapportnr"/>
                                  <w:rPr>
                                    <w:color w:val="auto"/>
                                    <w:lang w:val="en-US"/>
                                  </w:rPr>
                                </w:pPr>
                                <w:r w:rsidRPr="00B224B5">
                                  <w:rPr>
                                    <w:color w:val="auto"/>
                                    <w:lang w:val="en-US"/>
                                  </w:rPr>
                                  <w:t>November</w:t>
                                </w:r>
                                <w:r w:rsidRPr="00B224B5">
                                  <w:rPr>
                                    <w:color w:val="auto"/>
                                    <w:lang w:val="en-US"/>
                                  </w:rPr>
                                  <w:t xml:space="preserve"> </w:t>
                                </w:r>
                                <w:r w:rsidRPr="00B224B5" w:rsidR="007D0973">
                                  <w:rPr>
                                    <w:color w:val="auto"/>
                                    <w:lang w:val="en-US"/>
                                  </w:rPr>
                                  <w:t>202</w:t>
                                </w:r>
                                <w:r w:rsidRPr="00B224B5" w:rsidR="009E4858">
                                  <w:rPr>
                                    <w:color w:val="auto"/>
                                    <w:lang w:val="en-U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28000</wp14:pctHeight>
                    </wp14:sizeRelV>
                  </wp:anchor>
                </w:drawing>
              </mc:Choice>
              <mc:Fallback>
                <w:pict w14:anchorId="46371B0C">
                  <v:shape id="Text Box 1" style="position:absolute;margin-left:65.15pt;margin-top:141.75pt;width:446.5pt;height:166.65pt;z-index:251658240;visibility:visible;mso-wrap-style:square;mso-width-percent:0;mso-height-percent:280;mso-wrap-distance-left:9pt;mso-wrap-distance-top:0;mso-wrap-distance-right:9pt;mso-wrap-distance-bottom:0;mso-position-horizontal:absolute;mso-position-horizontal-relative:page;mso-position-vertical:absolute;mso-position-vertical-relative:page;mso-width-percent:0;mso-height-percent:280;mso-width-relative:page;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" w14:anchorId="22B0F0C6">
                    <v:textbox style="mso-fit-shape-to-text:t">
                      <w:txbxContent>
                        <w:sdt>
                          <w:sdtPr>
                            <w:id w:val="777244826"/>
                            <w:rPr>
                              <w:lang w:val="en-US"/>
                            </w:rPr>
                            <w:alias w:val="Tittel"/>
                            <w:id w:val="-1991706216"/>
                            <w:dataBinding w:prefixMappings="xmlns:ns0='http://schemas.openxmlformats.org/package/2006/metadata/core-properties' xmlns:ns1='http://purl.org/dc/elements/1.1/'" w:xpath="/ns0:coreProperties[1]/ns1:title[1]" w:storeItemID="{6C3C8BC8-F283-45AE-878A-BAB7291924A1}"/>
                            <w:text/>
                          </w:sdtPr>
                          <w:sdtEndPr/>
                          <w:sdtContent>
                            <w:p w:rsidRPr="007D0973" w:rsidR="00997E06" w:rsidP="00306E27" w:rsidRDefault="00997E06" w14:paraId="7C25969D" w14:textId="77777777">
                              <w:pPr>
                                <w:pStyle w:val="NkomForside"/>
                                <w:rPr>
                                  <w:lang w:val="en-US"/>
                                </w:rPr>
                              </w:pPr>
                              <w:r w:rsidRPr="007D0973">
                                <w:rPr>
                                  <w:lang w:val="en-US"/>
                                </w:rPr>
                                <w:t>NOR-DOC</w:t>
                              </w:r>
                            </w:p>
                          </w:sdtContent>
                        </w:sdt>
                        <w:p w:rsidRPr="007D0973" w:rsidR="00997E06" w:rsidP="00306E27" w:rsidRDefault="00997E06" w14:paraId="672A6659" w14:textId="77777777">
                          <w:pPr>
                            <w:pStyle w:val="Rapportnr"/>
                            <w:rPr>
                              <w:rFonts w:asciiTheme="majorHAnsi" w:hAnsiTheme="majorHAnsi"/>
                              <w:color w:val="073E87" w:themeColor="text2"/>
                              <w:sz w:val="32"/>
                              <w:szCs w:val="32"/>
                              <w:lang w:val="en-US"/>
                            </w:rPr>
                          </w:pPr>
                        </w:p>
                        <w:sdt>
                          <w:sdtPr>
                            <w:id w:val="1901017356"/>
                            <w:rPr>
                              <w:rFonts w:cs="Arial"/>
                              <w:color w:val="073E87" w:themeColor="text2"/>
                              <w:lang w:val="en-US"/>
                            </w:rPr>
                            <w:alias w:val="Undertittel"/>
                            <w:id w:val="-1450617115"/>
                            <w:dataBinding w:prefixMappings="xmlns:ns0='http://schemas.openxmlformats.org/package/2006/metadata/core-properties' xmlns:ns1='http://purl.org/dc/elements/1.1/'" w:xpath="/ns0:coreProperties[1]/ns1:subject[1]" w:storeItemID="{6C3C8BC8-F283-45AE-878A-BAB7291924A1}"/>
                            <w:text/>
                          </w:sdtPr>
                          <w:sdtEndPr/>
                          <w:sdtContent>
                            <w:p w:rsidRPr="007D0973" w:rsidR="00997E06" w:rsidP="00306E27" w:rsidRDefault="00997E06" w14:paraId="09346A2A" w14:textId="19B12D34">
                              <w:pPr>
                                <w:pStyle w:val="Rapportnr"/>
                                <w:rPr>
                                  <w:rFonts w:cs="Arial"/>
                                  <w:color w:val="073E87" w:themeColor="text2"/>
                                  <w:lang w:val="en-US"/>
                                </w:rPr>
                              </w:pPr>
                              <w:r w:rsidRPr="007D0973">
                                <w:rPr>
                                  <w:rFonts w:cs="Arial"/>
                                  <w:color w:val="073E87" w:themeColor="text2"/>
                                  <w:lang w:val="en-US"/>
                                </w:rPr>
                                <w:t>WRC-2</w:t>
                              </w:r>
                              <w:r w:rsidR="007D0973">
                                <w:rPr>
                                  <w:rFonts w:cs="Arial"/>
                                  <w:color w:val="073E87" w:themeColor="text2"/>
                                  <w:lang w:val="en-US"/>
                                </w:rPr>
                                <w:t>7</w:t>
                              </w:r>
                            </w:p>
                          </w:sdtContent>
                        </w:sdt>
                        <w:p w:rsidRPr="007D0973" w:rsidR="00997E06" w:rsidP="00306E27" w:rsidRDefault="00997E06" w14:paraId="0A37501D" w14:textId="77777777">
                          <w:pPr>
                            <w:pStyle w:val="Rapportnr"/>
                            <w:rPr>
                              <w:rFonts w:asciiTheme="majorHAnsi" w:hAnsiTheme="majorHAnsi"/>
                              <w:color w:val="073E87" w:themeColor="text2"/>
                              <w:sz w:val="32"/>
                              <w:szCs w:val="32"/>
                              <w:lang w:val="en-US"/>
                            </w:rPr>
                          </w:pPr>
                        </w:p>
                        <w:p w:rsidRPr="00B224B5" w:rsidR="00997E06" w:rsidP="00306E27" w:rsidRDefault="00997E06" w14:paraId="4D64C058" w14:textId="4F7CED99">
                          <w:pPr>
                            <w:pStyle w:val="Rapportnr"/>
                            <w:rPr>
                              <w:lang w:val="en-US"/>
                            </w:rPr>
                          </w:pPr>
                          <w:r w:rsidRPr="00B224B5">
                            <w:rPr>
                              <w:lang w:val="en-US"/>
                            </w:rPr>
                            <w:t xml:space="preserve">Rev. </w:t>
                          </w:r>
                          <w:r w:rsidRPr="00B224B5" w:rsidR="0095463C">
                            <w:rPr>
                              <w:lang w:val="en-US"/>
                            </w:rPr>
                            <w:t>03</w:t>
                          </w:r>
                        </w:p>
                        <w:p w:rsidRPr="00B01ADF" w:rsidR="00997E06" w:rsidP="00306E27" w:rsidRDefault="00B224B5" w14:paraId="1BE2C42D" w14:textId="06B3D5C9">
                          <w:pPr>
                            <w:pStyle w:val="Rapportnr"/>
                            <w:rPr>
                              <w:color w:val="auto"/>
                              <w:lang w:val="en-US"/>
                            </w:rPr>
                          </w:pPr>
                          <w:r w:rsidRPr="00B224B5">
                            <w:rPr>
                              <w:color w:val="auto"/>
                              <w:lang w:val="en-US"/>
                            </w:rPr>
                            <w:t>November</w:t>
                          </w:r>
                          <w:r w:rsidRPr="00B224B5">
                            <w:rPr>
                              <w:color w:val="auto"/>
                              <w:lang w:val="en-US"/>
                            </w:rPr>
                            <w:t xml:space="preserve"> </w:t>
                          </w:r>
                          <w:r w:rsidRPr="00B224B5" w:rsidR="007D0973">
                            <w:rPr>
                              <w:color w:val="auto"/>
                              <w:lang w:val="en-US"/>
                            </w:rPr>
                            <w:t>202</w:t>
                          </w:r>
                          <w:r w:rsidRPr="00B224B5" w:rsidR="009E4858">
                            <w:rPr>
                              <w:color w:val="auto"/>
                              <w:lang w:val="en-US"/>
                            </w:rPr>
                            <w:t>5</w:t>
                          </w:r>
                        </w:p>
                      </w:txbxContent>
                    </v:textbox>
                    <w10:wrap type="square" anchorx="page" anchory="page"/>
                  </v:shape>
                </w:pict>
              </mc:Fallback>
            </mc:AlternateContent>
          </w:r>
        </w:sdtContent>
      </w:sdt>
      <w:r w:rsidRPr="00D746B5" w:rsidR="003C2A21">
        <w:br w:type="page"/>
      </w:r>
    </w:p>
    <w:p w:rsidRPr="00D746B5" w:rsidR="003025DE" w:rsidP="0095463C" w:rsidRDefault="00DE1D4B" w14:paraId="22B0E930" w14:textId="14AF4330">
      <w:pPr>
        <w:pStyle w:val="SammendragH1"/>
        <w:tabs>
          <w:tab w:val="left" w:pos="2726"/>
          <w:tab w:val="center" w:pos="4616"/>
        </w:tabs>
      </w:pPr>
      <w:bookmarkStart w:name="_Toc205903016" w:id="3"/>
      <w:r w:rsidRPr="00D746B5">
        <w:t>Innledning</w:t>
      </w:r>
      <w:bookmarkEnd w:id="3"/>
      <w:r w:rsidRPr="00D746B5" w:rsidR="00463848">
        <w:tab/>
      </w:r>
      <w:r w:rsidR="0095463C">
        <w:tab/>
      </w:r>
    </w:p>
    <w:p w:rsidRPr="00D746B5" w:rsidR="00BC008F" w:rsidP="00DE1D4B" w:rsidRDefault="00DE1D4B" w14:paraId="22B0E931" w14:textId="711A4E52">
      <w:r w:rsidRPr="00D746B5">
        <w:t xml:space="preserve">ITU World </w:t>
      </w:r>
      <w:proofErr w:type="spellStart"/>
      <w:r w:rsidRPr="00D746B5">
        <w:t>Radiocommunications</w:t>
      </w:r>
      <w:proofErr w:type="spellEnd"/>
      <w:r w:rsidRPr="00D746B5">
        <w:t xml:space="preserve"> Conference (WRC) arrangeres hvert tredje til fjerde år. En WRC </w:t>
      </w:r>
      <w:r w:rsidRPr="00D746B5" w:rsidR="007D0AB0">
        <w:t xml:space="preserve">skal </w:t>
      </w:r>
      <w:r w:rsidRPr="00D746B5">
        <w:t>gå igjennom Radioreglementet (RR)</w:t>
      </w:r>
      <w:r w:rsidRPr="00D746B5" w:rsidR="00BB7ADD">
        <w:t xml:space="preserve"> og dersom det finnes nødvendig</w:t>
      </w:r>
      <w:r w:rsidRPr="00D746B5">
        <w:t xml:space="preserve"> reviderer de</w:t>
      </w:r>
      <w:r w:rsidRPr="00D746B5" w:rsidR="00AE402F">
        <w:t>nne</w:t>
      </w:r>
      <w:r w:rsidRPr="00D746B5">
        <w:t>.</w:t>
      </w:r>
      <w:r w:rsidRPr="00D746B5" w:rsidR="00DC5B8A">
        <w:t xml:space="preserve"> Eventuelle revideringer skal skje på bakgrunn av en agenda. Agendaen for en kommende WRC blir foreslått av den forrige WRC-en og </w:t>
      </w:r>
      <w:r w:rsidRPr="00D746B5" w:rsidR="00444E37">
        <w:t xml:space="preserve">blir </w:t>
      </w:r>
      <w:r w:rsidRPr="00D746B5" w:rsidR="00DC5B8A">
        <w:t>endelig godkjent av ITU Co</w:t>
      </w:r>
      <w:r w:rsidRPr="00D746B5" w:rsidR="00127133">
        <w:t>u</w:t>
      </w:r>
      <w:r w:rsidRPr="00D746B5" w:rsidR="00DC5B8A">
        <w:t>ncil.</w:t>
      </w:r>
      <w:r w:rsidRPr="00D746B5" w:rsidR="007D0AB0">
        <w:t xml:space="preserve"> Mellom konferansene er det en studieperiode der det gjøres tekniske og regulatoriske studier for å </w:t>
      </w:r>
      <w:r w:rsidRPr="00D746B5" w:rsidR="00A719B8">
        <w:t xml:space="preserve">komme frem til </w:t>
      </w:r>
      <w:r w:rsidRPr="00D746B5" w:rsidR="007D0AB0">
        <w:t>metode</w:t>
      </w:r>
      <w:r w:rsidRPr="00D746B5" w:rsidR="009E6C25">
        <w:t>r for</w:t>
      </w:r>
      <w:r w:rsidRPr="00D746B5" w:rsidR="007D0AB0">
        <w:t xml:space="preserve"> å løse agendapunktene. Disse forberedelsene foregår i ITU med bidrag fra medlemsstater og sektormedlemmer (interesseorga</w:t>
      </w:r>
      <w:r w:rsidRPr="00D746B5" w:rsidR="009E54E2">
        <w:t>ni</w:t>
      </w:r>
      <w:r w:rsidRPr="00D746B5" w:rsidR="007D0AB0">
        <w:t>s</w:t>
      </w:r>
      <w:r w:rsidRPr="00D746B5" w:rsidR="009E54E2">
        <w:t>as</w:t>
      </w:r>
      <w:r w:rsidRPr="00D746B5" w:rsidR="007D0AB0">
        <w:t xml:space="preserve">joner, kommersielle selskap osv.). </w:t>
      </w:r>
      <w:r w:rsidRPr="00D746B5" w:rsidR="00BC008F">
        <w:t>Agendaen for WRC-2</w:t>
      </w:r>
      <w:r w:rsidRPr="00D746B5" w:rsidR="004D40D9">
        <w:t>7</w:t>
      </w:r>
      <w:r w:rsidRPr="00D746B5" w:rsidR="00BC008F">
        <w:t xml:space="preserve"> finnes i</w:t>
      </w:r>
      <w:r w:rsidRPr="00D746B5" w:rsidR="004D40D9">
        <w:t xml:space="preserve"> </w:t>
      </w:r>
      <w:hyperlink w:history="1" r:id="rId13">
        <w:r w:rsidRPr="00D746B5" w:rsidR="004D40D9">
          <w:rPr>
            <w:rStyle w:val="Hyperkobling"/>
          </w:rPr>
          <w:t xml:space="preserve">Resolution </w:t>
        </w:r>
        <w:r w:rsidRPr="00D746B5" w:rsidR="00994FC5">
          <w:rPr>
            <w:rStyle w:val="Hyperkobling"/>
            <w:b/>
            <w:bCs/>
          </w:rPr>
          <w:t>8</w:t>
        </w:r>
        <w:r w:rsidRPr="00D746B5" w:rsidR="004D40D9">
          <w:rPr>
            <w:rStyle w:val="Hyperkobling"/>
            <w:b/>
            <w:bCs/>
          </w:rPr>
          <w:t xml:space="preserve">13 </w:t>
        </w:r>
        <w:r w:rsidRPr="00D746B5" w:rsidR="004D40D9">
          <w:rPr>
            <w:rStyle w:val="Hyperkobling"/>
          </w:rPr>
          <w:t>(WRC-23)</w:t>
        </w:r>
      </w:hyperlink>
      <w:r w:rsidRPr="00D746B5" w:rsidR="004D40D9">
        <w:t>.</w:t>
      </w:r>
      <w:r w:rsidRPr="00D746B5" w:rsidR="00BC008F">
        <w:t xml:space="preserve"> </w:t>
      </w:r>
    </w:p>
    <w:p w:rsidRPr="00D746B5" w:rsidR="00BC008F" w:rsidP="00DE1D4B" w:rsidRDefault="00BC008F" w14:paraId="22B0E932" w14:textId="77777777"/>
    <w:p w:rsidRPr="00D746B5" w:rsidR="00DE1D4B" w:rsidP="00DE1D4B" w:rsidRDefault="009E6C25" w14:paraId="22B0E933" w14:textId="7E7D8D70">
      <w:r w:rsidRPr="00D746B5">
        <w:t>Agendaen og relevante resolusjoner er saml</w:t>
      </w:r>
      <w:r w:rsidRPr="00D746B5" w:rsidR="008440F8">
        <w:t>et</w:t>
      </w:r>
      <w:r w:rsidRPr="00D746B5">
        <w:t xml:space="preserve"> </w:t>
      </w:r>
      <w:r w:rsidRPr="00D746B5" w:rsidR="00FD6DB4">
        <w:t xml:space="preserve">på </w:t>
      </w:r>
      <w:hyperlink w:history="1" r:id="rId14">
        <w:r w:rsidRPr="00D746B5" w:rsidR="00FD6DB4">
          <w:rPr>
            <w:rStyle w:val="Hyperkobling"/>
          </w:rPr>
          <w:t>denne siden hos ITU</w:t>
        </w:r>
        <w:r w:rsidRPr="00D746B5">
          <w:rPr>
            <w:rStyle w:val="Hyperkobling"/>
          </w:rPr>
          <w:t>.</w:t>
        </w:r>
      </w:hyperlink>
    </w:p>
    <w:p w:rsidRPr="00D746B5" w:rsidR="00BC008F" w:rsidP="00DE1D4B" w:rsidRDefault="00BC008F" w14:paraId="22B0E934" w14:textId="77777777"/>
    <w:p w:rsidRPr="00D746B5" w:rsidR="009E6C25" w:rsidP="00DE1D4B" w:rsidRDefault="009E6C25" w14:paraId="22B0E935" w14:textId="77777777">
      <w:r w:rsidRPr="00D746B5">
        <w:t>Internt i CEPT blir det også gjort forberedende arbeid. Dette arbeidet har som mål å komme frem til felles-europeisk</w:t>
      </w:r>
      <w:r w:rsidRPr="00D746B5" w:rsidR="003C4F2D">
        <w:t>e</w:t>
      </w:r>
      <w:r w:rsidRPr="00D746B5">
        <w:t xml:space="preserve"> forslag til løsning av agendapunktene til konferansen. En del av det interne bidraget i CEPT går også inn som bidrag til arbeidet i ITU.</w:t>
      </w:r>
    </w:p>
    <w:p w:rsidRPr="00D746B5" w:rsidR="009E6C25" w:rsidP="00DE1D4B" w:rsidRDefault="009E6C25" w14:paraId="22B0E936" w14:textId="77777777"/>
    <w:p w:rsidRPr="00D746B5" w:rsidR="009E6C25" w:rsidP="00DE1D4B" w:rsidRDefault="009E6C25" w14:paraId="22B0E937" w14:textId="13637057">
      <w:r w:rsidRPr="00D746B5">
        <w:t>Dette dokumentet er ment som en oversikt over forberedelsesarbeidet som fo</w:t>
      </w:r>
      <w:r w:rsidRPr="00D746B5" w:rsidR="00AE402F">
        <w:t>regår i CEPT fram mot WRC-2</w:t>
      </w:r>
      <w:r w:rsidRPr="00D746B5" w:rsidR="0087061F">
        <w:t>7</w:t>
      </w:r>
      <w:r w:rsidRPr="00D746B5">
        <w:t xml:space="preserve">. Dokumentet blir oppdatert </w:t>
      </w:r>
      <w:r w:rsidRPr="00D746B5" w:rsidR="00AE402F">
        <w:t xml:space="preserve">periodisk </w:t>
      </w:r>
      <w:r w:rsidRPr="00D746B5">
        <w:t xml:space="preserve">etter hvert som forberedelsene i CEPT skrider frem. All dokumentasjon </w:t>
      </w:r>
      <w:r w:rsidRPr="00D746B5" w:rsidR="00E766EB">
        <w:t>av</w:t>
      </w:r>
      <w:r w:rsidRPr="00D746B5">
        <w:t xml:space="preserve"> arbeidet i CEPT er fritt tilgjengelig </w:t>
      </w:r>
      <w:r w:rsidRPr="00D746B5" w:rsidR="00262652">
        <w:t xml:space="preserve">på </w:t>
      </w:r>
      <w:hyperlink w:history="1" r:id="rId15">
        <w:r w:rsidRPr="00D746B5" w:rsidR="00262652">
          <w:rPr>
            <w:rStyle w:val="Hyperkobling"/>
          </w:rPr>
          <w:t>CEPT sin hjemmeside</w:t>
        </w:r>
      </w:hyperlink>
      <w:r w:rsidRPr="00D746B5">
        <w:t>.</w:t>
      </w:r>
    </w:p>
    <w:p w:rsidRPr="00D746B5" w:rsidR="00015918" w:rsidP="00DE1D4B" w:rsidRDefault="00015918" w14:paraId="22B0E938" w14:textId="77777777"/>
    <w:p w:rsidRPr="00D746B5" w:rsidR="00015918" w:rsidP="00DE1D4B" w:rsidRDefault="00015918" w14:paraId="22B0E939" w14:textId="2CCDAD50">
      <w:pPr>
        <w:rPr>
          <w:b/>
        </w:rPr>
      </w:pPr>
      <w:r w:rsidRPr="00D746B5">
        <w:rPr>
          <w:b/>
        </w:rPr>
        <w:t>Organiseringen av CEPT si</w:t>
      </w:r>
      <w:r w:rsidRPr="00D746B5" w:rsidR="00AE402F">
        <w:rPr>
          <w:b/>
        </w:rPr>
        <w:t>ne forberedelser fram mot WRC-2</w:t>
      </w:r>
      <w:r w:rsidRPr="00D746B5" w:rsidR="009072BF">
        <w:rPr>
          <w:b/>
        </w:rPr>
        <w:t>7</w:t>
      </w:r>
    </w:p>
    <w:p w:rsidRPr="00D746B5" w:rsidR="00015918" w:rsidP="00DE1D4B" w:rsidRDefault="00015918" w14:paraId="22B0E93A" w14:textId="77777777">
      <w:r w:rsidRPr="00D746B5">
        <w:t>Forberedelsene i CEPT foregår i en arbeidsgruppe som kalles Conference Preparatory Group (CPG). CPG</w:t>
      </w:r>
      <w:r w:rsidRPr="00D746B5" w:rsidR="00341712">
        <w:t xml:space="preserve"> har ansvaret for å utarbeide felles europeiske standpunkt </w:t>
      </w:r>
      <w:r w:rsidRPr="00D746B5" w:rsidR="00E64BB1">
        <w:t xml:space="preserve">spesielt for WRC, </w:t>
      </w:r>
      <w:r w:rsidRPr="00D746B5" w:rsidR="002A2E24">
        <w:t xml:space="preserve">ITU </w:t>
      </w:r>
      <w:proofErr w:type="spellStart"/>
      <w:r w:rsidRPr="00D746B5" w:rsidR="002A2E24">
        <w:t>Radiocommunication</w:t>
      </w:r>
      <w:proofErr w:type="spellEnd"/>
      <w:r w:rsidRPr="00D746B5" w:rsidR="002A2E24">
        <w:t xml:space="preserve"> </w:t>
      </w:r>
      <w:proofErr w:type="spellStart"/>
      <w:r w:rsidRPr="00D746B5" w:rsidR="002A2E24">
        <w:t>Assemblies</w:t>
      </w:r>
      <w:proofErr w:type="spellEnd"/>
      <w:r w:rsidRPr="00D746B5" w:rsidR="002A2E24">
        <w:t xml:space="preserve"> (RA) og ITU Conference Preparatory Meeting (CPM)</w:t>
      </w:r>
      <w:r w:rsidRPr="00D746B5" w:rsidR="00E64BB1">
        <w:t>.</w:t>
      </w:r>
    </w:p>
    <w:p w:rsidRPr="00D746B5" w:rsidR="00CF1DD7" w:rsidP="00DE1D4B" w:rsidRDefault="00CF1DD7" w14:paraId="22B0E93B" w14:textId="77777777"/>
    <w:p w:rsidRPr="00D746B5" w:rsidR="00CF1DD7" w:rsidP="00DE1D4B" w:rsidRDefault="00CF1DD7" w14:paraId="22B0E93C" w14:textId="2A37DC98">
      <w:r w:rsidRPr="00D746B5">
        <w:t>Arbeidet foregår i forskjellige undergrupper, PT</w:t>
      </w:r>
      <w:r w:rsidRPr="00D746B5" w:rsidR="008F64C5">
        <w:t xml:space="preserve"> </w:t>
      </w:r>
      <w:r w:rsidRPr="00D746B5">
        <w:t>A, PT</w:t>
      </w:r>
      <w:r w:rsidRPr="00D746B5" w:rsidR="008F64C5">
        <w:t xml:space="preserve"> </w:t>
      </w:r>
      <w:r w:rsidRPr="00D746B5">
        <w:t>B</w:t>
      </w:r>
      <w:r w:rsidRPr="00D746B5" w:rsidR="00AD6B20">
        <w:t xml:space="preserve"> og </w:t>
      </w:r>
      <w:r w:rsidRPr="00D746B5">
        <w:t>PT</w:t>
      </w:r>
      <w:r w:rsidRPr="00D746B5" w:rsidR="008F64C5">
        <w:t xml:space="preserve"> </w:t>
      </w:r>
      <w:r w:rsidRPr="00D746B5">
        <w:t>C</w:t>
      </w:r>
      <w:r w:rsidRPr="00D746B5" w:rsidR="00EA5516">
        <w:t>, samt eksisterende gruppe PT 1</w:t>
      </w:r>
      <w:r w:rsidRPr="00D746B5">
        <w:t xml:space="preserve">, inndelt etter tema. Disse undergruppene utfører tekniske studier, lager utkast til CEPT </w:t>
      </w:r>
      <w:proofErr w:type="spellStart"/>
      <w:r w:rsidRPr="00D746B5">
        <w:t>Brief</w:t>
      </w:r>
      <w:proofErr w:type="spellEnd"/>
      <w:r w:rsidRPr="00D746B5">
        <w:t xml:space="preserve">, lager foreløpig CEPT standpunkt, lager utkast til European </w:t>
      </w:r>
      <w:proofErr w:type="spellStart"/>
      <w:r w:rsidRPr="00D746B5">
        <w:t>Common</w:t>
      </w:r>
      <w:proofErr w:type="spellEnd"/>
      <w:r w:rsidRPr="00D746B5">
        <w:t xml:space="preserve"> </w:t>
      </w:r>
      <w:proofErr w:type="spellStart"/>
      <w:r w:rsidRPr="00D746B5">
        <w:t>Proposal</w:t>
      </w:r>
      <w:proofErr w:type="spellEnd"/>
      <w:r w:rsidRPr="00D746B5">
        <w:t xml:space="preserve"> (ECP) og har en koordinerende rolle for CEPT i andre relevante møter i ITU-R. Undergruppene til CPG rapporterer opp til CPG som har det endelige ansvaret for å lage CEPT </w:t>
      </w:r>
      <w:proofErr w:type="spellStart"/>
      <w:r w:rsidRPr="00D746B5">
        <w:t>Brief</w:t>
      </w:r>
      <w:proofErr w:type="spellEnd"/>
      <w:r w:rsidRPr="00D746B5">
        <w:t xml:space="preserve"> og ECP. CPG har også kontakt med organisasjoner utenfor CEPT, det være seg regionale organisasjoner, administrasjoner utenfor CEPT og andre interesseorganisasjoner. Hensikten med slik kontakt er innsamling av informasjon og påvirkning.</w:t>
      </w:r>
    </w:p>
    <w:p w:rsidRPr="00D746B5" w:rsidR="00CF1DD7" w:rsidP="00DE1D4B" w:rsidRDefault="00CF1DD7" w14:paraId="22B0E93D" w14:textId="77777777"/>
    <w:p w:rsidRPr="00D746B5" w:rsidR="00CF1DD7" w:rsidP="0016373D" w:rsidRDefault="00CF1DD7" w14:paraId="22B0E93E" w14:textId="11A7D7C1">
      <w:pPr>
        <w:ind w:left="720"/>
      </w:pPr>
      <w:r w:rsidRPr="00D746B5">
        <w:rPr>
          <w:b/>
        </w:rPr>
        <w:t>PT</w:t>
      </w:r>
      <w:r w:rsidRPr="00D746B5" w:rsidR="00F04D08">
        <w:rPr>
          <w:b/>
        </w:rPr>
        <w:t xml:space="preserve"> </w:t>
      </w:r>
      <w:r w:rsidRPr="00D746B5">
        <w:rPr>
          <w:b/>
        </w:rPr>
        <w:t>A</w:t>
      </w:r>
      <w:r w:rsidRPr="00D746B5" w:rsidR="0016373D">
        <w:t xml:space="preserve"> – A</w:t>
      </w:r>
      <w:r w:rsidRPr="00D746B5">
        <w:t>gendapunktene som er av interesse for vitenskap</w:t>
      </w:r>
      <w:r w:rsidR="00E7707B">
        <w:t>.</w:t>
      </w:r>
    </w:p>
    <w:p w:rsidRPr="00D746B5" w:rsidR="00CF1DD7" w:rsidP="0016373D" w:rsidRDefault="00CF1DD7" w14:paraId="22B0E93F" w14:textId="77777777">
      <w:pPr>
        <w:ind w:left="720"/>
      </w:pPr>
    </w:p>
    <w:p w:rsidRPr="00D746B5" w:rsidR="00CF1DD7" w:rsidP="0016373D" w:rsidRDefault="00CF1DD7" w14:paraId="22B0E940" w14:textId="77777777">
      <w:pPr>
        <w:ind w:left="720"/>
      </w:pPr>
      <w:r w:rsidRPr="00D746B5">
        <w:rPr>
          <w:b/>
        </w:rPr>
        <w:t>PT</w:t>
      </w:r>
      <w:r w:rsidRPr="00D746B5" w:rsidR="00F04D08">
        <w:rPr>
          <w:b/>
        </w:rPr>
        <w:t xml:space="preserve"> </w:t>
      </w:r>
      <w:r w:rsidRPr="00D746B5">
        <w:rPr>
          <w:b/>
        </w:rPr>
        <w:t>B</w:t>
      </w:r>
      <w:r w:rsidRPr="00D746B5" w:rsidR="0016373D">
        <w:t xml:space="preserve"> – A</w:t>
      </w:r>
      <w:r w:rsidRPr="00D746B5">
        <w:t>gendapunktene som dreier seg om tekniske og regulatoriske problemstillinger knyttet til satellittkommunikasjon.</w:t>
      </w:r>
    </w:p>
    <w:p w:rsidRPr="00D746B5" w:rsidR="00CF1DD7" w:rsidP="0016373D" w:rsidRDefault="00CF1DD7" w14:paraId="22B0E941" w14:textId="77777777">
      <w:pPr>
        <w:ind w:left="720"/>
      </w:pPr>
    </w:p>
    <w:p w:rsidRPr="00D746B5" w:rsidR="00CF1DD7" w:rsidP="0016373D" w:rsidRDefault="00CF1DD7" w14:paraId="22B0E942" w14:textId="3006B156">
      <w:pPr>
        <w:ind w:left="720"/>
      </w:pPr>
      <w:r w:rsidRPr="00D746B5">
        <w:rPr>
          <w:b/>
        </w:rPr>
        <w:t>PT</w:t>
      </w:r>
      <w:r w:rsidRPr="00D746B5" w:rsidR="00F04D08">
        <w:rPr>
          <w:b/>
        </w:rPr>
        <w:t xml:space="preserve"> </w:t>
      </w:r>
      <w:r w:rsidRPr="00D746B5">
        <w:rPr>
          <w:b/>
        </w:rPr>
        <w:t>C</w:t>
      </w:r>
      <w:r w:rsidRPr="00D746B5">
        <w:t xml:space="preserve"> –</w:t>
      </w:r>
      <w:r w:rsidRPr="00D746B5" w:rsidR="0016373D">
        <w:t xml:space="preserve"> A</w:t>
      </w:r>
      <w:r w:rsidRPr="00D746B5">
        <w:t xml:space="preserve">gendapunktene </w:t>
      </w:r>
      <w:r w:rsidRPr="00D746B5" w:rsidR="00763756">
        <w:t xml:space="preserve">knyttet </w:t>
      </w:r>
      <w:r w:rsidRPr="00D746B5" w:rsidR="00081524">
        <w:t>til</w:t>
      </w:r>
      <w:r w:rsidRPr="00D746B5" w:rsidR="00E903C8">
        <w:t xml:space="preserve"> </w:t>
      </w:r>
      <w:r w:rsidRPr="00D746B5" w:rsidR="000A5709">
        <w:t xml:space="preserve">mobil </w:t>
      </w:r>
      <w:r w:rsidRPr="00D746B5" w:rsidR="00D746B5">
        <w:t>satellitt tjeneste</w:t>
      </w:r>
      <w:r w:rsidRPr="00D746B5" w:rsidR="000A5709">
        <w:t xml:space="preserve">, </w:t>
      </w:r>
      <w:r w:rsidRPr="00D746B5" w:rsidR="008E6404">
        <w:t>agendaen for neste WRC</w:t>
      </w:r>
      <w:r w:rsidRPr="00D746B5" w:rsidR="00E2735A">
        <w:t xml:space="preserve"> og de punktene som til stor grad er av regulatorisk karakter.</w:t>
      </w:r>
      <w:r w:rsidR="00765765">
        <w:t>.</w:t>
      </w:r>
    </w:p>
    <w:p w:rsidRPr="00D746B5" w:rsidR="009A214F" w:rsidP="002E1ABD" w:rsidRDefault="009A214F" w14:paraId="22B0E945" w14:textId="77777777"/>
    <w:p w:rsidRPr="00D746B5" w:rsidR="009A214F" w:rsidP="0016373D" w:rsidRDefault="009A214F" w14:paraId="22B0E946" w14:textId="77777777">
      <w:pPr>
        <w:ind w:left="720"/>
      </w:pPr>
      <w:r w:rsidRPr="00D746B5">
        <w:rPr>
          <w:b/>
        </w:rPr>
        <w:t>PT 1</w:t>
      </w:r>
      <w:r w:rsidRPr="00D746B5" w:rsidR="0016373D">
        <w:t xml:space="preserve"> – A</w:t>
      </w:r>
      <w:r w:rsidRPr="00D746B5">
        <w:t>gendapunktene knyttet til IMT.</w:t>
      </w:r>
    </w:p>
    <w:p w:rsidRPr="00D746B5" w:rsidR="00AD0194" w:rsidP="00CF1DD7" w:rsidRDefault="00AD0194" w14:paraId="22B0E947" w14:textId="77777777"/>
    <w:p w:rsidRPr="00D746B5" w:rsidR="00AD0194" w:rsidP="00CF1DD7" w:rsidRDefault="00AD0194" w14:paraId="22B0E948" w14:textId="77777777">
      <w:r w:rsidRPr="00D746B5">
        <w:t xml:space="preserve">Som nevnt ovenfor, skal arbeidsgruppene lage utkast til CEPT </w:t>
      </w:r>
      <w:proofErr w:type="spellStart"/>
      <w:r w:rsidRPr="00D746B5">
        <w:t>Brief</w:t>
      </w:r>
      <w:proofErr w:type="spellEnd"/>
      <w:r w:rsidRPr="00D746B5">
        <w:t xml:space="preserve"> og ECP. Som navnet tilsier, skal et CEPT </w:t>
      </w:r>
      <w:proofErr w:type="spellStart"/>
      <w:r w:rsidRPr="00D746B5">
        <w:t>Brief</w:t>
      </w:r>
      <w:proofErr w:type="spellEnd"/>
      <w:r w:rsidRPr="00D746B5">
        <w:t xml:space="preserve"> gi en orientering om ett agendapunkt. Mer spesifikt skal det inneholde informasjon om:</w:t>
      </w:r>
    </w:p>
    <w:p w:rsidRPr="00D746B5" w:rsidR="00AD0194" w:rsidP="007D395C" w:rsidRDefault="00AD0194" w14:paraId="22B0E949" w14:textId="77777777">
      <w:pPr>
        <w:pStyle w:val="Listeavsnitt"/>
        <w:numPr>
          <w:ilvl w:val="0"/>
          <w:numId w:val="6"/>
        </w:numPr>
      </w:pPr>
      <w:r w:rsidRPr="00D746B5">
        <w:t>Hva ett agendapunkt handler om og konkret hva agendapunktet spør etter, da teksten i ett agendapunkt ofte ikke er tydelig</w:t>
      </w:r>
    </w:p>
    <w:p w:rsidRPr="00D746B5" w:rsidR="00AD0194" w:rsidP="007D395C" w:rsidRDefault="00AD0194" w14:paraId="22B0E94A" w14:textId="77777777">
      <w:pPr>
        <w:pStyle w:val="Listeavsnitt"/>
        <w:numPr>
          <w:ilvl w:val="0"/>
          <w:numId w:val="6"/>
        </w:numPr>
      </w:pPr>
      <w:r w:rsidRPr="00D746B5">
        <w:t>Foreløpig CEPT standpunkt</w:t>
      </w:r>
    </w:p>
    <w:p w:rsidRPr="00D746B5" w:rsidR="00AD0194" w:rsidP="007D395C" w:rsidRDefault="00AD0194" w14:paraId="22B0E94B" w14:textId="77777777">
      <w:pPr>
        <w:pStyle w:val="Listeavsnitt"/>
        <w:numPr>
          <w:ilvl w:val="0"/>
          <w:numId w:val="6"/>
        </w:numPr>
      </w:pPr>
      <w:r w:rsidRPr="00D746B5">
        <w:t>Bakgrunnsinformasjon om agendapunktet som f.eks. relevante ITU, CEPT og EU dokument</w:t>
      </w:r>
    </w:p>
    <w:p w:rsidRPr="00D746B5" w:rsidR="00AD0194" w:rsidP="007D395C" w:rsidRDefault="00AD0194" w14:paraId="22B0E94C" w14:textId="77777777">
      <w:pPr>
        <w:pStyle w:val="Listeavsnitt"/>
        <w:numPr>
          <w:ilvl w:val="0"/>
          <w:numId w:val="6"/>
        </w:numPr>
      </w:pPr>
      <w:r w:rsidRPr="00D746B5">
        <w:t>Hva som bør gjøres videre i forberedelsesarbeidet</w:t>
      </w:r>
    </w:p>
    <w:p w:rsidRPr="00D746B5" w:rsidR="00AD0194" w:rsidP="007D395C" w:rsidRDefault="00AD0194" w14:paraId="22B0E94D" w14:textId="77777777">
      <w:pPr>
        <w:pStyle w:val="Listeavsnitt"/>
        <w:numPr>
          <w:ilvl w:val="0"/>
          <w:numId w:val="6"/>
        </w:numPr>
      </w:pPr>
      <w:r w:rsidRPr="00D746B5">
        <w:t>Kort informasjon om standpunkt til andre regionale organisasjoner, administrasjoner utenfor CEPT og andre interesseorganisasjoner.</w:t>
      </w:r>
    </w:p>
    <w:p w:rsidRPr="00D746B5" w:rsidR="00AD0194" w:rsidP="00AD0194" w:rsidRDefault="00AD0194" w14:paraId="22B0E94E" w14:textId="77777777"/>
    <w:p w:rsidRPr="00D746B5" w:rsidR="00AD0194" w:rsidP="00AD0194" w:rsidRDefault="00AD0194" w14:paraId="22B0E94F" w14:textId="77777777">
      <w:r w:rsidRPr="00D746B5">
        <w:t>Agendapunktene kn</w:t>
      </w:r>
      <w:r w:rsidRPr="00D746B5" w:rsidR="00C83BA4">
        <w:t xml:space="preserve">yttet til et WRC kan sees på som ett sett med problemstillinger som har flere </w:t>
      </w:r>
      <w:r w:rsidRPr="00D746B5" w:rsidR="00C77413">
        <w:t>mulige</w:t>
      </w:r>
      <w:r w:rsidRPr="00D746B5" w:rsidR="00C83BA4">
        <w:t xml:space="preserve"> løsninger. ECP er CEPT sitt forslag til løsning av ett agendapunkt. CPG </w:t>
      </w:r>
      <w:r w:rsidRPr="00D746B5" w:rsidR="00FB0862">
        <w:t>skal komme frem til ett felleseuropeisk standpunkt forslag som flest mulig CEPT medlemmer kan skrive under på og gi sin støtte til på WRC (og RA). ECP-en består av en liten introduksjon som sammenfatter forslaget og en del som, ord for ord, foreslår slettinger eller tilføyelser i Radioreglementet og tilhørende rekommandasjoner og resolusjoner.</w:t>
      </w:r>
    </w:p>
    <w:p w:rsidRPr="00D746B5" w:rsidR="00162599" w:rsidP="00AD0194" w:rsidRDefault="00162599" w14:paraId="22B0E950" w14:textId="77777777"/>
    <w:p w:rsidRPr="00D746B5" w:rsidR="009E54E2" w:rsidRDefault="009E54E2" w14:paraId="22B0E951" w14:textId="77777777">
      <w:pPr>
        <w:spacing w:after="200" w:line="276" w:lineRule="auto"/>
        <w:rPr>
          <w:b/>
        </w:rPr>
      </w:pPr>
      <w:r w:rsidRPr="00D746B5">
        <w:rPr>
          <w:b/>
        </w:rPr>
        <w:br w:type="page"/>
      </w:r>
    </w:p>
    <w:p w:rsidRPr="00D746B5" w:rsidR="00162599" w:rsidP="009D5B0B" w:rsidRDefault="00162599" w14:paraId="22B0E952" w14:textId="77777777">
      <w:pPr>
        <w:pStyle w:val="SammendragH1"/>
        <w:tabs>
          <w:tab w:val="left" w:pos="2726"/>
        </w:tabs>
      </w:pPr>
      <w:bookmarkStart w:name="_Toc205903017" w:id="4"/>
      <w:r w:rsidRPr="00D746B5">
        <w:t>Fordeling av agendapunkter i CPG</w:t>
      </w:r>
      <w:bookmarkEnd w:id="4"/>
    </w:p>
    <w:p w:rsidRPr="00D746B5" w:rsidR="00891EA7" w:rsidP="00AD0194" w:rsidRDefault="00891EA7" w14:paraId="22B0E953" w14:textId="77777777">
      <w:pPr>
        <w:rPr>
          <w:b/>
        </w:rPr>
      </w:pPr>
      <w:r w:rsidRPr="00D746B5">
        <w:rPr>
          <w:b/>
          <w:noProof/>
          <w:lang w:eastAsia="nb-NO"/>
        </w:rPr>
        <w:drawing>
          <wp:inline distT="0" distB="0" distL="0" distR="0" wp14:anchorId="22B0F0C8" wp14:editId="48186D55">
            <wp:extent cx="5862320" cy="5481114"/>
            <wp:effectExtent l="0" t="0" r="0" b="24765"/>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Pr="00D746B5" w:rsidR="00A35CBA" w:rsidP="00AD0194" w:rsidRDefault="00A35CBA" w14:paraId="22B0E954" w14:textId="77777777">
      <w:pPr>
        <w:rPr>
          <w:b/>
        </w:rPr>
      </w:pPr>
    </w:p>
    <w:p w:rsidRPr="00D746B5" w:rsidR="00235ED9" w:rsidRDefault="00235ED9" w14:paraId="22B0E955" w14:textId="21DC26CA">
      <w:pPr>
        <w:spacing w:after="200" w:line="276" w:lineRule="auto"/>
      </w:pPr>
      <w:r w:rsidRPr="00D746B5">
        <w:br w:type="page"/>
      </w:r>
    </w:p>
    <w:p w:rsidRPr="00D746B5" w:rsidR="00022F7E" w:rsidP="00B67123" w:rsidRDefault="00235ED9" w14:paraId="22B0E956" w14:textId="2A1B94C4">
      <w:pPr>
        <w:pStyle w:val="SammendragH1"/>
      </w:pPr>
      <w:bookmarkStart w:name="_Toc205903018" w:id="5"/>
      <w:r w:rsidRPr="00D746B5">
        <w:t>Ov</w:t>
      </w:r>
      <w:r w:rsidRPr="00D746B5" w:rsidR="005C0E37">
        <w:t xml:space="preserve">erlappende </w:t>
      </w:r>
      <w:r w:rsidRPr="00D746B5" w:rsidR="00C77413">
        <w:t>agendapunkter</w:t>
      </w:r>
      <w:r w:rsidRPr="00D746B5" w:rsidR="00F42346">
        <w:t xml:space="preserve"> for</w:t>
      </w:r>
      <w:r w:rsidRPr="00D746B5" w:rsidR="005C0E37">
        <w:t xml:space="preserve"> WRC-2</w:t>
      </w:r>
      <w:r w:rsidRPr="00D746B5" w:rsidR="00493381">
        <w:t>7</w:t>
      </w:r>
      <w:bookmarkEnd w:id="5"/>
    </w:p>
    <w:p w:rsidRPr="00D746B5" w:rsidR="00235ED9" w:rsidP="002D1ADD" w:rsidRDefault="00235ED9" w14:paraId="22B0E957" w14:textId="77777777">
      <w:pPr>
        <w:tabs>
          <w:tab w:val="left" w:pos="2470"/>
        </w:tabs>
      </w:pPr>
    </w:p>
    <w:p w:rsidR="006E3063" w:rsidP="006E3063" w:rsidRDefault="006E3063" w14:paraId="38D19BE9" w14:textId="4C257D81">
      <w:pPr>
        <w:pStyle w:val="Bildetekst"/>
        <w:keepNext/>
      </w:pPr>
      <w:r>
        <w:t xml:space="preserve">Tabell </w:t>
      </w:r>
      <w:r>
        <w:fldChar w:fldCharType="begin"/>
      </w:r>
      <w:r>
        <w:instrText xml:space="preserve"> SEQ Tabell \* ARABIC </w:instrText>
      </w:r>
      <w:r>
        <w:fldChar w:fldCharType="separate"/>
      </w:r>
      <w:r w:rsidR="005E684A">
        <w:rPr>
          <w:noProof/>
        </w:rPr>
        <w:t>1</w:t>
      </w:r>
      <w:r>
        <w:fldChar w:fldCharType="end"/>
      </w:r>
      <w:r>
        <w:t>: Overlappende frekvensbånd som studeres</w:t>
      </w:r>
    </w:p>
    <w:tbl>
      <w:tblPr>
        <w:tblStyle w:val="Rutenettabell4uthevingsfarge1"/>
        <w:tblW w:w="0" w:type="auto"/>
        <w:tblLook w:val="04A0" w:firstRow="1" w:lastRow="0" w:firstColumn="1" w:lastColumn="0" w:noHBand="0" w:noVBand="1"/>
      </w:tblPr>
      <w:tblGrid>
        <w:gridCol w:w="4106"/>
        <w:gridCol w:w="5116"/>
      </w:tblGrid>
      <w:tr w:rsidR="00606DF7" w:rsidTr="003035B9" w14:paraId="0FAA3F36"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Pr="003035B9" w:rsidR="00606DF7" w:rsidP="003035B9" w:rsidRDefault="005E3158" w14:paraId="63B37A6B" w14:textId="36941592">
            <w:pPr>
              <w:jc w:val="center"/>
              <w:rPr>
                <w:sz w:val="24"/>
                <w:szCs w:val="32"/>
              </w:rPr>
            </w:pPr>
            <w:r w:rsidRPr="003035B9">
              <w:rPr>
                <w:sz w:val="24"/>
                <w:szCs w:val="32"/>
              </w:rPr>
              <w:t>Frekvensbånd</w:t>
            </w:r>
          </w:p>
        </w:tc>
        <w:tc>
          <w:tcPr>
            <w:tcW w:w="5116" w:type="dxa"/>
          </w:tcPr>
          <w:p w:rsidRPr="003035B9" w:rsidR="00606DF7" w:rsidP="003035B9" w:rsidRDefault="005C1DB3" w14:paraId="776C4544" w14:textId="691E66FA">
            <w:pPr>
              <w:jc w:val="center"/>
              <w:cnfStyle w:val="100000000000" w:firstRow="1" w:lastRow="0" w:firstColumn="0" w:lastColumn="0" w:oddVBand="0" w:evenVBand="0" w:oddHBand="0" w:evenHBand="0" w:firstRowFirstColumn="0" w:firstRowLastColumn="0" w:lastRowFirstColumn="0" w:lastRowLastColumn="0"/>
              <w:rPr>
                <w:sz w:val="24"/>
                <w:szCs w:val="32"/>
              </w:rPr>
            </w:pPr>
            <w:r w:rsidRPr="003035B9">
              <w:rPr>
                <w:sz w:val="24"/>
                <w:szCs w:val="32"/>
              </w:rPr>
              <w:t>WRC-27 Agendapunkt</w:t>
            </w:r>
          </w:p>
        </w:tc>
      </w:tr>
      <w:tr w:rsidR="005F00B0" w:rsidTr="003035B9" w14:paraId="51C0E7B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Pr="003035B9" w:rsidR="005F00B0" w:rsidP="005F00B0" w:rsidRDefault="005F00B0" w14:paraId="21472C2A" w14:textId="664123AD">
            <w:pPr>
              <w:rPr>
                <w:b w:val="0"/>
                <w:bCs w:val="0"/>
              </w:rPr>
            </w:pPr>
            <w:r w:rsidRPr="003035B9">
              <w:rPr>
                <w:b w:val="0"/>
                <w:bCs w:val="0"/>
              </w:rPr>
              <w:t>1 427-1</w:t>
            </w:r>
            <w:r w:rsidR="000C4B36">
              <w:rPr>
                <w:b w:val="0"/>
                <w:bCs w:val="0"/>
              </w:rPr>
              <w:t xml:space="preserve"> </w:t>
            </w:r>
            <w:r w:rsidRPr="003035B9">
              <w:rPr>
                <w:b w:val="0"/>
                <w:bCs w:val="0"/>
              </w:rPr>
              <w:t xml:space="preserve">432 MHz </w:t>
            </w:r>
            <w:r w:rsidRPr="003035B9">
              <w:rPr>
                <w:b w:val="0"/>
                <w:bCs w:val="0"/>
              </w:rPr>
              <w:br/>
            </w:r>
            <w:r w:rsidRPr="003035B9">
              <w:rPr>
                <w:b w:val="0"/>
                <w:bCs w:val="0"/>
              </w:rPr>
              <w:t>1 645,5-1</w:t>
            </w:r>
            <w:r w:rsidR="000C4B36">
              <w:rPr>
                <w:b w:val="0"/>
                <w:bCs w:val="0"/>
              </w:rPr>
              <w:t xml:space="preserve"> </w:t>
            </w:r>
            <w:r w:rsidRPr="003035B9">
              <w:rPr>
                <w:b w:val="0"/>
                <w:bCs w:val="0"/>
              </w:rPr>
              <w:t>646,5 MHz</w:t>
            </w:r>
          </w:p>
          <w:p w:rsidRPr="003035B9" w:rsidR="005F00B0" w:rsidP="005F00B0" w:rsidRDefault="005F00B0" w14:paraId="1147B7B0" w14:textId="4F85F2DC">
            <w:pPr>
              <w:rPr>
                <w:b w:val="0"/>
                <w:bCs w:val="0"/>
              </w:rPr>
            </w:pPr>
            <w:r w:rsidRPr="003035B9">
              <w:rPr>
                <w:b w:val="0"/>
                <w:bCs w:val="0"/>
              </w:rPr>
              <w:t>1 880-1 920 MHz</w:t>
            </w:r>
          </w:p>
        </w:tc>
        <w:tc>
          <w:tcPr>
            <w:tcW w:w="5116" w:type="dxa"/>
          </w:tcPr>
          <w:p w:rsidRPr="00A914D1" w:rsidR="005F00B0" w:rsidP="005F00B0" w:rsidRDefault="005F00B0" w14:paraId="06CF43E8" w14:textId="77777777">
            <w:pPr>
              <w:cnfStyle w:val="000000100000" w:firstRow="0" w:lastRow="0" w:firstColumn="0" w:lastColumn="0" w:oddVBand="0" w:evenVBand="0" w:oddHBand="1" w:evenHBand="0" w:firstRowFirstColumn="0" w:firstRowLastColumn="0" w:lastRowFirstColumn="0" w:lastRowLastColumn="0"/>
            </w:pPr>
            <w:r w:rsidRPr="00A914D1">
              <w:rPr>
                <w:b/>
                <w:bCs/>
              </w:rPr>
              <w:t>1.12 –</w:t>
            </w:r>
            <w:r w:rsidRPr="00A914D1">
              <w:t xml:space="preserve"> </w:t>
            </w:r>
            <w:r w:rsidRPr="00A914D1">
              <w:rPr>
                <w:b/>
                <w:bCs/>
              </w:rPr>
              <w:t>Lav-datarate NGSO MSS</w:t>
            </w:r>
            <w:r w:rsidRPr="00A914D1">
              <w:t xml:space="preserve"> (4C / PT C)</w:t>
            </w:r>
          </w:p>
          <w:p w:rsidRPr="00EC0A8F" w:rsidR="005F00B0" w:rsidP="005F00B0" w:rsidRDefault="005F00B0" w14:paraId="075E8FD7" w14:textId="586CC983">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tc>
      </w:tr>
      <w:tr w:rsidR="005F00B0" w:rsidTr="003035B9" w14:paraId="20033553" w14:textId="77777777">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59A86488" w14:textId="77777777">
            <w:r>
              <w:rPr>
                <w:b w:val="0"/>
                <w:bCs w:val="0"/>
              </w:rPr>
              <w:t>1 518-1 544 MHz</w:t>
            </w:r>
          </w:p>
          <w:p w:rsidR="005F00B0" w:rsidP="005F00B0" w:rsidRDefault="005F00B0" w14:paraId="1F2A19E9" w14:textId="77777777">
            <w:r>
              <w:rPr>
                <w:b w:val="0"/>
                <w:bCs w:val="0"/>
              </w:rPr>
              <w:t>1 545-1 559 MHz</w:t>
            </w:r>
          </w:p>
          <w:p w:rsidR="005F00B0" w:rsidP="005F00B0" w:rsidRDefault="005F00B0" w14:paraId="33EF557E" w14:textId="6C0298CF">
            <w:r>
              <w:rPr>
                <w:b w:val="0"/>
                <w:bCs w:val="0"/>
              </w:rPr>
              <w:t>1 610-1</w:t>
            </w:r>
            <w:r w:rsidR="000C4B36">
              <w:rPr>
                <w:b w:val="0"/>
                <w:bCs w:val="0"/>
              </w:rPr>
              <w:t xml:space="preserve"> </w:t>
            </w:r>
            <w:r>
              <w:rPr>
                <w:b w:val="0"/>
                <w:bCs w:val="0"/>
              </w:rPr>
              <w:t>645,5 MHz</w:t>
            </w:r>
          </w:p>
          <w:p w:rsidR="005F00B0" w:rsidP="005F00B0" w:rsidRDefault="005F00B0" w14:paraId="6EE8B18A" w14:textId="3AAD2BCB">
            <w:r>
              <w:rPr>
                <w:b w:val="0"/>
                <w:bCs w:val="0"/>
              </w:rPr>
              <w:t>1 646,5-1</w:t>
            </w:r>
            <w:r w:rsidR="000C4B36">
              <w:rPr>
                <w:b w:val="0"/>
                <w:bCs w:val="0"/>
              </w:rPr>
              <w:t xml:space="preserve"> </w:t>
            </w:r>
            <w:r>
              <w:rPr>
                <w:b w:val="0"/>
                <w:bCs w:val="0"/>
              </w:rPr>
              <w:t>660 MHz</w:t>
            </w:r>
          </w:p>
          <w:p w:rsidRPr="003035B9" w:rsidR="005F00B0" w:rsidP="005F00B0" w:rsidRDefault="005F00B0" w14:paraId="70867C05" w14:textId="3DF14BA5">
            <w:pPr>
              <w:rPr>
                <w:b w:val="0"/>
                <w:bCs w:val="0"/>
              </w:rPr>
            </w:pPr>
            <w:r>
              <w:rPr>
                <w:b w:val="0"/>
                <w:bCs w:val="0"/>
              </w:rPr>
              <w:t>1 670-1 675 MHz</w:t>
            </w:r>
          </w:p>
        </w:tc>
        <w:tc>
          <w:tcPr>
            <w:tcW w:w="5116" w:type="dxa"/>
          </w:tcPr>
          <w:p w:rsidRPr="00A914D1" w:rsidR="005F00B0" w:rsidP="005F00B0" w:rsidRDefault="005F00B0" w14:paraId="7D6528D8" w14:textId="77777777">
            <w:pPr>
              <w:cnfStyle w:val="000000000000" w:firstRow="0" w:lastRow="0" w:firstColumn="0" w:lastColumn="0" w:oddVBand="0" w:evenVBand="0" w:oddHBand="0" w:evenHBand="0" w:firstRowFirstColumn="0" w:firstRowLastColumn="0" w:lastRowFirstColumn="0" w:lastRowLastColumn="0"/>
            </w:pPr>
            <w:r w:rsidRPr="00A914D1">
              <w:rPr>
                <w:b/>
                <w:bCs/>
              </w:rPr>
              <w:t xml:space="preserve">1.11 – L-bånd </w:t>
            </w:r>
            <w:proofErr w:type="spellStart"/>
            <w:r w:rsidRPr="00A914D1">
              <w:rPr>
                <w:b/>
                <w:bCs/>
              </w:rPr>
              <w:t>inter</w:t>
            </w:r>
            <w:proofErr w:type="spellEnd"/>
            <w:r w:rsidRPr="00A914D1">
              <w:rPr>
                <w:b/>
                <w:bCs/>
              </w:rPr>
              <w:t xml:space="preserve">-satellitt </w:t>
            </w:r>
            <w:proofErr w:type="gramStart"/>
            <w:r w:rsidRPr="00A914D1">
              <w:rPr>
                <w:b/>
                <w:bCs/>
              </w:rPr>
              <w:t>linker</w:t>
            </w:r>
            <w:proofErr w:type="gramEnd"/>
            <w:r w:rsidRPr="00A914D1">
              <w:rPr>
                <w:b/>
                <w:bCs/>
              </w:rPr>
              <w:t xml:space="preserve"> </w:t>
            </w:r>
            <w:r w:rsidRPr="00A914D1">
              <w:t>(4C / PT C)</w:t>
            </w:r>
          </w:p>
          <w:p w:rsidRPr="00B364B9" w:rsidR="005F00B0" w:rsidP="005F00B0" w:rsidRDefault="005F00B0" w14:paraId="7250C785" w14:textId="2CDCE732">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tc>
      </w:tr>
      <w:tr w:rsidR="005F00B0" w:rsidTr="003035B9" w14:paraId="556121BC"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6CAAF0DE" w14:textId="77777777"/>
          <w:p w:rsidRPr="003035B9" w:rsidR="005F00B0" w:rsidP="005F00B0" w:rsidRDefault="005F00B0" w14:paraId="36217C4E" w14:textId="2075E87C">
            <w:pPr>
              <w:rPr>
                <w:b w:val="0"/>
                <w:bCs w:val="0"/>
              </w:rPr>
            </w:pPr>
            <w:r>
              <w:rPr>
                <w:b w:val="0"/>
                <w:bCs w:val="0"/>
              </w:rPr>
              <w:t>2 010-2</w:t>
            </w:r>
            <w:r w:rsidR="000C4B36">
              <w:rPr>
                <w:b w:val="0"/>
                <w:bCs w:val="0"/>
              </w:rPr>
              <w:t xml:space="preserve"> </w:t>
            </w:r>
            <w:r>
              <w:rPr>
                <w:b w:val="0"/>
                <w:bCs w:val="0"/>
              </w:rPr>
              <w:t>025 MHz</w:t>
            </w:r>
          </w:p>
        </w:tc>
        <w:tc>
          <w:tcPr>
            <w:tcW w:w="5116" w:type="dxa"/>
          </w:tcPr>
          <w:p w:rsidRPr="00A914D1" w:rsidR="005F00B0" w:rsidP="005F00B0" w:rsidRDefault="005F00B0" w14:paraId="1FD94AE6"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1.12 – Lav-datarate NGSO MSS </w:t>
            </w:r>
            <w:r w:rsidRPr="00A914D1">
              <w:t>(4C / PT C)</w:t>
            </w:r>
          </w:p>
          <w:p w:rsidRPr="00A914D1" w:rsidR="005F00B0" w:rsidP="005F00B0" w:rsidRDefault="005F00B0" w14:paraId="6E1B2228"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rsidRPr="005775A4" w:rsidR="005F00B0" w:rsidP="005F00B0" w:rsidRDefault="005F00B0" w14:paraId="3DAA9D4B" w14:textId="21FA591C">
            <w:pPr>
              <w:cnfStyle w:val="000000100000" w:firstRow="0" w:lastRow="0" w:firstColumn="0" w:lastColumn="0" w:oddVBand="0" w:evenVBand="0" w:oddHBand="1" w:evenHBand="0" w:firstRowFirstColumn="0" w:firstRowLastColumn="0" w:lastRowFirstColumn="0" w:lastRowLastColumn="0"/>
            </w:pPr>
            <w:r w:rsidRPr="00A914D1">
              <w:rPr>
                <w:b/>
                <w:bCs/>
              </w:rPr>
              <w:t xml:space="preserve">1.14 – Ytterligere MSS allokeringer </w:t>
            </w:r>
            <w:r w:rsidRPr="00A914D1">
              <w:t>(4C / PT C)</w:t>
            </w:r>
          </w:p>
        </w:tc>
      </w:tr>
      <w:tr w:rsidR="005F00B0" w:rsidTr="003035B9" w14:paraId="24D4F07E" w14:textId="77777777">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66FCE946" w14:textId="77777777">
            <w:r>
              <w:rPr>
                <w:b w:val="0"/>
                <w:bCs w:val="0"/>
              </w:rPr>
              <w:t>2 120-2 160 MHz</w:t>
            </w:r>
          </w:p>
          <w:p w:rsidRPr="003035B9" w:rsidR="005F00B0" w:rsidP="005F00B0" w:rsidRDefault="005F00B0" w14:paraId="0A57FAD3" w14:textId="6B24F74F">
            <w:pPr>
              <w:rPr>
                <w:b w:val="0"/>
                <w:bCs w:val="0"/>
              </w:rPr>
            </w:pPr>
            <w:r>
              <w:rPr>
                <w:b w:val="0"/>
                <w:bCs w:val="0"/>
              </w:rPr>
              <w:t>2 160-2 170 MHz</w:t>
            </w:r>
          </w:p>
        </w:tc>
        <w:tc>
          <w:tcPr>
            <w:tcW w:w="5116" w:type="dxa"/>
          </w:tcPr>
          <w:p w:rsidRPr="00A914D1" w:rsidR="005F00B0" w:rsidP="005F00B0" w:rsidRDefault="005F00B0" w14:paraId="5E8B15EF" w14:textId="77777777">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rsidR="005F00B0" w:rsidP="005F00B0" w:rsidRDefault="005F00B0" w14:paraId="6C3E15BD" w14:textId="18D5684A">
            <w:pPr>
              <w:cnfStyle w:val="000000000000" w:firstRow="0" w:lastRow="0" w:firstColumn="0" w:lastColumn="0" w:oddVBand="0" w:evenVBand="0" w:oddHBand="0" w:evenHBand="0" w:firstRowFirstColumn="0" w:firstRowLastColumn="0" w:lastRowFirstColumn="0" w:lastRowLastColumn="0"/>
            </w:pPr>
            <w:r w:rsidRPr="00A914D1">
              <w:rPr>
                <w:b/>
                <w:bCs/>
              </w:rPr>
              <w:t xml:space="preserve">1.14 – Ytterligere MSS allokeringer </w:t>
            </w:r>
            <w:r w:rsidRPr="00A914D1">
              <w:t>(4C / PT C)</w:t>
            </w:r>
          </w:p>
        </w:tc>
      </w:tr>
      <w:tr w:rsidR="005F00B0" w:rsidTr="003035B9" w14:paraId="1024619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33E58635" w14:textId="77777777"/>
          <w:p w:rsidRPr="003035B9" w:rsidR="005F00B0" w:rsidP="005F00B0" w:rsidRDefault="005F00B0" w14:paraId="181ADCEE" w14:textId="4D0E2D1D">
            <w:pPr>
              <w:rPr>
                <w:b w:val="0"/>
                <w:bCs w:val="0"/>
              </w:rPr>
            </w:pPr>
            <w:r>
              <w:rPr>
                <w:b w:val="0"/>
                <w:bCs w:val="0"/>
              </w:rPr>
              <w:t>2 483,5-2 500 MHz</w:t>
            </w:r>
          </w:p>
        </w:tc>
        <w:tc>
          <w:tcPr>
            <w:tcW w:w="5116" w:type="dxa"/>
          </w:tcPr>
          <w:p w:rsidRPr="00A914D1" w:rsidR="005F00B0" w:rsidP="005F00B0" w:rsidRDefault="005F00B0" w14:paraId="21117996"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1.11 – L-bånd </w:t>
            </w:r>
            <w:proofErr w:type="spellStart"/>
            <w:r w:rsidRPr="00A914D1">
              <w:rPr>
                <w:b/>
                <w:bCs/>
              </w:rPr>
              <w:t>inter</w:t>
            </w:r>
            <w:proofErr w:type="spellEnd"/>
            <w:r w:rsidRPr="00A914D1">
              <w:rPr>
                <w:b/>
                <w:bCs/>
              </w:rPr>
              <w:t xml:space="preserve">-satellitt </w:t>
            </w:r>
            <w:proofErr w:type="gramStart"/>
            <w:r w:rsidRPr="00A914D1">
              <w:rPr>
                <w:b/>
                <w:bCs/>
              </w:rPr>
              <w:t>linker</w:t>
            </w:r>
            <w:proofErr w:type="gramEnd"/>
            <w:r w:rsidRPr="00A914D1">
              <w:rPr>
                <w:b/>
                <w:bCs/>
              </w:rPr>
              <w:t xml:space="preserve"> </w:t>
            </w:r>
            <w:r w:rsidRPr="00A914D1">
              <w:t>(4C / PT C)</w:t>
            </w:r>
          </w:p>
          <w:p w:rsidRPr="00A914D1" w:rsidR="005F00B0" w:rsidP="005F00B0" w:rsidRDefault="005F00B0" w14:paraId="36723361"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1.13 – MSS i IMT bånd </w:t>
            </w:r>
            <w:r w:rsidRPr="00A914D1">
              <w:t>(4C / PT C)</w:t>
            </w:r>
          </w:p>
          <w:p w:rsidRPr="007D3C42" w:rsidR="005F00B0" w:rsidP="005F00B0" w:rsidRDefault="005F00B0" w14:paraId="599A510E" w14:textId="5629D971">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005F00B0" w:rsidTr="003035B9" w14:paraId="06BA27B2" w14:textId="77777777">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049B0707" w14:textId="77777777">
            <w:r>
              <w:rPr>
                <w:b w:val="0"/>
                <w:bCs w:val="0"/>
              </w:rPr>
              <w:t>2 400- 2 483,5 MHz</w:t>
            </w:r>
          </w:p>
          <w:p w:rsidRPr="003035B9" w:rsidR="005F00B0" w:rsidP="005F00B0" w:rsidRDefault="005F00B0" w14:paraId="5EC015EC" w14:textId="22D0B71B">
            <w:pPr>
              <w:rPr>
                <w:b w:val="0"/>
                <w:bCs w:val="0"/>
              </w:rPr>
            </w:pPr>
            <w:r>
              <w:rPr>
                <w:b w:val="0"/>
                <w:bCs w:val="0"/>
              </w:rPr>
              <w:t>2 500-2 690 MHz</w:t>
            </w:r>
          </w:p>
        </w:tc>
        <w:tc>
          <w:tcPr>
            <w:tcW w:w="5116" w:type="dxa"/>
          </w:tcPr>
          <w:p w:rsidRPr="00A914D1" w:rsidR="005F00B0" w:rsidP="005F00B0" w:rsidRDefault="005F00B0" w14:paraId="566A46D9" w14:textId="77777777">
            <w:pPr>
              <w:cnfStyle w:val="000000000000" w:firstRow="0" w:lastRow="0" w:firstColumn="0" w:lastColumn="0" w:oddVBand="0" w:evenVBand="0" w:oddHBand="0" w:evenHBand="0" w:firstRowFirstColumn="0" w:firstRowLastColumn="0" w:lastRowFirstColumn="0" w:lastRowLastColumn="0"/>
            </w:pPr>
            <w:r w:rsidRPr="00A914D1">
              <w:rPr>
                <w:b/>
                <w:bCs/>
              </w:rPr>
              <w:t xml:space="preserve">1.13 – MSS i IMT bånd </w:t>
            </w:r>
            <w:r w:rsidRPr="00A914D1">
              <w:t>(4C / PT C)</w:t>
            </w:r>
          </w:p>
          <w:p w:rsidR="005F00B0" w:rsidP="005F00B0" w:rsidRDefault="005F00B0" w14:paraId="0A15F08E" w14:textId="462CE0FA">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tc>
      </w:tr>
      <w:tr w:rsidR="005F00B0" w:rsidTr="003035B9" w14:paraId="133A79CB"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Pr="003035B9" w:rsidR="005F00B0" w:rsidP="005F00B0" w:rsidRDefault="005F00B0" w14:paraId="2E917C4E" w14:textId="4C736C6D">
            <w:pPr>
              <w:rPr>
                <w:b w:val="0"/>
                <w:bCs w:val="0"/>
              </w:rPr>
            </w:pPr>
            <w:r>
              <w:rPr>
                <w:b w:val="0"/>
                <w:bCs w:val="0"/>
              </w:rPr>
              <w:t>7 190-7 235 MHz</w:t>
            </w:r>
          </w:p>
        </w:tc>
        <w:tc>
          <w:tcPr>
            <w:tcW w:w="5116" w:type="dxa"/>
          </w:tcPr>
          <w:p w:rsidRPr="00A914D1" w:rsidR="005F00B0" w:rsidP="005F00B0" w:rsidRDefault="005F00B0" w14:paraId="4EFA544A"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1.7 – IMT bånd </w:t>
            </w:r>
            <w:r w:rsidRPr="00A914D1">
              <w:t>(5D / PT 1)</w:t>
            </w:r>
          </w:p>
          <w:p w:rsidR="005F00B0" w:rsidP="005F00B0" w:rsidRDefault="005F00B0" w14:paraId="1E5A8F5C" w14:textId="748081E8">
            <w:pPr>
              <w:cnfStyle w:val="000000100000" w:firstRow="0" w:lastRow="0" w:firstColumn="0" w:lastColumn="0" w:oddVBand="0" w:evenVBand="0" w:oddHBand="1" w:evenHBand="0" w:firstRowFirstColumn="0" w:firstRowLastColumn="0" w:lastRowFirstColumn="0" w:lastRowLastColumn="0"/>
            </w:pPr>
            <w:r w:rsidRPr="00A914D1">
              <w:rPr>
                <w:b/>
                <w:bCs/>
              </w:rPr>
              <w:t xml:space="preserve">1.15 – Måne allokeringer </w:t>
            </w:r>
            <w:r w:rsidRPr="00A914D1">
              <w:t>(7B / PT A)</w:t>
            </w:r>
          </w:p>
        </w:tc>
      </w:tr>
      <w:tr w:rsidRPr="00B224B5" w:rsidR="005F00B0" w:rsidTr="003035B9" w14:paraId="545073CB" w14:textId="77777777">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2929CD80" w14:textId="2D5826FA">
            <w:pPr>
              <w:rPr>
                <w:b w:val="0"/>
                <w:bCs w:val="0"/>
              </w:rPr>
            </w:pPr>
            <w:r>
              <w:rPr>
                <w:b w:val="0"/>
                <w:bCs w:val="0"/>
              </w:rPr>
              <w:t>8 450-8 500 MHz</w:t>
            </w:r>
          </w:p>
        </w:tc>
        <w:tc>
          <w:tcPr>
            <w:tcW w:w="5116" w:type="dxa"/>
          </w:tcPr>
          <w:p w:rsidRPr="00A914D1" w:rsidR="005F00B0" w:rsidP="005F00B0" w:rsidRDefault="005F00B0" w14:paraId="284C9409" w14:textId="77777777">
            <w:pPr>
              <w:cnfStyle w:val="000000000000" w:firstRow="0" w:lastRow="0" w:firstColumn="0" w:lastColumn="0" w:oddVBand="0" w:evenVBand="0" w:oddHBand="0" w:evenHBand="0" w:firstRowFirstColumn="0" w:firstRowLastColumn="0" w:lastRowFirstColumn="0" w:lastRowLastColumn="0"/>
            </w:pPr>
            <w:r w:rsidRPr="00A914D1">
              <w:rPr>
                <w:b/>
                <w:bCs/>
              </w:rPr>
              <w:t xml:space="preserve">1.15 – Måne allokeringer </w:t>
            </w:r>
            <w:r w:rsidRPr="00A914D1">
              <w:t>(7B / PT A)</w:t>
            </w:r>
          </w:p>
          <w:p w:rsidRPr="00803832" w:rsidR="005F00B0" w:rsidP="005F00B0" w:rsidRDefault="005F00B0" w14:paraId="43BD6820" w14:textId="1CD7EEA5">
            <w:pPr>
              <w:cnfStyle w:val="000000000000" w:firstRow="0" w:lastRow="0" w:firstColumn="0" w:lastColumn="0" w:oddVBand="0" w:evenVBand="0" w:oddHBand="0" w:evenHBand="0" w:firstRowFirstColumn="0" w:firstRowLastColumn="0" w:lastRowFirstColumn="0" w:lastRowLastColumn="0"/>
              <w:rPr>
                <w:lang w:val="en-US"/>
              </w:rPr>
            </w:pPr>
            <w:r w:rsidRPr="00803832">
              <w:rPr>
                <w:b/>
                <w:bCs/>
                <w:lang w:val="en-US"/>
              </w:rPr>
              <w:t>1.19 – EESS (</w:t>
            </w:r>
            <w:proofErr w:type="spellStart"/>
            <w:r w:rsidRPr="00803832">
              <w:rPr>
                <w:b/>
                <w:bCs/>
                <w:lang w:val="en-US"/>
              </w:rPr>
              <w:t>passiv</w:t>
            </w:r>
            <w:proofErr w:type="spellEnd"/>
            <w:r w:rsidRPr="00803832">
              <w:rPr>
                <w:b/>
                <w:bCs/>
                <w:lang w:val="en-US"/>
              </w:rPr>
              <w:t xml:space="preserve">) SST </w:t>
            </w:r>
            <w:r w:rsidRPr="00803832">
              <w:rPr>
                <w:lang w:val="en-US"/>
              </w:rPr>
              <w:t>(7C / PT A</w:t>
            </w:r>
            <w:r>
              <w:rPr>
                <w:lang w:val="en-US"/>
              </w:rPr>
              <w:t>)</w:t>
            </w:r>
          </w:p>
        </w:tc>
      </w:tr>
      <w:tr w:rsidRPr="00C82990" w:rsidR="005F00B0" w:rsidTr="003035B9" w14:paraId="7C875A1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Pr="00803832" w:rsidR="005F00B0" w:rsidP="005F00B0" w:rsidRDefault="005F00B0" w14:paraId="3DE69B1D" w14:textId="15B6509A">
            <w:pPr>
              <w:rPr>
                <w:b w:val="0"/>
                <w:bCs w:val="0"/>
                <w:lang w:val="en-US"/>
              </w:rPr>
            </w:pPr>
            <w:r>
              <w:rPr>
                <w:b w:val="0"/>
                <w:bCs w:val="0"/>
                <w:lang w:val="en-US"/>
              </w:rPr>
              <w:t>42,5-43,5 GHz</w:t>
            </w:r>
          </w:p>
        </w:tc>
        <w:tc>
          <w:tcPr>
            <w:tcW w:w="5116" w:type="dxa"/>
          </w:tcPr>
          <w:p w:rsidRPr="00A914D1" w:rsidR="005F00B0" w:rsidP="005F00B0" w:rsidRDefault="005F00B0" w14:paraId="2B5DBC5D" w14:textId="77777777">
            <w:pPr>
              <w:cnfStyle w:val="000000100000" w:firstRow="0" w:lastRow="0" w:firstColumn="0" w:lastColumn="0" w:oddVBand="0" w:evenVBand="0" w:oddHBand="1" w:evenHBand="0" w:firstRowFirstColumn="0" w:firstRowLastColumn="0" w:lastRowFirstColumn="0" w:lastRowLastColumn="0"/>
            </w:pPr>
            <w:r w:rsidRPr="00C82990">
              <w:rPr>
                <w:b/>
                <w:bCs/>
              </w:rPr>
              <w:t xml:space="preserve">1.6 – Likeverdig tilgang </w:t>
            </w:r>
            <w:r w:rsidRPr="00C82990">
              <w:t>(4A / PT B</w:t>
            </w:r>
            <w:r w:rsidRPr="00A914D1">
              <w:t>)</w:t>
            </w:r>
          </w:p>
          <w:p w:rsidRPr="00C82990" w:rsidR="005F00B0" w:rsidP="005F00B0" w:rsidRDefault="005F00B0" w14:paraId="52D97C6E" w14:textId="46100673">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tc>
      </w:tr>
      <w:tr w:rsidRPr="00C82990" w:rsidR="005F00B0" w:rsidTr="003035B9" w14:paraId="6947DAAB" w14:textId="77777777">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4AFE6E4C" w14:textId="77777777">
            <w:r>
              <w:rPr>
                <w:b w:val="0"/>
                <w:bCs w:val="0"/>
              </w:rPr>
              <w:t>47,2-50,2 GHz</w:t>
            </w:r>
          </w:p>
          <w:p w:rsidRPr="00C82990" w:rsidR="005F00B0" w:rsidP="005F00B0" w:rsidRDefault="005F00B0" w14:paraId="6D7FE7AA" w14:textId="27C8C2F9">
            <w:pPr>
              <w:rPr>
                <w:b w:val="0"/>
                <w:bCs w:val="0"/>
              </w:rPr>
            </w:pPr>
            <w:r>
              <w:rPr>
                <w:b w:val="0"/>
                <w:bCs w:val="0"/>
              </w:rPr>
              <w:t>50,4-51,4 GHz</w:t>
            </w:r>
          </w:p>
        </w:tc>
        <w:tc>
          <w:tcPr>
            <w:tcW w:w="5116" w:type="dxa"/>
          </w:tcPr>
          <w:p w:rsidRPr="00A914D1" w:rsidR="005F00B0" w:rsidP="005F00B0" w:rsidRDefault="005F00B0" w14:paraId="4019E49A" w14:textId="77777777">
            <w:pPr>
              <w:cnfStyle w:val="000000000000" w:firstRow="0" w:lastRow="0" w:firstColumn="0" w:lastColumn="0" w:oddVBand="0" w:evenVBand="0" w:oddHBand="0" w:evenHBand="0" w:firstRowFirstColumn="0" w:firstRowLastColumn="0" w:lastRowFirstColumn="0" w:lastRowLastColumn="0"/>
            </w:pPr>
            <w:r w:rsidRPr="00A914D1">
              <w:rPr>
                <w:b/>
                <w:bCs/>
              </w:rPr>
              <w:t xml:space="preserve">1.1 – ESIM til GSO/NGSO </w:t>
            </w:r>
            <w:r w:rsidRPr="00A914D1">
              <w:t>(4A / PT B)</w:t>
            </w:r>
          </w:p>
          <w:p w:rsidRPr="00797CCA" w:rsidR="005F00B0" w:rsidP="005F00B0" w:rsidRDefault="005F00B0" w14:paraId="5EE744D0" w14:textId="3C63C6E1">
            <w:pPr>
              <w:cnfStyle w:val="000000000000" w:firstRow="0" w:lastRow="0" w:firstColumn="0" w:lastColumn="0" w:oddVBand="0" w:evenVBand="0" w:oddHBand="0" w:evenHBand="0" w:firstRowFirstColumn="0" w:firstRowLastColumn="0" w:lastRowFirstColumn="0" w:lastRowLastColumn="0"/>
            </w:pPr>
            <w:r w:rsidRPr="00C82990">
              <w:rPr>
                <w:b/>
                <w:bCs/>
              </w:rPr>
              <w:t xml:space="preserve">1.6 – Likeverdig tilgang </w:t>
            </w:r>
            <w:r w:rsidRPr="00C82990">
              <w:t>(4A / PT B</w:t>
            </w:r>
            <w:r w:rsidRPr="00A914D1">
              <w:t>)</w:t>
            </w:r>
          </w:p>
        </w:tc>
      </w:tr>
      <w:tr w:rsidRPr="00C82990" w:rsidR="005F00B0" w:rsidTr="003035B9" w14:paraId="3D4847D2"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5F89D3A3" w14:textId="77777777"/>
          <w:p w:rsidRPr="00C82990" w:rsidR="005F00B0" w:rsidP="005F00B0" w:rsidRDefault="005F00B0" w14:paraId="49AC6CA4" w14:textId="536EDFBA">
            <w:pPr>
              <w:rPr>
                <w:b w:val="0"/>
                <w:bCs w:val="0"/>
              </w:rPr>
            </w:pPr>
            <w:r>
              <w:rPr>
                <w:b w:val="0"/>
                <w:bCs w:val="0"/>
              </w:rPr>
              <w:t>71-76 GHz</w:t>
            </w:r>
          </w:p>
        </w:tc>
        <w:tc>
          <w:tcPr>
            <w:tcW w:w="5116" w:type="dxa"/>
          </w:tcPr>
          <w:p w:rsidRPr="00A914D1" w:rsidR="005F00B0" w:rsidP="005F00B0" w:rsidRDefault="005F00B0" w14:paraId="32E43942"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1.10 – </w:t>
            </w:r>
            <w:proofErr w:type="spellStart"/>
            <w:r w:rsidRPr="00A914D1">
              <w:rPr>
                <w:b/>
                <w:bCs/>
              </w:rPr>
              <w:t>pfd</w:t>
            </w:r>
            <w:proofErr w:type="spellEnd"/>
            <w:r w:rsidRPr="00A914D1">
              <w:rPr>
                <w:b/>
                <w:bCs/>
              </w:rPr>
              <w:t>/</w:t>
            </w:r>
            <w:proofErr w:type="spellStart"/>
            <w:r w:rsidRPr="00A914D1">
              <w:rPr>
                <w:b/>
                <w:bCs/>
              </w:rPr>
              <w:t>eirp</w:t>
            </w:r>
            <w:proofErr w:type="spellEnd"/>
            <w:r w:rsidRPr="00A914D1">
              <w:rPr>
                <w:b/>
                <w:bCs/>
              </w:rPr>
              <w:t xml:space="preserve">-grenser i V/W-bånd </w:t>
            </w:r>
            <w:r w:rsidRPr="00A914D1">
              <w:t xml:space="preserve">(5C / </w:t>
            </w:r>
            <w:r>
              <w:t>PT B</w:t>
            </w:r>
            <w:r w:rsidRPr="00A914D1">
              <w:t>)</w:t>
            </w:r>
          </w:p>
          <w:p w:rsidRPr="00A914D1" w:rsidR="005F00B0" w:rsidP="005F00B0" w:rsidRDefault="005F00B0" w14:paraId="78755A50"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rsidRPr="00A77558" w:rsidR="005F00B0" w:rsidP="005F00B0" w:rsidRDefault="005F00B0" w14:paraId="76D0A49E" w14:textId="491697E3">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r w:rsidRPr="00C82990" w:rsidR="005F00B0" w:rsidTr="003035B9" w14:paraId="6083340C" w14:textId="77777777">
        <w:tc>
          <w:tcPr>
            <w:cnfStyle w:val="001000000000" w:firstRow="0" w:lastRow="0" w:firstColumn="1" w:lastColumn="0" w:oddVBand="0" w:evenVBand="0" w:oddHBand="0" w:evenHBand="0" w:firstRowFirstColumn="0" w:firstRowLastColumn="0" w:lastRowFirstColumn="0" w:lastRowLastColumn="0"/>
            <w:tcW w:w="4106" w:type="dxa"/>
          </w:tcPr>
          <w:p w:rsidRPr="00C82990" w:rsidR="005F00B0" w:rsidP="005F00B0" w:rsidRDefault="005F00B0" w14:paraId="340FA838" w14:textId="50AA5E53">
            <w:pPr>
              <w:rPr>
                <w:b w:val="0"/>
                <w:bCs w:val="0"/>
              </w:rPr>
            </w:pPr>
            <w:r>
              <w:rPr>
                <w:b w:val="0"/>
                <w:bCs w:val="0"/>
              </w:rPr>
              <w:t>81-86 GHz</w:t>
            </w:r>
          </w:p>
        </w:tc>
        <w:tc>
          <w:tcPr>
            <w:tcW w:w="5116" w:type="dxa"/>
          </w:tcPr>
          <w:p w:rsidRPr="00A914D1" w:rsidR="005F00B0" w:rsidP="005F00B0" w:rsidRDefault="005F00B0" w14:paraId="29F72F40" w14:textId="77777777">
            <w:pPr>
              <w:cnfStyle w:val="000000000000" w:firstRow="0" w:lastRow="0" w:firstColumn="0" w:lastColumn="0" w:oddVBand="0" w:evenVBand="0" w:oddHBand="0" w:evenHBand="0" w:firstRowFirstColumn="0" w:firstRowLastColumn="0" w:lastRowFirstColumn="0" w:lastRowLastColumn="0"/>
            </w:pPr>
            <w:r w:rsidRPr="00A914D1">
              <w:rPr>
                <w:b/>
                <w:bCs/>
              </w:rPr>
              <w:t xml:space="preserve">1.10 – </w:t>
            </w:r>
            <w:proofErr w:type="spellStart"/>
            <w:r w:rsidRPr="00A914D1">
              <w:rPr>
                <w:b/>
                <w:bCs/>
              </w:rPr>
              <w:t>pfd</w:t>
            </w:r>
            <w:proofErr w:type="spellEnd"/>
            <w:r w:rsidRPr="00A914D1">
              <w:rPr>
                <w:b/>
                <w:bCs/>
              </w:rPr>
              <w:t>/</w:t>
            </w:r>
            <w:proofErr w:type="spellStart"/>
            <w:r w:rsidRPr="00A914D1">
              <w:rPr>
                <w:b/>
                <w:bCs/>
              </w:rPr>
              <w:t>eirp</w:t>
            </w:r>
            <w:proofErr w:type="spellEnd"/>
            <w:r w:rsidRPr="00A914D1">
              <w:rPr>
                <w:b/>
                <w:bCs/>
              </w:rPr>
              <w:t xml:space="preserve">-grenser i V/W-bånd </w:t>
            </w:r>
            <w:r w:rsidRPr="00A914D1">
              <w:t xml:space="preserve">(5C / </w:t>
            </w:r>
            <w:r>
              <w:t>PT B</w:t>
            </w:r>
            <w:r w:rsidRPr="00A914D1">
              <w:t>)</w:t>
            </w:r>
          </w:p>
          <w:p w:rsidRPr="00733DCB" w:rsidR="005F00B0" w:rsidP="005F00B0" w:rsidRDefault="005F00B0" w14:paraId="57B54775" w14:textId="0ADC7290">
            <w:pPr>
              <w:cnfStyle w:val="000000000000" w:firstRow="0" w:lastRow="0" w:firstColumn="0" w:lastColumn="0" w:oddVBand="0" w:evenVBand="0" w:oddHBand="0" w:evenHBand="0" w:firstRowFirstColumn="0" w:firstRowLastColumn="0" w:lastRowFirstColumn="0" w:lastRowLastColumn="0"/>
              <w:rPr>
                <w:b/>
                <w:bCs/>
              </w:rPr>
            </w:pPr>
            <w:r w:rsidRPr="00A914D1">
              <w:rPr>
                <w:b/>
                <w:bCs/>
              </w:rPr>
              <w:t xml:space="preserve">1.18 – EESS (passiv) og RAS </w:t>
            </w:r>
            <w:r w:rsidRPr="00A914D1">
              <w:t xml:space="preserve">(7C og 7D / PT </w:t>
            </w:r>
            <w:r>
              <w:t>A</w:t>
            </w:r>
            <w:r w:rsidRPr="00A914D1">
              <w:t>)</w:t>
            </w:r>
          </w:p>
        </w:tc>
      </w:tr>
      <w:tr w:rsidRPr="00C82990" w:rsidR="005F00B0" w:rsidTr="003035B9" w14:paraId="08FA5F4A"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rsidR="005F00B0" w:rsidP="005F00B0" w:rsidRDefault="005F00B0" w14:paraId="1D7D7489" w14:textId="77777777">
            <w:r>
              <w:rPr>
                <w:b w:val="0"/>
                <w:bCs w:val="0"/>
              </w:rPr>
              <w:t>114,25-116 GHz</w:t>
            </w:r>
          </w:p>
          <w:p w:rsidRPr="00C82990" w:rsidR="005F00B0" w:rsidP="005F00B0" w:rsidRDefault="005F00B0" w14:paraId="52031D69" w14:textId="1837E05B">
            <w:pPr>
              <w:rPr>
                <w:b w:val="0"/>
                <w:bCs w:val="0"/>
              </w:rPr>
            </w:pPr>
            <w:r>
              <w:rPr>
                <w:b w:val="0"/>
                <w:bCs w:val="0"/>
              </w:rPr>
              <w:t>130-134 GHz</w:t>
            </w:r>
          </w:p>
        </w:tc>
        <w:tc>
          <w:tcPr>
            <w:tcW w:w="5116" w:type="dxa"/>
          </w:tcPr>
          <w:p w:rsidRPr="00A914D1" w:rsidR="005F00B0" w:rsidP="005F00B0" w:rsidRDefault="005F00B0" w14:paraId="61BBEBD0" w14:textId="77777777">
            <w:pPr>
              <w:cnfStyle w:val="000000100000" w:firstRow="0" w:lastRow="0" w:firstColumn="0" w:lastColumn="0" w:oddVBand="0" w:evenVBand="0" w:oddHBand="1" w:evenHBand="0" w:firstRowFirstColumn="0" w:firstRowLastColumn="0" w:lastRowFirstColumn="0" w:lastRowLastColumn="0"/>
            </w:pPr>
            <w:r w:rsidRPr="00A914D1">
              <w:rPr>
                <w:b/>
                <w:bCs/>
              </w:rPr>
              <w:t xml:space="preserve">1.16 – Radiostille soner fra NGSO </w:t>
            </w:r>
            <w:r w:rsidRPr="00A914D1">
              <w:t>(7D / PT A)</w:t>
            </w:r>
          </w:p>
          <w:p w:rsidRPr="00F25253" w:rsidR="005F00B0" w:rsidP="005F00B0" w:rsidRDefault="005F00B0" w14:paraId="5C8C2F2B" w14:textId="0152750A">
            <w:pPr>
              <w:cnfStyle w:val="000000100000" w:firstRow="0" w:lastRow="0" w:firstColumn="0" w:lastColumn="0" w:oddVBand="0" w:evenVBand="0" w:oddHBand="1" w:evenHBand="0" w:firstRowFirstColumn="0" w:firstRowLastColumn="0" w:lastRowFirstColumn="0" w:lastRowLastColumn="0"/>
            </w:pPr>
            <w:r w:rsidRPr="00A914D1">
              <w:rPr>
                <w:b/>
                <w:bCs/>
              </w:rPr>
              <w:t xml:space="preserve">1.18 – EESS (passiv) og RAS </w:t>
            </w:r>
            <w:r w:rsidRPr="00A914D1">
              <w:t xml:space="preserve">(7C og 7D / PT </w:t>
            </w:r>
            <w:r>
              <w:t>A</w:t>
            </w:r>
            <w:r w:rsidRPr="00A914D1">
              <w:t>)</w:t>
            </w:r>
          </w:p>
        </w:tc>
      </w:tr>
    </w:tbl>
    <w:p w:rsidRPr="00C82990" w:rsidR="00853D0C" w:rsidP="002D1ADD" w:rsidRDefault="00853D0C" w14:paraId="22B0E95D" w14:textId="77777777">
      <w:pPr>
        <w:tabs>
          <w:tab w:val="left" w:pos="2470"/>
        </w:tabs>
      </w:pPr>
    </w:p>
    <w:p w:rsidRPr="00DD6A64" w:rsidR="00853D0C" w:rsidP="0095463C" w:rsidRDefault="00853D0C" w14:paraId="22B0E95E" w14:textId="77777777">
      <w:pPr>
        <w:pStyle w:val="SammendragH1"/>
      </w:pPr>
      <w:bookmarkStart w:name="_Toc205903019" w:id="6"/>
      <w:r w:rsidRPr="00D746B5">
        <w:t xml:space="preserve">Oversikt over innspill fra norske aktører på de ulike </w:t>
      </w:r>
      <w:r w:rsidRPr="00D746B5" w:rsidR="00C77413">
        <w:t>agendapunktene</w:t>
      </w:r>
      <w:bookmarkEnd w:id="6"/>
    </w:p>
    <w:p w:rsidRPr="00D746B5" w:rsidR="00853D0C" w:rsidP="002D1ADD" w:rsidRDefault="00A9165D" w14:paraId="22B0E963" w14:textId="13811770">
      <w:pPr>
        <w:tabs>
          <w:tab w:val="left" w:pos="2470"/>
        </w:tabs>
      </w:pPr>
      <w:ins w:author="Øyvind Murberg" w:date="2025-09-22T12:18:00Z" w16du:dateUtc="2025-09-22T10:18:00Z" w:id="7">
        <w:r w:rsidRPr="00A9165D">
          <w:rPr>
            <w:noProof/>
          </w:rPr>
          <w:drawing>
            <wp:inline distT="0" distB="0" distL="0" distR="0" wp14:anchorId="17CAF27C" wp14:editId="74D30381">
              <wp:extent cx="5862320" cy="5838190"/>
              <wp:effectExtent l="0" t="0" r="5080" b="0"/>
              <wp:docPr id="1585221094"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62320" cy="5838190"/>
                      </a:xfrm>
                      <a:prstGeom prst="rect">
                        <a:avLst/>
                      </a:prstGeom>
                      <a:noFill/>
                      <a:ln>
                        <a:noFill/>
                      </a:ln>
                    </pic:spPr>
                  </pic:pic>
                </a:graphicData>
              </a:graphic>
            </wp:inline>
          </w:drawing>
        </w:r>
      </w:ins>
    </w:p>
    <w:p w:rsidRPr="00D746B5" w:rsidR="003025DE" w:rsidP="003C2A21" w:rsidRDefault="003025DE" w14:paraId="22B0E964" w14:textId="77777777">
      <w:pPr>
        <w:pStyle w:val="InnholdsfortegnelseH1"/>
      </w:pPr>
      <w:bookmarkStart w:name="_Toc205903020" w:id="8"/>
      <w:r w:rsidRPr="00D746B5">
        <w:t>Innholdsfortegnelse</w:t>
      </w:r>
      <w:bookmarkEnd w:id="8"/>
    </w:p>
    <w:bookmarkStart w:name="_Toc228248842" w:id="9"/>
    <w:p w:rsidR="00021CB2" w:rsidRDefault="00643D0C" w14:paraId="0FD7130C" w14:textId="24BB9E9A">
      <w:pPr>
        <w:pStyle w:val="INNH1"/>
        <w:rPr>
          <w:kern w:val="2"/>
          <w:lang w:eastAsia="nb-NO"/>
          <w14:ligatures w14:val="standardContextual"/>
        </w:rPr>
      </w:pPr>
      <w:r w:rsidRPr="00D746B5">
        <w:rPr>
          <w:noProof w:val="0"/>
        </w:rPr>
        <w:fldChar w:fldCharType="begin"/>
      </w:r>
      <w:r w:rsidRPr="00D746B5">
        <w:rPr>
          <w:noProof w:val="0"/>
        </w:rPr>
        <w:instrText xml:space="preserve"> TOC \o "1-1" \u </w:instrText>
      </w:r>
      <w:r w:rsidRPr="00D746B5">
        <w:rPr>
          <w:noProof w:val="0"/>
        </w:rPr>
        <w:fldChar w:fldCharType="separate"/>
      </w:r>
      <w:r w:rsidR="00021CB2">
        <w:t>Innledning</w:t>
      </w:r>
      <w:r w:rsidR="00021CB2">
        <w:tab/>
      </w:r>
      <w:r w:rsidR="00021CB2">
        <w:fldChar w:fldCharType="begin"/>
      </w:r>
      <w:r w:rsidR="00021CB2">
        <w:instrText xml:space="preserve"> PAGEREF _Toc205903016 \h </w:instrText>
      </w:r>
      <w:r w:rsidR="00021CB2">
        <w:fldChar w:fldCharType="separate"/>
      </w:r>
      <w:r w:rsidR="00021CB2">
        <w:t>2</w:t>
      </w:r>
      <w:r w:rsidR="00021CB2">
        <w:fldChar w:fldCharType="end"/>
      </w:r>
    </w:p>
    <w:p w:rsidR="00021CB2" w:rsidRDefault="00021CB2" w14:paraId="4902779E" w14:textId="0447D227">
      <w:pPr>
        <w:pStyle w:val="INNH1"/>
        <w:rPr>
          <w:kern w:val="2"/>
          <w:lang w:eastAsia="nb-NO"/>
          <w14:ligatures w14:val="standardContextual"/>
        </w:rPr>
      </w:pPr>
      <w:r>
        <w:t>Fordeling av agendapunkter i CPG</w:t>
      </w:r>
      <w:r>
        <w:tab/>
      </w:r>
      <w:r>
        <w:fldChar w:fldCharType="begin"/>
      </w:r>
      <w:r>
        <w:instrText xml:space="preserve"> PAGEREF _Toc205903017 \h </w:instrText>
      </w:r>
      <w:r>
        <w:fldChar w:fldCharType="separate"/>
      </w:r>
      <w:r>
        <w:t>4</w:t>
      </w:r>
      <w:r>
        <w:fldChar w:fldCharType="end"/>
      </w:r>
    </w:p>
    <w:p w:rsidR="00021CB2" w:rsidRDefault="00021CB2" w14:paraId="7EB3D471" w14:textId="3F514AE0">
      <w:pPr>
        <w:pStyle w:val="INNH1"/>
        <w:rPr>
          <w:kern w:val="2"/>
          <w:lang w:eastAsia="nb-NO"/>
          <w14:ligatures w14:val="standardContextual"/>
        </w:rPr>
      </w:pPr>
      <w:r>
        <w:t>Overlappende agendapunkter for WRC-27</w:t>
      </w:r>
      <w:r>
        <w:tab/>
      </w:r>
      <w:r>
        <w:fldChar w:fldCharType="begin"/>
      </w:r>
      <w:r>
        <w:instrText xml:space="preserve"> PAGEREF _Toc205903018 \h </w:instrText>
      </w:r>
      <w:r>
        <w:fldChar w:fldCharType="separate"/>
      </w:r>
      <w:r>
        <w:t>5</w:t>
      </w:r>
      <w:r>
        <w:fldChar w:fldCharType="end"/>
      </w:r>
    </w:p>
    <w:p w:rsidR="00021CB2" w:rsidRDefault="00021CB2" w14:paraId="53E9F068" w14:textId="50010060">
      <w:pPr>
        <w:pStyle w:val="INNH1"/>
        <w:rPr>
          <w:kern w:val="2"/>
          <w:lang w:eastAsia="nb-NO"/>
          <w14:ligatures w14:val="standardContextual"/>
        </w:rPr>
      </w:pPr>
      <w:r>
        <w:t>Oversikt over innspill fra norske aktører på de ulike agendapunktene</w:t>
      </w:r>
      <w:r>
        <w:tab/>
      </w:r>
      <w:r>
        <w:fldChar w:fldCharType="begin"/>
      </w:r>
      <w:r>
        <w:instrText xml:space="preserve"> PAGEREF _Toc205903019 \h </w:instrText>
      </w:r>
      <w:r>
        <w:fldChar w:fldCharType="separate"/>
      </w:r>
      <w:r>
        <w:t>6</w:t>
      </w:r>
      <w:r>
        <w:fldChar w:fldCharType="end"/>
      </w:r>
    </w:p>
    <w:p w:rsidR="00021CB2" w:rsidRDefault="00021CB2" w14:paraId="50B89B46" w14:textId="0D64C2A8">
      <w:pPr>
        <w:pStyle w:val="INNH1"/>
        <w:rPr>
          <w:kern w:val="2"/>
          <w:lang w:eastAsia="nb-NO"/>
          <w14:ligatures w14:val="standardContextual"/>
        </w:rPr>
      </w:pPr>
      <w:r>
        <w:t>Innholdsfortegnelse</w:t>
      </w:r>
      <w:r>
        <w:tab/>
      </w:r>
      <w:r>
        <w:fldChar w:fldCharType="begin"/>
      </w:r>
      <w:r>
        <w:instrText xml:space="preserve"> PAGEREF _Toc205903020 \h </w:instrText>
      </w:r>
      <w:r>
        <w:fldChar w:fldCharType="separate"/>
      </w:r>
      <w:r>
        <w:t>7</w:t>
      </w:r>
      <w:r>
        <w:fldChar w:fldCharType="end"/>
      </w:r>
    </w:p>
    <w:p w:rsidR="00021CB2" w:rsidRDefault="00021CB2" w14:paraId="5529AFEF" w14:textId="3B148EEF">
      <w:pPr>
        <w:pStyle w:val="INNH1"/>
        <w:rPr>
          <w:kern w:val="2"/>
          <w:lang w:eastAsia="nb-NO"/>
          <w14:ligatures w14:val="standardContextual"/>
        </w:rPr>
      </w:pPr>
      <w:r>
        <w:t>Revisjonshistorikk</w:t>
      </w:r>
      <w:r>
        <w:tab/>
      </w:r>
      <w:r>
        <w:fldChar w:fldCharType="begin"/>
      </w:r>
      <w:r>
        <w:instrText xml:space="preserve"> PAGEREF _Toc205903021 \h </w:instrText>
      </w:r>
      <w:r>
        <w:fldChar w:fldCharType="separate"/>
      </w:r>
      <w:r>
        <w:t>9</w:t>
      </w:r>
      <w:r>
        <w:fldChar w:fldCharType="end"/>
      </w:r>
    </w:p>
    <w:p w:rsidR="00021CB2" w:rsidRDefault="00021CB2" w14:paraId="3B4F460E" w14:textId="38D576BD">
      <w:pPr>
        <w:pStyle w:val="INNH1"/>
        <w:rPr>
          <w:kern w:val="2"/>
          <w:lang w:eastAsia="nb-NO"/>
          <w14:ligatures w14:val="standardContextual"/>
        </w:rPr>
      </w:pPr>
      <w:r>
        <w:t>Agendapunkt 1.1 – ESIM til GSO/NGSO i V-bånd</w:t>
      </w:r>
      <w:r>
        <w:tab/>
      </w:r>
      <w:r>
        <w:fldChar w:fldCharType="begin"/>
      </w:r>
      <w:r>
        <w:instrText xml:space="preserve"> PAGEREF _Toc205903022 \h </w:instrText>
      </w:r>
      <w:r>
        <w:fldChar w:fldCharType="separate"/>
      </w:r>
      <w:r>
        <w:t>10</w:t>
      </w:r>
      <w:r>
        <w:fldChar w:fldCharType="end"/>
      </w:r>
    </w:p>
    <w:p w:rsidR="00021CB2" w:rsidRDefault="00021CB2" w14:paraId="6B3F65F1" w14:textId="562F6F5D">
      <w:pPr>
        <w:pStyle w:val="INNH1"/>
        <w:rPr>
          <w:kern w:val="2"/>
          <w:lang w:eastAsia="nb-NO"/>
          <w14:ligatures w14:val="standardContextual"/>
        </w:rPr>
      </w:pPr>
      <w:r>
        <w:t>Agendapunkt 1.2 – Mindre jordstasjonsantenner i 13,75-14 GHz</w:t>
      </w:r>
      <w:r>
        <w:tab/>
      </w:r>
      <w:r>
        <w:fldChar w:fldCharType="begin"/>
      </w:r>
      <w:r>
        <w:instrText xml:space="preserve"> PAGEREF _Toc205903023 \h </w:instrText>
      </w:r>
      <w:r>
        <w:fldChar w:fldCharType="separate"/>
      </w:r>
      <w:r>
        <w:t>14</w:t>
      </w:r>
      <w:r>
        <w:fldChar w:fldCharType="end"/>
      </w:r>
    </w:p>
    <w:p w:rsidR="00021CB2" w:rsidRDefault="00021CB2" w14:paraId="7A36CD1A" w14:textId="6E967B6A">
      <w:pPr>
        <w:pStyle w:val="INNH1"/>
        <w:rPr>
          <w:kern w:val="2"/>
          <w:lang w:eastAsia="nb-NO"/>
          <w14:ligatures w14:val="standardContextual"/>
        </w:rPr>
      </w:pPr>
      <w:r>
        <w:t>Agendapunkt 1.3 – NGSO FSS opplink gateways i V-bånd</w:t>
      </w:r>
      <w:r>
        <w:tab/>
      </w:r>
      <w:r>
        <w:fldChar w:fldCharType="begin"/>
      </w:r>
      <w:r>
        <w:instrText xml:space="preserve"> PAGEREF _Toc205903024 \h </w:instrText>
      </w:r>
      <w:r>
        <w:fldChar w:fldCharType="separate"/>
      </w:r>
      <w:r>
        <w:t>18</w:t>
      </w:r>
      <w:r>
        <w:fldChar w:fldCharType="end"/>
      </w:r>
    </w:p>
    <w:p w:rsidR="00021CB2" w:rsidRDefault="00021CB2" w14:paraId="236756B5" w14:textId="7027C4DD">
      <w:pPr>
        <w:pStyle w:val="INNH1"/>
        <w:rPr>
          <w:kern w:val="2"/>
          <w:lang w:eastAsia="nb-NO"/>
          <w14:ligatures w14:val="standardContextual"/>
        </w:rPr>
      </w:pPr>
      <w:r>
        <w:t>Agendapunkt 1.4 – FSS nedlink i båndet 17,3-17,7/17,8 GHz</w:t>
      </w:r>
      <w:r>
        <w:tab/>
      </w:r>
      <w:r>
        <w:fldChar w:fldCharType="begin"/>
      </w:r>
      <w:r>
        <w:instrText xml:space="preserve"> PAGEREF _Toc205903025 \h </w:instrText>
      </w:r>
      <w:r>
        <w:fldChar w:fldCharType="separate"/>
      </w:r>
      <w:r>
        <w:t>21</w:t>
      </w:r>
      <w:r>
        <w:fldChar w:fldCharType="end"/>
      </w:r>
    </w:p>
    <w:p w:rsidR="00021CB2" w:rsidRDefault="00021CB2" w14:paraId="4E7625C2" w14:textId="757BAE31">
      <w:pPr>
        <w:pStyle w:val="INNH1"/>
        <w:rPr>
          <w:kern w:val="2"/>
          <w:lang w:eastAsia="nb-NO"/>
          <w14:ligatures w14:val="standardContextual"/>
        </w:rPr>
      </w:pPr>
      <w:r>
        <w:t>Agendapunkt 1.5 – Uautorisert bruk av NGSO jordstasjoner</w:t>
      </w:r>
      <w:r>
        <w:tab/>
      </w:r>
      <w:r>
        <w:fldChar w:fldCharType="begin"/>
      </w:r>
      <w:r>
        <w:instrText xml:space="preserve"> PAGEREF _Toc205903026 \h </w:instrText>
      </w:r>
      <w:r>
        <w:fldChar w:fldCharType="separate"/>
      </w:r>
      <w:r>
        <w:t>24</w:t>
      </w:r>
      <w:r>
        <w:fldChar w:fldCharType="end"/>
      </w:r>
    </w:p>
    <w:p w:rsidR="00021CB2" w:rsidRDefault="00021CB2" w14:paraId="259372AC" w14:textId="561B2DCC">
      <w:pPr>
        <w:pStyle w:val="INNH1"/>
        <w:rPr>
          <w:kern w:val="2"/>
          <w:lang w:eastAsia="nb-NO"/>
          <w14:ligatures w14:val="standardContextual"/>
        </w:rPr>
      </w:pPr>
      <w:r>
        <w:t>Agendapunkt 1.6 – Likeverdig tilgang i Q- og V-bånd</w:t>
      </w:r>
      <w:r>
        <w:tab/>
      </w:r>
      <w:r>
        <w:fldChar w:fldCharType="begin"/>
      </w:r>
      <w:r>
        <w:instrText xml:space="preserve"> PAGEREF _Toc205903027 \h </w:instrText>
      </w:r>
      <w:r>
        <w:fldChar w:fldCharType="separate"/>
      </w:r>
      <w:r>
        <w:t>27</w:t>
      </w:r>
      <w:r>
        <w:fldChar w:fldCharType="end"/>
      </w:r>
    </w:p>
    <w:p w:rsidR="00021CB2" w:rsidRDefault="00021CB2" w14:paraId="24A2F93E" w14:textId="2A938E03">
      <w:pPr>
        <w:pStyle w:val="INNH1"/>
        <w:rPr>
          <w:kern w:val="2"/>
          <w:lang w:eastAsia="nb-NO"/>
          <w14:ligatures w14:val="standardContextual"/>
        </w:rPr>
      </w:pPr>
      <w:r>
        <w:t>Agendapunkt 1.7 – IMT i båndene 4,4, 7, 8 og 15 GHz</w:t>
      </w:r>
      <w:r>
        <w:tab/>
      </w:r>
      <w:r>
        <w:fldChar w:fldCharType="begin"/>
      </w:r>
      <w:r>
        <w:instrText xml:space="preserve"> PAGEREF _Toc205903028 \h </w:instrText>
      </w:r>
      <w:r>
        <w:fldChar w:fldCharType="separate"/>
      </w:r>
      <w:r>
        <w:t>30</w:t>
      </w:r>
      <w:r>
        <w:fldChar w:fldCharType="end"/>
      </w:r>
    </w:p>
    <w:p w:rsidR="00021CB2" w:rsidRDefault="00021CB2" w14:paraId="1B408150" w14:textId="346B7F42">
      <w:pPr>
        <w:pStyle w:val="INNH1"/>
        <w:rPr>
          <w:kern w:val="2"/>
          <w:lang w:eastAsia="nb-NO"/>
          <w14:ligatures w14:val="standardContextual"/>
        </w:rPr>
      </w:pPr>
      <w:r>
        <w:t>Agendapunkt 1.8 – Radiolokalisering i 231,5-275/700 GHz</w:t>
      </w:r>
      <w:r>
        <w:tab/>
      </w:r>
      <w:r>
        <w:fldChar w:fldCharType="begin"/>
      </w:r>
      <w:r>
        <w:instrText xml:space="preserve"> PAGEREF _Toc205903029 \h </w:instrText>
      </w:r>
      <w:r>
        <w:fldChar w:fldCharType="separate"/>
      </w:r>
      <w:r>
        <w:t>36</w:t>
      </w:r>
      <w:r>
        <w:fldChar w:fldCharType="end"/>
      </w:r>
    </w:p>
    <w:p w:rsidR="00021CB2" w:rsidRDefault="00021CB2" w14:paraId="14AD9FF9" w14:textId="1980F9C6">
      <w:pPr>
        <w:pStyle w:val="INNH1"/>
        <w:rPr>
          <w:kern w:val="2"/>
          <w:lang w:eastAsia="nb-NO"/>
          <w14:ligatures w14:val="standardContextual"/>
        </w:rPr>
      </w:pPr>
      <w:r w:rsidRPr="0095463C">
        <w:t>Agendapunkt 1.9 – Aero HF AM(OR)S, Appendix 26</w:t>
      </w:r>
      <w:r>
        <w:tab/>
      </w:r>
      <w:r>
        <w:fldChar w:fldCharType="begin"/>
      </w:r>
      <w:r>
        <w:instrText xml:space="preserve"> PAGEREF _Toc205903030 \h </w:instrText>
      </w:r>
      <w:r>
        <w:fldChar w:fldCharType="separate"/>
      </w:r>
      <w:r>
        <w:t>38</w:t>
      </w:r>
      <w:r>
        <w:fldChar w:fldCharType="end"/>
      </w:r>
    </w:p>
    <w:p w:rsidR="00021CB2" w:rsidRDefault="00021CB2" w14:paraId="63DED8FD" w14:textId="47B0B718">
      <w:pPr>
        <w:pStyle w:val="INNH1"/>
        <w:rPr>
          <w:kern w:val="2"/>
          <w:lang w:eastAsia="nb-NO"/>
          <w14:ligatures w14:val="standardContextual"/>
        </w:rPr>
      </w:pPr>
      <w:r>
        <w:t>Agendapunkt 1.10 – Utvikle pfd- og eirp-grenser i V/W-bånd for beskyttelse av FS/MS, Artikkel 21</w:t>
      </w:r>
      <w:r>
        <w:tab/>
      </w:r>
      <w:r>
        <w:fldChar w:fldCharType="begin"/>
      </w:r>
      <w:r>
        <w:instrText xml:space="preserve"> PAGEREF _Toc205903031 \h </w:instrText>
      </w:r>
      <w:r>
        <w:fldChar w:fldCharType="separate"/>
      </w:r>
      <w:r>
        <w:t>40</w:t>
      </w:r>
      <w:r>
        <w:fldChar w:fldCharType="end"/>
      </w:r>
    </w:p>
    <w:p w:rsidR="00021CB2" w:rsidRDefault="00021CB2" w14:paraId="77375153" w14:textId="28E86F62">
      <w:pPr>
        <w:pStyle w:val="INNH1"/>
        <w:rPr>
          <w:kern w:val="2"/>
          <w:lang w:eastAsia="nb-NO"/>
          <w14:ligatures w14:val="standardContextual"/>
        </w:rPr>
      </w:pPr>
      <w:r>
        <w:t>Agendapunkt 1.11 – L-bånd inter-satellitt linker GSO/NGSO i MSS</w:t>
      </w:r>
      <w:r>
        <w:tab/>
      </w:r>
      <w:r>
        <w:fldChar w:fldCharType="begin"/>
      </w:r>
      <w:r>
        <w:instrText xml:space="preserve"> PAGEREF _Toc205903032 \h </w:instrText>
      </w:r>
      <w:r>
        <w:fldChar w:fldCharType="separate"/>
      </w:r>
      <w:r>
        <w:t>42</w:t>
      </w:r>
      <w:r>
        <w:fldChar w:fldCharType="end"/>
      </w:r>
    </w:p>
    <w:p w:rsidR="00021CB2" w:rsidRDefault="00021CB2" w14:paraId="2037E12E" w14:textId="134B73B6">
      <w:pPr>
        <w:pStyle w:val="INNH1"/>
        <w:rPr>
          <w:kern w:val="2"/>
          <w:lang w:eastAsia="nb-NO"/>
          <w14:ligatures w14:val="standardContextual"/>
        </w:rPr>
      </w:pPr>
      <w:r>
        <w:t>Agendapunkt 1.12 – Lav-datarate NGSO MSS i L/S-bånd</w:t>
      </w:r>
      <w:r>
        <w:tab/>
      </w:r>
      <w:r>
        <w:fldChar w:fldCharType="begin"/>
      </w:r>
      <w:r>
        <w:instrText xml:space="preserve"> PAGEREF _Toc205903033 \h </w:instrText>
      </w:r>
      <w:r>
        <w:fldChar w:fldCharType="separate"/>
      </w:r>
      <w:r>
        <w:t>44</w:t>
      </w:r>
      <w:r>
        <w:fldChar w:fldCharType="end"/>
      </w:r>
    </w:p>
    <w:p w:rsidR="00021CB2" w:rsidRDefault="00021CB2" w14:paraId="1AC6574A" w14:textId="0D8CE6DC">
      <w:pPr>
        <w:pStyle w:val="INNH1"/>
        <w:rPr>
          <w:kern w:val="2"/>
          <w:lang w:eastAsia="nb-NO"/>
          <w14:ligatures w14:val="standardContextual"/>
        </w:rPr>
      </w:pPr>
      <w:r>
        <w:t>Agendapunkt 1.13 – MSS i IMT bånd for å komplementere MS IMT</w:t>
      </w:r>
      <w:r>
        <w:tab/>
      </w:r>
      <w:r>
        <w:fldChar w:fldCharType="begin"/>
      </w:r>
      <w:r>
        <w:instrText xml:space="preserve"> PAGEREF _Toc205903034 \h </w:instrText>
      </w:r>
      <w:r>
        <w:fldChar w:fldCharType="separate"/>
      </w:r>
      <w:r>
        <w:t>47</w:t>
      </w:r>
      <w:r>
        <w:fldChar w:fldCharType="end"/>
      </w:r>
    </w:p>
    <w:p w:rsidR="00021CB2" w:rsidRDefault="00021CB2" w14:paraId="460F607D" w14:textId="08E7E8AC">
      <w:pPr>
        <w:pStyle w:val="INNH1"/>
        <w:rPr>
          <w:kern w:val="2"/>
          <w:lang w:eastAsia="nb-NO"/>
          <w14:ligatures w14:val="standardContextual"/>
        </w:rPr>
      </w:pPr>
      <w:r>
        <w:t>Agendapunkt 1.14 – Vurdere ytterligere MSS allokeringer</w:t>
      </w:r>
      <w:r>
        <w:tab/>
      </w:r>
      <w:r>
        <w:fldChar w:fldCharType="begin"/>
      </w:r>
      <w:r>
        <w:instrText xml:space="preserve"> PAGEREF _Toc205903035 \h </w:instrText>
      </w:r>
      <w:r>
        <w:fldChar w:fldCharType="separate"/>
      </w:r>
      <w:r>
        <w:t>52</w:t>
      </w:r>
      <w:r>
        <w:fldChar w:fldCharType="end"/>
      </w:r>
    </w:p>
    <w:p w:rsidR="00021CB2" w:rsidRDefault="00021CB2" w14:paraId="56F57480" w14:textId="7DA3A7D3">
      <w:pPr>
        <w:pStyle w:val="INNH1"/>
        <w:rPr>
          <w:kern w:val="2"/>
          <w:lang w:eastAsia="nb-NO"/>
          <w14:ligatures w14:val="standardContextual"/>
        </w:rPr>
      </w:pPr>
      <w:r>
        <w:t>Agendapunkt 1.15 – Måne allokeringer</w:t>
      </w:r>
      <w:r>
        <w:tab/>
      </w:r>
      <w:r>
        <w:fldChar w:fldCharType="begin"/>
      </w:r>
      <w:r>
        <w:instrText xml:space="preserve"> PAGEREF _Toc205903036 \h </w:instrText>
      </w:r>
      <w:r>
        <w:fldChar w:fldCharType="separate"/>
      </w:r>
      <w:r>
        <w:t>56</w:t>
      </w:r>
      <w:r>
        <w:fldChar w:fldCharType="end"/>
      </w:r>
    </w:p>
    <w:p w:rsidR="00021CB2" w:rsidRDefault="00021CB2" w14:paraId="21832B38" w14:textId="2A1BEE42">
      <w:pPr>
        <w:pStyle w:val="INNH1"/>
        <w:rPr>
          <w:kern w:val="2"/>
          <w:lang w:eastAsia="nb-NO"/>
          <w14:ligatures w14:val="standardContextual"/>
        </w:rPr>
      </w:pPr>
      <w:r>
        <w:t>Agendapunkt 1.16 – Radiostille soner/RAS, fra NGSO</w:t>
      </w:r>
      <w:r>
        <w:tab/>
      </w:r>
      <w:r>
        <w:fldChar w:fldCharType="begin"/>
      </w:r>
      <w:r>
        <w:instrText xml:space="preserve"> PAGEREF _Toc205903037 \h </w:instrText>
      </w:r>
      <w:r>
        <w:fldChar w:fldCharType="separate"/>
      </w:r>
      <w:r>
        <w:t>58</w:t>
      </w:r>
      <w:r>
        <w:fldChar w:fldCharType="end"/>
      </w:r>
    </w:p>
    <w:p w:rsidR="00021CB2" w:rsidRDefault="00021CB2" w14:paraId="401DB938" w14:textId="0E04C572">
      <w:pPr>
        <w:pStyle w:val="INNH1"/>
        <w:rPr>
          <w:kern w:val="2"/>
          <w:lang w:eastAsia="nb-NO"/>
          <w14:ligatures w14:val="standardContextual"/>
        </w:rPr>
      </w:pPr>
      <w:r>
        <w:t>Agendapunkt 1.17 – Allokeringer for mottagende romvær sensorer</w:t>
      </w:r>
      <w:r>
        <w:tab/>
      </w:r>
      <w:r>
        <w:fldChar w:fldCharType="begin"/>
      </w:r>
      <w:r>
        <w:instrText xml:space="preserve"> PAGEREF _Toc205903038 \h </w:instrText>
      </w:r>
      <w:r>
        <w:fldChar w:fldCharType="separate"/>
      </w:r>
      <w:r>
        <w:t>61</w:t>
      </w:r>
      <w:r>
        <w:fldChar w:fldCharType="end"/>
      </w:r>
    </w:p>
    <w:p w:rsidR="00021CB2" w:rsidRDefault="00021CB2" w14:paraId="4F5763D2" w14:textId="6219FA6C">
      <w:pPr>
        <w:pStyle w:val="INNH1"/>
        <w:rPr>
          <w:kern w:val="2"/>
          <w:lang w:eastAsia="nb-NO"/>
          <w14:ligatures w14:val="standardContextual"/>
        </w:rPr>
      </w:pPr>
      <w:r>
        <w:t>Agendapunkt 1.18 – EESS (passiv) og RAS over 76 GHz</w:t>
      </w:r>
      <w:r>
        <w:tab/>
      </w:r>
      <w:r>
        <w:fldChar w:fldCharType="begin"/>
      </w:r>
      <w:r>
        <w:instrText xml:space="preserve"> PAGEREF _Toc205903039 \h </w:instrText>
      </w:r>
      <w:r>
        <w:fldChar w:fldCharType="separate"/>
      </w:r>
      <w:r>
        <w:t>63</w:t>
      </w:r>
      <w:r>
        <w:fldChar w:fldCharType="end"/>
      </w:r>
    </w:p>
    <w:p w:rsidR="00021CB2" w:rsidRDefault="00021CB2" w14:paraId="669D5E41" w14:textId="00367F11">
      <w:pPr>
        <w:pStyle w:val="INNH1"/>
        <w:rPr>
          <w:kern w:val="2"/>
          <w:lang w:eastAsia="nb-NO"/>
          <w14:ligatures w14:val="standardContextual"/>
        </w:rPr>
      </w:pPr>
      <w:r>
        <w:t>Agendapunkt 1.19 – EESS (passiv) SST i 4 og 8 GHz</w:t>
      </w:r>
      <w:r>
        <w:tab/>
      </w:r>
      <w:r>
        <w:fldChar w:fldCharType="begin"/>
      </w:r>
      <w:r>
        <w:instrText xml:space="preserve"> PAGEREF _Toc205903040 \h </w:instrText>
      </w:r>
      <w:r>
        <w:fldChar w:fldCharType="separate"/>
      </w:r>
      <w:r>
        <w:t>66</w:t>
      </w:r>
      <w:r>
        <w:fldChar w:fldCharType="end"/>
      </w:r>
    </w:p>
    <w:p w:rsidR="00021CB2" w:rsidRDefault="00021CB2" w14:paraId="3E35E431" w14:textId="5A65948A">
      <w:pPr>
        <w:pStyle w:val="INNH1"/>
        <w:rPr>
          <w:kern w:val="2"/>
          <w:lang w:eastAsia="nb-NO"/>
          <w14:ligatures w14:val="standardContextual"/>
        </w:rPr>
      </w:pPr>
      <w:r>
        <w:t>Agendapunkt 2 – Gjennomgang av reviderte Rekommandasjoner som RR har henvisninger til</w:t>
      </w:r>
      <w:r>
        <w:tab/>
      </w:r>
      <w:r>
        <w:fldChar w:fldCharType="begin"/>
      </w:r>
      <w:r>
        <w:instrText xml:space="preserve"> PAGEREF _Toc205903041 \h </w:instrText>
      </w:r>
      <w:r>
        <w:fldChar w:fldCharType="separate"/>
      </w:r>
      <w:r>
        <w:t>68</w:t>
      </w:r>
      <w:r>
        <w:fldChar w:fldCharType="end"/>
      </w:r>
    </w:p>
    <w:p w:rsidR="00021CB2" w:rsidRDefault="00021CB2" w14:paraId="347FF9F4" w14:textId="55863495">
      <w:pPr>
        <w:pStyle w:val="INNH1"/>
        <w:rPr>
          <w:kern w:val="2"/>
          <w:lang w:eastAsia="nb-NO"/>
          <w14:ligatures w14:val="standardContextual"/>
        </w:rPr>
      </w:pPr>
      <w:r>
        <w:t>Agendapunkt 3 – Oppdatere RR</w:t>
      </w:r>
      <w:r>
        <w:tab/>
      </w:r>
      <w:r>
        <w:fldChar w:fldCharType="begin"/>
      </w:r>
      <w:r>
        <w:instrText xml:space="preserve"> PAGEREF _Toc205903042 \h </w:instrText>
      </w:r>
      <w:r>
        <w:fldChar w:fldCharType="separate"/>
      </w:r>
      <w:r>
        <w:t>70</w:t>
      </w:r>
      <w:r>
        <w:fldChar w:fldCharType="end"/>
      </w:r>
    </w:p>
    <w:p w:rsidR="00021CB2" w:rsidRDefault="00021CB2" w14:paraId="2CA4CA6D" w14:textId="39AEA322">
      <w:pPr>
        <w:pStyle w:val="INNH1"/>
        <w:rPr>
          <w:kern w:val="2"/>
          <w:lang w:eastAsia="nb-NO"/>
          <w14:ligatures w14:val="standardContextual"/>
        </w:rPr>
      </w:pPr>
      <w:r>
        <w:t>Agendapunkt 4 – Gjennomgang av Resolusjoner og Rekommandasjoner fra tidligere konferanser</w:t>
      </w:r>
      <w:r>
        <w:tab/>
      </w:r>
      <w:r>
        <w:fldChar w:fldCharType="begin"/>
      </w:r>
      <w:r>
        <w:instrText xml:space="preserve"> PAGEREF _Toc205903043 \h </w:instrText>
      </w:r>
      <w:r>
        <w:fldChar w:fldCharType="separate"/>
      </w:r>
      <w:r>
        <w:t>71</w:t>
      </w:r>
      <w:r>
        <w:fldChar w:fldCharType="end"/>
      </w:r>
    </w:p>
    <w:p w:rsidR="00021CB2" w:rsidRDefault="00021CB2" w14:paraId="48F687B2" w14:textId="6E6A8072">
      <w:pPr>
        <w:pStyle w:val="INNH1"/>
        <w:rPr>
          <w:kern w:val="2"/>
          <w:lang w:eastAsia="nb-NO"/>
          <w14:ligatures w14:val="standardContextual"/>
        </w:rPr>
      </w:pPr>
      <w:r>
        <w:t>Agendapunkt 5 – Rapport fra RA</w:t>
      </w:r>
      <w:r>
        <w:tab/>
      </w:r>
      <w:r>
        <w:fldChar w:fldCharType="begin"/>
      </w:r>
      <w:r>
        <w:instrText xml:space="preserve"> PAGEREF _Toc205903044 \h </w:instrText>
      </w:r>
      <w:r>
        <w:fldChar w:fldCharType="separate"/>
      </w:r>
      <w:r>
        <w:t>73</w:t>
      </w:r>
      <w:r>
        <w:fldChar w:fldCharType="end"/>
      </w:r>
    </w:p>
    <w:p w:rsidR="00021CB2" w:rsidRDefault="00021CB2" w14:paraId="34C0982C" w14:textId="3DDBA552">
      <w:pPr>
        <w:pStyle w:val="INNH1"/>
        <w:rPr>
          <w:kern w:val="2"/>
          <w:lang w:eastAsia="nb-NO"/>
          <w14:ligatures w14:val="standardContextual"/>
        </w:rPr>
      </w:pPr>
      <w:r w:rsidRPr="0095463C">
        <w:t>Agendapunkt 6 – Viktige saker for Studiegruppene</w:t>
      </w:r>
      <w:r>
        <w:tab/>
      </w:r>
      <w:r>
        <w:fldChar w:fldCharType="begin"/>
      </w:r>
      <w:r>
        <w:instrText xml:space="preserve"> PAGEREF _Toc205903045 \h </w:instrText>
      </w:r>
      <w:r>
        <w:fldChar w:fldCharType="separate"/>
      </w:r>
      <w:r>
        <w:t>74</w:t>
      </w:r>
      <w:r>
        <w:fldChar w:fldCharType="end"/>
      </w:r>
    </w:p>
    <w:p w:rsidR="00021CB2" w:rsidRDefault="00021CB2" w14:paraId="5B9AA806" w14:textId="00AD7978">
      <w:pPr>
        <w:pStyle w:val="INNH1"/>
        <w:rPr>
          <w:kern w:val="2"/>
          <w:lang w:eastAsia="nb-NO"/>
          <w14:ligatures w14:val="standardContextual"/>
        </w:rPr>
      </w:pPr>
      <w:r>
        <w:t>Agendapunkt 7 – Forbedringer av prosedyrer rundt koordinering av satellittnettverk</w:t>
      </w:r>
      <w:r>
        <w:tab/>
      </w:r>
      <w:r>
        <w:fldChar w:fldCharType="begin"/>
      </w:r>
      <w:r>
        <w:instrText xml:space="preserve"> PAGEREF _Toc205903046 \h </w:instrText>
      </w:r>
      <w:r>
        <w:fldChar w:fldCharType="separate"/>
      </w:r>
      <w:r>
        <w:t>75</w:t>
      </w:r>
      <w:r>
        <w:fldChar w:fldCharType="end"/>
      </w:r>
    </w:p>
    <w:p w:rsidR="00021CB2" w:rsidRDefault="00021CB2" w14:paraId="572CD86D" w14:textId="6686E363">
      <w:pPr>
        <w:pStyle w:val="INNH1"/>
        <w:rPr>
          <w:kern w:val="2"/>
          <w:lang w:eastAsia="nb-NO"/>
          <w14:ligatures w14:val="standardContextual"/>
        </w:rPr>
      </w:pPr>
      <w:r>
        <w:t>Agendapunkt 8 – Fotnoter</w:t>
      </w:r>
      <w:r>
        <w:tab/>
      </w:r>
      <w:r>
        <w:fldChar w:fldCharType="begin"/>
      </w:r>
      <w:r>
        <w:instrText xml:space="preserve"> PAGEREF _Toc205903047 \h </w:instrText>
      </w:r>
      <w:r>
        <w:fldChar w:fldCharType="separate"/>
      </w:r>
      <w:r>
        <w:t>78</w:t>
      </w:r>
      <w:r>
        <w:fldChar w:fldCharType="end"/>
      </w:r>
    </w:p>
    <w:p w:rsidR="00021CB2" w:rsidRDefault="00021CB2" w14:paraId="6E77BD2A" w14:textId="08692CB6">
      <w:pPr>
        <w:pStyle w:val="INNH1"/>
        <w:rPr>
          <w:kern w:val="2"/>
          <w:lang w:eastAsia="nb-NO"/>
          <w14:ligatures w14:val="standardContextual"/>
        </w:rPr>
      </w:pPr>
      <w:r>
        <w:t>Agendapunkt 9 – Rapport fra direktøren i BR</w:t>
      </w:r>
      <w:r>
        <w:tab/>
      </w:r>
      <w:r>
        <w:fldChar w:fldCharType="begin"/>
      </w:r>
      <w:r>
        <w:instrText xml:space="preserve"> PAGEREF _Toc205903048 \h </w:instrText>
      </w:r>
      <w:r>
        <w:fldChar w:fldCharType="separate"/>
      </w:r>
      <w:r>
        <w:t>81</w:t>
      </w:r>
      <w:r>
        <w:fldChar w:fldCharType="end"/>
      </w:r>
    </w:p>
    <w:p w:rsidR="00021CB2" w:rsidRDefault="00021CB2" w14:paraId="02A0DFDC" w14:textId="7D4107C8">
      <w:pPr>
        <w:pStyle w:val="INNH1"/>
        <w:rPr>
          <w:kern w:val="2"/>
          <w:lang w:eastAsia="nb-NO"/>
          <w14:ligatures w14:val="standardContextual"/>
        </w:rPr>
      </w:pPr>
      <w:r w:rsidRPr="0095463C">
        <w:t>Agendapunkt 9.2 – Uoverensstemmelser i RR</w:t>
      </w:r>
      <w:r>
        <w:tab/>
      </w:r>
      <w:r>
        <w:fldChar w:fldCharType="begin"/>
      </w:r>
      <w:r>
        <w:instrText xml:space="preserve"> PAGEREF _Toc205903049 \h </w:instrText>
      </w:r>
      <w:r>
        <w:fldChar w:fldCharType="separate"/>
      </w:r>
      <w:r>
        <w:t>82</w:t>
      </w:r>
      <w:r>
        <w:fldChar w:fldCharType="end"/>
      </w:r>
    </w:p>
    <w:p w:rsidR="00021CB2" w:rsidRDefault="00021CB2" w14:paraId="70B8A81A" w14:textId="6D88A407">
      <w:pPr>
        <w:pStyle w:val="INNH1"/>
        <w:rPr>
          <w:kern w:val="2"/>
          <w:lang w:eastAsia="nb-NO"/>
          <w14:ligatures w14:val="standardContextual"/>
        </w:rPr>
      </w:pPr>
      <w:r>
        <w:t>Agendapunkt 9.3 – Resolusjon 80</w:t>
      </w:r>
      <w:r>
        <w:tab/>
      </w:r>
      <w:r>
        <w:fldChar w:fldCharType="begin"/>
      </w:r>
      <w:r>
        <w:instrText xml:space="preserve"> PAGEREF _Toc205903050 \h </w:instrText>
      </w:r>
      <w:r>
        <w:fldChar w:fldCharType="separate"/>
      </w:r>
      <w:r>
        <w:t>84</w:t>
      </w:r>
      <w:r>
        <w:fldChar w:fldCharType="end"/>
      </w:r>
    </w:p>
    <w:p w:rsidR="00021CB2" w:rsidRDefault="00021CB2" w14:paraId="7715DB97" w14:textId="4231F384">
      <w:pPr>
        <w:pStyle w:val="INNH1"/>
        <w:rPr>
          <w:kern w:val="2"/>
          <w:lang w:eastAsia="nb-NO"/>
          <w14:ligatures w14:val="standardContextual"/>
        </w:rPr>
      </w:pPr>
      <w:r>
        <w:t>Agendapunkt 10 – Agenda for neste radiokonferanse</w:t>
      </w:r>
      <w:r>
        <w:tab/>
      </w:r>
      <w:r>
        <w:fldChar w:fldCharType="begin"/>
      </w:r>
      <w:r>
        <w:instrText xml:space="preserve"> PAGEREF _Toc205903051 \h </w:instrText>
      </w:r>
      <w:r>
        <w:fldChar w:fldCharType="separate"/>
      </w:r>
      <w:r>
        <w:t>86</w:t>
      </w:r>
      <w:r>
        <w:fldChar w:fldCharType="end"/>
      </w:r>
    </w:p>
    <w:p w:rsidR="00021CB2" w:rsidRDefault="00021CB2" w14:paraId="1C962139" w14:textId="74B5A37A">
      <w:pPr>
        <w:pStyle w:val="INNH1"/>
        <w:rPr>
          <w:kern w:val="2"/>
          <w:lang w:eastAsia="nb-NO"/>
          <w14:ligatures w14:val="standardContextual"/>
        </w:rPr>
      </w:pPr>
      <w:r>
        <w:t>Ordliste</w:t>
      </w:r>
      <w:r>
        <w:tab/>
      </w:r>
      <w:r>
        <w:fldChar w:fldCharType="begin"/>
      </w:r>
      <w:r>
        <w:instrText xml:space="preserve"> PAGEREF _Toc205903052 \h </w:instrText>
      </w:r>
      <w:r>
        <w:fldChar w:fldCharType="separate"/>
      </w:r>
      <w:r>
        <w:t>89</w:t>
      </w:r>
      <w:r>
        <w:fldChar w:fldCharType="end"/>
      </w:r>
    </w:p>
    <w:p w:rsidR="00021CB2" w:rsidRDefault="00021CB2" w14:paraId="46855ACD" w14:textId="6F8D129B">
      <w:pPr>
        <w:pStyle w:val="INNH1"/>
        <w:rPr>
          <w:kern w:val="2"/>
          <w:lang w:eastAsia="nb-NO"/>
          <w14:ligatures w14:val="standardContextual"/>
        </w:rPr>
      </w:pPr>
      <w:r>
        <w:t>Anneks 1 – Offisielle møtereferater fra CPG møter</w:t>
      </w:r>
      <w:r>
        <w:tab/>
      </w:r>
      <w:r>
        <w:fldChar w:fldCharType="begin"/>
      </w:r>
      <w:r>
        <w:instrText xml:space="preserve"> PAGEREF _Toc205903053 \h </w:instrText>
      </w:r>
      <w:r>
        <w:fldChar w:fldCharType="separate"/>
      </w:r>
      <w:r>
        <w:t>92</w:t>
      </w:r>
      <w:r>
        <w:fldChar w:fldCharType="end"/>
      </w:r>
    </w:p>
    <w:p w:rsidR="00021CB2" w:rsidRDefault="00021CB2" w14:paraId="04F9552D" w14:textId="7DAE587A">
      <w:pPr>
        <w:pStyle w:val="INNH1"/>
        <w:rPr>
          <w:kern w:val="2"/>
          <w:lang w:eastAsia="nb-NO"/>
          <w14:ligatures w14:val="standardContextual"/>
        </w:rPr>
      </w:pPr>
      <w:r>
        <w:t>Anneks 2 – Mottatte forslag til norske standpunkt</w:t>
      </w:r>
      <w:r>
        <w:tab/>
      </w:r>
      <w:r>
        <w:fldChar w:fldCharType="begin"/>
      </w:r>
      <w:r>
        <w:instrText xml:space="preserve"> PAGEREF _Toc205903054 \h </w:instrText>
      </w:r>
      <w:r>
        <w:fldChar w:fldCharType="separate"/>
      </w:r>
      <w:r>
        <w:t>93</w:t>
      </w:r>
      <w:r>
        <w:fldChar w:fldCharType="end"/>
      </w:r>
    </w:p>
    <w:p w:rsidR="00021CB2" w:rsidRDefault="00021CB2" w14:paraId="6C4545A2" w14:textId="26FAC726">
      <w:pPr>
        <w:pStyle w:val="INNH1"/>
        <w:rPr>
          <w:kern w:val="2"/>
          <w:lang w:eastAsia="nb-NO"/>
          <w14:ligatures w14:val="standardContextual"/>
        </w:rPr>
      </w:pPr>
      <w:r>
        <w:t>Anneks 3 – Standpunkt fra andre aktører</w:t>
      </w:r>
      <w:r>
        <w:tab/>
      </w:r>
      <w:r>
        <w:fldChar w:fldCharType="begin"/>
      </w:r>
      <w:r>
        <w:instrText xml:space="preserve"> PAGEREF _Toc205903055 \h </w:instrText>
      </w:r>
      <w:r>
        <w:fldChar w:fldCharType="separate"/>
      </w:r>
      <w:r>
        <w:t>94</w:t>
      </w:r>
      <w:r>
        <w:fldChar w:fldCharType="end"/>
      </w:r>
    </w:p>
    <w:p w:rsidR="00021CB2" w:rsidRDefault="00021CB2" w14:paraId="388D5116" w14:textId="69B170FC">
      <w:pPr>
        <w:pStyle w:val="INNH1"/>
        <w:rPr>
          <w:kern w:val="2"/>
          <w:lang w:eastAsia="nb-NO"/>
          <w14:ligatures w14:val="standardContextual"/>
        </w:rPr>
      </w:pPr>
      <w:r>
        <w:t>Anneks 4 – CPM Report med Corrigendums</w:t>
      </w:r>
      <w:r>
        <w:tab/>
      </w:r>
      <w:r>
        <w:fldChar w:fldCharType="begin"/>
      </w:r>
      <w:r>
        <w:instrText xml:space="preserve"> PAGEREF _Toc205903056 \h </w:instrText>
      </w:r>
      <w:r>
        <w:fldChar w:fldCharType="separate"/>
      </w:r>
      <w:r>
        <w:t>95</w:t>
      </w:r>
      <w:r>
        <w:fldChar w:fldCharType="end"/>
      </w:r>
    </w:p>
    <w:p w:rsidRPr="00D746B5" w:rsidR="003025DE" w:rsidP="001B606D" w:rsidRDefault="00643D0C" w14:paraId="22B0E990" w14:textId="206C8EF0">
      <w:r w:rsidRPr="00D746B5">
        <w:rPr>
          <w:rFonts w:asciiTheme="minorHAnsi" w:hAnsiTheme="minorHAnsi"/>
          <w:sz w:val="24"/>
          <w:szCs w:val="24"/>
        </w:rPr>
        <w:fldChar w:fldCharType="end"/>
      </w:r>
    </w:p>
    <w:p w:rsidRPr="00D746B5" w:rsidR="003025DE" w:rsidP="003025DE" w:rsidRDefault="003025DE" w14:paraId="22B0E991" w14:textId="77777777">
      <w:pPr>
        <w:tabs>
          <w:tab w:val="right" w:leader="dot" w:pos="9230"/>
        </w:tabs>
      </w:pPr>
    </w:p>
    <w:p w:rsidRPr="00D746B5" w:rsidR="003025DE" w:rsidP="003025DE" w:rsidRDefault="003025DE" w14:paraId="22B0E992" w14:textId="77777777">
      <w:pPr>
        <w:tabs>
          <w:tab w:val="right" w:leader="dot" w:pos="9230"/>
        </w:tabs>
      </w:pPr>
    </w:p>
    <w:bookmarkEnd w:id="9"/>
    <w:p w:rsidRPr="00D746B5" w:rsidR="000324C2" w:rsidRDefault="000324C2" w14:paraId="4F4889B6" w14:textId="77777777">
      <w:pPr>
        <w:spacing w:after="200" w:line="276" w:lineRule="auto"/>
        <w:rPr>
          <w:rFonts w:cs="Arial"/>
          <w:b/>
          <w:bCs/>
          <w:color w:val="00365E"/>
          <w:sz w:val="30"/>
        </w:rPr>
      </w:pPr>
      <w:r w:rsidRPr="00D746B5">
        <w:br w:type="page"/>
      </w:r>
    </w:p>
    <w:p w:rsidRPr="00D746B5" w:rsidR="00A66673" w:rsidP="003C2A21" w:rsidRDefault="00A66673" w14:paraId="22B0E994" w14:textId="423A3D25">
      <w:pPr>
        <w:pStyle w:val="Overskrift1"/>
      </w:pPr>
      <w:bookmarkStart w:name="_Toc205903021" w:id="10"/>
      <w:r w:rsidRPr="00D746B5">
        <w:t>Revisjonshistori</w:t>
      </w:r>
      <w:r w:rsidRPr="00D746B5" w:rsidR="008D207E">
        <w:t>kk</w:t>
      </w:r>
      <w:bookmarkEnd w:id="10"/>
    </w:p>
    <w:tbl>
      <w:tblPr>
        <w:tblStyle w:val="PTTabel"/>
        <w:tblW w:w="9351" w:type="dxa"/>
        <w:tblLook w:val="04A0" w:firstRow="1" w:lastRow="0" w:firstColumn="1" w:lastColumn="0" w:noHBand="0" w:noVBand="1"/>
      </w:tblPr>
      <w:tblGrid>
        <w:gridCol w:w="1255"/>
        <w:gridCol w:w="1318"/>
        <w:gridCol w:w="6778"/>
      </w:tblGrid>
      <w:tr w:rsidRPr="00D746B5" w:rsidR="00A66673" w:rsidTr="00DF659C" w14:paraId="22B0E998" w14:textId="77777777">
        <w:trPr>
          <w:cnfStyle w:val="100000000000" w:firstRow="1" w:lastRow="0" w:firstColumn="0" w:lastColumn="0" w:oddVBand="0" w:evenVBand="0" w:oddHBand="0" w:evenHBand="0" w:firstRowFirstColumn="0" w:firstRowLastColumn="0" w:lastRowFirstColumn="0" w:lastRowLastColumn="0"/>
        </w:trPr>
        <w:tc>
          <w:tcPr>
            <w:tcW w:w="1255" w:type="dxa"/>
          </w:tcPr>
          <w:p w:rsidRPr="00D746B5" w:rsidR="00A66673" w:rsidP="00A66673" w:rsidRDefault="00A66673" w14:paraId="22B0E995" w14:textId="77777777">
            <w:pPr>
              <w:jc w:val="center"/>
              <w:rPr>
                <w:b/>
              </w:rPr>
            </w:pPr>
            <w:r w:rsidRPr="00D746B5">
              <w:rPr>
                <w:b/>
              </w:rPr>
              <w:t>Revisjon</w:t>
            </w:r>
          </w:p>
        </w:tc>
        <w:tc>
          <w:tcPr>
            <w:tcW w:w="1318" w:type="dxa"/>
          </w:tcPr>
          <w:p w:rsidRPr="00D746B5" w:rsidR="00A66673" w:rsidP="00A66673" w:rsidRDefault="00A66673" w14:paraId="22B0E996" w14:textId="77777777">
            <w:pPr>
              <w:jc w:val="center"/>
              <w:rPr>
                <w:b/>
              </w:rPr>
            </w:pPr>
            <w:r w:rsidRPr="00D746B5">
              <w:rPr>
                <w:b/>
              </w:rPr>
              <w:t>Dato</w:t>
            </w:r>
          </w:p>
        </w:tc>
        <w:tc>
          <w:tcPr>
            <w:tcW w:w="6778" w:type="dxa"/>
          </w:tcPr>
          <w:p w:rsidRPr="00D746B5" w:rsidR="00A66673" w:rsidP="00A66673" w:rsidRDefault="00A66673" w14:paraId="22B0E997" w14:textId="77777777">
            <w:pPr>
              <w:rPr>
                <w:b/>
              </w:rPr>
            </w:pPr>
            <w:r w:rsidRPr="00D746B5">
              <w:rPr>
                <w:b/>
              </w:rPr>
              <w:t>Endringer</w:t>
            </w:r>
          </w:p>
        </w:tc>
      </w:tr>
      <w:tr w:rsidRPr="00D746B5" w:rsidR="00A66673" w:rsidTr="00DF659C" w14:paraId="22B0E99C" w14:textId="77777777">
        <w:tc>
          <w:tcPr>
            <w:tcW w:w="1255" w:type="dxa"/>
          </w:tcPr>
          <w:p w:rsidRPr="00D746B5" w:rsidR="00A66673" w:rsidP="00A66673" w:rsidRDefault="00A66673" w14:paraId="22B0E999" w14:textId="77777777">
            <w:pPr>
              <w:jc w:val="center"/>
            </w:pPr>
            <w:r w:rsidRPr="00D746B5">
              <w:t>Rev. 01</w:t>
            </w:r>
          </w:p>
        </w:tc>
        <w:tc>
          <w:tcPr>
            <w:tcW w:w="1318" w:type="dxa"/>
          </w:tcPr>
          <w:p w:rsidRPr="00D746B5" w:rsidR="00A66673" w:rsidP="00A66673" w:rsidRDefault="007B0496" w14:paraId="22B0E99A" w14:textId="7486C320">
            <w:pPr>
              <w:jc w:val="center"/>
            </w:pPr>
            <w:r>
              <w:t>05</w:t>
            </w:r>
            <w:r w:rsidRPr="00D746B5" w:rsidR="006972D6">
              <w:t>.</w:t>
            </w:r>
            <w:r>
              <w:t>02</w:t>
            </w:r>
            <w:r w:rsidRPr="00D746B5" w:rsidR="006972D6">
              <w:t>.2</w:t>
            </w:r>
            <w:r>
              <w:t>5</w:t>
            </w:r>
          </w:p>
        </w:tc>
        <w:tc>
          <w:tcPr>
            <w:tcW w:w="6778" w:type="dxa"/>
          </w:tcPr>
          <w:p w:rsidRPr="00D746B5" w:rsidR="00A66673" w:rsidP="00A66673" w:rsidRDefault="00A66673" w14:paraId="22B0E99B" w14:textId="77777777">
            <w:pPr>
              <w:ind w:left="284" w:hanging="284"/>
            </w:pPr>
            <w:r w:rsidRPr="00D746B5">
              <w:t>- Første versjon</w:t>
            </w:r>
          </w:p>
        </w:tc>
      </w:tr>
      <w:tr w:rsidRPr="00D746B5" w:rsidR="00A66673" w:rsidTr="00DF659C" w14:paraId="22B0E9A0" w14:textId="77777777">
        <w:tc>
          <w:tcPr>
            <w:tcW w:w="1255" w:type="dxa"/>
          </w:tcPr>
          <w:p w:rsidRPr="00D746B5" w:rsidR="00A66673" w:rsidP="00A66673" w:rsidRDefault="00697C35" w14:paraId="22B0E99D" w14:textId="4AE56C9A">
            <w:pPr>
              <w:jc w:val="center"/>
            </w:pPr>
            <w:r>
              <w:t>Rev. 02</w:t>
            </w:r>
          </w:p>
        </w:tc>
        <w:tc>
          <w:tcPr>
            <w:tcW w:w="1318" w:type="dxa"/>
          </w:tcPr>
          <w:p w:rsidRPr="00D746B5" w:rsidR="00A66673" w:rsidP="00A66673" w:rsidRDefault="00540E58" w14:paraId="22B0E99E" w14:textId="38AAF1BB">
            <w:pPr>
              <w:jc w:val="center"/>
            </w:pPr>
            <w:r>
              <w:t>27</w:t>
            </w:r>
            <w:r w:rsidR="00B57389">
              <w:t>.08.25</w:t>
            </w:r>
          </w:p>
        </w:tc>
        <w:tc>
          <w:tcPr>
            <w:tcW w:w="6778" w:type="dxa"/>
          </w:tcPr>
          <w:p w:rsidR="00A66673" w:rsidP="00063786" w:rsidRDefault="00697C35" w14:paraId="6D5EFA7A" w14:textId="6D6C7ABC">
            <w:r>
              <w:t xml:space="preserve">- </w:t>
            </w:r>
            <w:r w:rsidR="00A76EAC">
              <w:t>Oppdatert med innspill fra Space Norway, KSAT</w:t>
            </w:r>
            <w:r w:rsidR="00F638FE">
              <w:t>,</w:t>
            </w:r>
            <w:r w:rsidR="00A76EAC">
              <w:t xml:space="preserve"> Telenor Maritime</w:t>
            </w:r>
            <w:r w:rsidR="00F638FE">
              <w:t xml:space="preserve"> og Telia Company</w:t>
            </w:r>
          </w:p>
          <w:p w:rsidR="00A76EAC" w:rsidP="00063786" w:rsidRDefault="00A76EAC" w14:paraId="77CA833E" w14:textId="07FFF83A">
            <w:r>
              <w:t>- Oppdatert med status etter NORWRC-27 #1</w:t>
            </w:r>
            <w:r w:rsidR="00422DEA">
              <w:t xml:space="preserve"> (</w:t>
            </w:r>
            <w:r w:rsidR="0004084E">
              <w:t>4. mars 2025</w:t>
            </w:r>
            <w:r w:rsidR="00422DEA">
              <w:t>)</w:t>
            </w:r>
          </w:p>
          <w:p w:rsidRPr="00D746B5" w:rsidR="006142E1" w:rsidP="00063786" w:rsidRDefault="006142E1" w14:paraId="22B0E99F" w14:textId="5F7A198C">
            <w:r>
              <w:t>- Oppdatert med status etter CPG27-3</w:t>
            </w:r>
            <w:r w:rsidR="00DD77DB">
              <w:t xml:space="preserve"> (</w:t>
            </w:r>
            <w:r w:rsidR="00175E86">
              <w:t>10.-13. juni 2025)</w:t>
            </w:r>
          </w:p>
        </w:tc>
      </w:tr>
      <w:tr w:rsidRPr="00D746B5" w:rsidR="00384769" w:rsidTr="00DF659C" w14:paraId="4151A920" w14:textId="77777777">
        <w:trPr>
          <w:ins w:author="Øyvind Murberg" w:date="2025-09-19T13:15:00Z" w:id="11"/>
        </w:trPr>
        <w:tc>
          <w:tcPr>
            <w:tcW w:w="1255" w:type="dxa"/>
          </w:tcPr>
          <w:p w:rsidRPr="00D746B5" w:rsidR="00384769" w:rsidP="00A66673" w:rsidRDefault="00384769" w14:paraId="4BA5EA0C" w14:textId="55B5E299">
            <w:pPr>
              <w:jc w:val="center"/>
              <w:rPr>
                <w:ins w:author="Øyvind Murberg" w:date="2025-09-19T13:15:00Z" w16du:dateUtc="2025-09-19T11:15:00Z" w:id="12"/>
              </w:rPr>
            </w:pPr>
            <w:ins w:author="Øyvind Murberg" w:date="2025-09-19T13:15:00Z" w16du:dateUtc="2025-09-19T11:15:00Z" w:id="13">
              <w:r>
                <w:t>Rev. 03</w:t>
              </w:r>
            </w:ins>
          </w:p>
        </w:tc>
        <w:tc>
          <w:tcPr>
            <w:tcW w:w="1318" w:type="dxa"/>
          </w:tcPr>
          <w:p w:rsidRPr="00D746B5" w:rsidR="00384769" w:rsidP="00A66673" w:rsidRDefault="00E63EBD" w14:paraId="3710B0F7" w14:textId="00596B2C">
            <w:pPr>
              <w:jc w:val="center"/>
              <w:rPr>
                <w:ins w:author="Øyvind Murberg" w:date="2025-09-19T13:15:00Z" w16du:dateUtc="2025-09-19T11:15:00Z" w:id="14"/>
              </w:rPr>
            </w:pPr>
            <w:ins w:author="Øyvind Murberg" w:date="2025-11-07T12:05:00Z" w16du:dateUtc="2025-11-07T11:05:00Z" w:id="15">
              <w:r>
                <w:t>07.11.25</w:t>
              </w:r>
            </w:ins>
          </w:p>
        </w:tc>
        <w:tc>
          <w:tcPr>
            <w:tcW w:w="6778" w:type="dxa"/>
          </w:tcPr>
          <w:p w:rsidR="005C2D63" w:rsidP="00063786" w:rsidRDefault="005C2D63" w14:paraId="4DAD8FF1" w14:textId="40833279">
            <w:pPr>
              <w:rPr>
                <w:ins w:author="Øyvind Murberg" w:date="2025-09-19T13:35:00Z" w16du:dateUtc="2025-09-19T11:35:00Z" w:id="16"/>
              </w:rPr>
            </w:pPr>
            <w:ins w:author="Øyvind Murberg" w:date="2025-09-19T13:35:00Z" w16du:dateUtc="2025-09-19T11:35:00Z" w:id="17">
              <w:r>
                <w:t xml:space="preserve">- </w:t>
              </w:r>
              <w:r w:rsidR="00486896">
                <w:t>Oppdatert med innspill fra Luftfartstilsynet</w:t>
              </w:r>
            </w:ins>
          </w:p>
          <w:p w:rsidR="00486896" w:rsidP="00063786" w:rsidRDefault="00486896" w14:paraId="22623063" w14:textId="6D698196">
            <w:pPr>
              <w:rPr>
                <w:ins w:author="Øyvind Murberg" w:date="2025-09-19T13:35:00Z" w16du:dateUtc="2025-09-19T11:35:00Z" w:id="18"/>
              </w:rPr>
            </w:pPr>
            <w:ins w:author="Øyvind Murberg" w:date="2025-09-19T13:35:00Z" w16du:dateUtc="2025-09-19T11:35:00Z" w:id="19">
              <w:r>
                <w:t>- Oppdatert med reviderte innspill fra Telenor Maritime</w:t>
              </w:r>
            </w:ins>
            <w:ins w:author="Øyvind Murberg" w:date="2025-09-22T11:59:00Z" w16du:dateUtc="2025-09-22T09:59:00Z" w:id="20">
              <w:r w:rsidR="00AE0788">
                <w:t xml:space="preserve"> </w:t>
              </w:r>
            </w:ins>
            <w:ins w:author="Øyvind Murberg" w:date="2025-09-21T21:28:00Z" w16du:dateUtc="2025-09-21T19:28:00Z" w:id="21">
              <w:r w:rsidR="00430FA3">
                <w:t xml:space="preserve">på </w:t>
              </w:r>
            </w:ins>
            <w:ins w:author="Øyvind Murberg" w:date="2025-09-22T11:59:00Z" w16du:dateUtc="2025-09-22T09:59:00Z" w:id="22">
              <w:r w:rsidR="00AE0788">
                <w:t>AI 1.12 (nytt),</w:t>
              </w:r>
            </w:ins>
            <w:ins w:author="Øyvind Murberg" w:date="2025-09-21T21:28:00Z" w16du:dateUtc="2025-09-21T19:28:00Z" w:id="23">
              <w:r w:rsidR="00430FA3">
                <w:t xml:space="preserve"> 1.13 og </w:t>
              </w:r>
            </w:ins>
            <w:ins w:author="Øyvind Murberg" w:date="2025-09-21T21:29:00Z" w16du:dateUtc="2025-09-21T19:29:00Z" w:id="24">
              <w:r w:rsidR="00430FA3">
                <w:t>1.14</w:t>
              </w:r>
            </w:ins>
          </w:p>
          <w:p w:rsidR="00D64615" w:rsidP="00C96973" w:rsidRDefault="00D64615" w14:paraId="1F866A97" w14:textId="7D25777F">
            <w:pPr>
              <w:rPr>
                <w:ins w:author="Øyvind Murberg" w:date="2025-09-19T13:35:00Z" w16du:dateUtc="2025-09-19T11:35:00Z" w:id="25"/>
              </w:rPr>
            </w:pPr>
            <w:ins w:author="Øyvind Murberg" w:date="2025-09-22T11:51:00Z" w16du:dateUtc="2025-09-22T09:51:00Z" w:id="26">
              <w:r>
                <w:t>- Oppdatert med reviderte innspill fra Space Norway</w:t>
              </w:r>
              <w:r w:rsidR="00C96973">
                <w:t xml:space="preserve"> på </w:t>
              </w:r>
            </w:ins>
            <w:ins w:author="Øyvind Murberg" w:date="2025-09-22T11:52:00Z" w16du:dateUtc="2025-09-22T09:52:00Z" w:id="27">
              <w:r w:rsidR="0071749A">
                <w:t xml:space="preserve">AI </w:t>
              </w:r>
              <w:r w:rsidR="00C96973">
                <w:t>1.1, 1.2, 1.4</w:t>
              </w:r>
            </w:ins>
            <w:ins w:author="Øyvind Murberg" w:date="2025-09-22T11:59:00Z" w16du:dateUtc="2025-09-22T09:59:00Z" w:id="28">
              <w:r w:rsidR="00AE0788">
                <w:t xml:space="preserve"> (nytt)</w:t>
              </w:r>
            </w:ins>
            <w:ins w:author="Øyvind Murberg" w:date="2025-09-22T11:52:00Z" w16du:dateUtc="2025-09-22T09:52:00Z" w:id="29">
              <w:r w:rsidR="00C96973">
                <w:t>, 1.5, 1.6, 1.12, 1.16, 7 og 10</w:t>
              </w:r>
            </w:ins>
            <w:ins w:author="Øyvind Murberg" w:date="2025-09-22T12:13:00Z" w16du:dateUtc="2025-09-22T10:13:00Z" w:id="30">
              <w:r w:rsidR="00796261">
                <w:t xml:space="preserve"> (nytt)</w:t>
              </w:r>
            </w:ins>
          </w:p>
          <w:p w:rsidRPr="003D1C5A" w:rsidR="00331399" w:rsidP="00C96973" w:rsidRDefault="00331399" w14:paraId="73173600" w14:textId="14DA7F9D">
            <w:pPr>
              <w:rPr>
                <w:ins w:author="Øyvind Murberg" w:date="2025-09-23T07:52:00Z" w16du:dateUtc="2025-09-23T05:52:00Z" w:id="31"/>
                <w:rPrChange w:author="Øyvind Murberg" w:date="2025-09-23T07:53:00Z" w16du:dateUtc="2025-09-23T05:53:00Z" w:id="32">
                  <w:rPr>
                    <w:ins w:author="Øyvind Murberg" w:date="2025-09-23T07:52:00Z" w16du:dateUtc="2025-09-23T05:52:00Z" w:id="33"/>
                    <w:lang w:val="en-US"/>
                  </w:rPr>
                </w:rPrChange>
              </w:rPr>
            </w:pPr>
            <w:ins w:author="Øyvind Murberg" w:date="2025-09-23T07:51:00Z" w16du:dateUtc="2025-09-23T05:51:00Z" w:id="34">
              <w:r w:rsidRPr="003D1C5A">
                <w:t xml:space="preserve">- </w:t>
              </w:r>
            </w:ins>
            <w:ins w:author="Øyvind Murberg" w:date="2025-09-23T07:52:00Z" w16du:dateUtc="2025-09-23T05:52:00Z" w:id="35">
              <w:r w:rsidRPr="003D1C5A" w:rsidR="003D1C5A">
                <w:rPr>
                  <w:rPrChange w:author="Øyvind Murberg" w:date="2025-09-23T07:53:00Z" w16du:dateUtc="2025-09-23T05:53:00Z" w:id="36">
                    <w:rPr>
                      <w:lang w:val="en-US"/>
                    </w:rPr>
                  </w:rPrChange>
                </w:rPr>
                <w:t>“</w:t>
              </w:r>
              <w:r w:rsidRPr="003D1C5A" w:rsidR="000D34C8">
                <w:t xml:space="preserve">RSPG Interim Opinion </w:t>
              </w:r>
              <w:proofErr w:type="spellStart"/>
              <w:r w:rsidRPr="003D1C5A" w:rsidR="000D34C8">
                <w:t>on</w:t>
              </w:r>
              <w:proofErr w:type="spellEnd"/>
              <w:r w:rsidRPr="003D1C5A" w:rsidR="000D34C8">
                <w:t xml:space="preserve"> WRC-27</w:t>
              </w:r>
            </w:ins>
            <w:ins w:author="Øyvind Murberg" w:date="2025-09-23T07:53:00Z" w16du:dateUtc="2025-09-23T05:53:00Z" w:id="37">
              <w:r w:rsidRPr="003D1C5A" w:rsidR="003D1C5A">
                <w:rPr>
                  <w:rPrChange w:author="Øyvind Murberg" w:date="2025-09-23T07:53:00Z" w16du:dateUtc="2025-09-23T05:53:00Z" w:id="38">
                    <w:rPr>
                      <w:lang w:val="en-US"/>
                    </w:rPr>
                  </w:rPrChange>
                </w:rPr>
                <w:t>”</w:t>
              </w:r>
            </w:ins>
            <w:ins w:author="Øyvind Murberg" w:date="2025-09-23T07:52:00Z" w16du:dateUtc="2025-09-23T05:52:00Z" w:id="39">
              <w:r w:rsidRPr="003D1C5A" w:rsidR="000D34C8">
                <w:rPr>
                  <w:rPrChange w:author="Øyvind Murberg" w:date="2025-09-23T07:53:00Z" w16du:dateUtc="2025-09-23T05:53:00Z" w:id="40">
                    <w:rPr>
                      <w:lang w:val="en-US"/>
                    </w:rPr>
                  </w:rPrChange>
                </w:rPr>
                <w:t xml:space="preserve"> lagt </w:t>
              </w:r>
            </w:ins>
            <w:ins w:author="Øyvind Murberg" w:date="2025-09-23T07:53:00Z" w16du:dateUtc="2025-09-23T05:53:00Z" w:id="41">
              <w:r w:rsidRPr="003D1C5A" w:rsidR="003D1C5A">
                <w:rPr>
                  <w:rPrChange w:author="Øyvind Murberg" w:date="2025-09-23T07:53:00Z" w16du:dateUtc="2025-09-23T05:53:00Z" w:id="42">
                    <w:rPr>
                      <w:lang w:val="en-US"/>
                    </w:rPr>
                  </w:rPrChange>
                </w:rPr>
                <w:t>til i</w:t>
              </w:r>
              <w:r w:rsidR="003D1C5A">
                <w:t xml:space="preserve"> Anneks 3</w:t>
              </w:r>
            </w:ins>
          </w:p>
          <w:p w:rsidRPr="000D34C8" w:rsidR="000D34C8" w:rsidP="00C96973" w:rsidRDefault="000D34C8" w14:paraId="2B1AC4A9" w14:textId="78C189AF">
            <w:pPr>
              <w:rPr>
                <w:ins w:author="Øyvind Murberg" w:date="2025-09-19T13:35:00Z" w16du:dateUtc="2025-09-19T11:35:00Z" w:id="43"/>
                <w:lang w:val="en-US"/>
                <w:rPrChange w:author="Øyvind Murberg" w:date="2025-09-23T07:52:00Z" w16du:dateUtc="2025-09-23T05:52:00Z" w:id="44">
                  <w:rPr>
                    <w:ins w:author="Øyvind Murberg" w:date="2025-09-19T13:35:00Z" w16du:dateUtc="2025-09-19T11:35:00Z" w:id="45"/>
                  </w:rPr>
                </w:rPrChange>
              </w:rPr>
            </w:pPr>
            <w:ins w:author="Øyvind Murberg" w:date="2025-09-23T07:52:00Z" w16du:dateUtc="2025-09-23T05:52:00Z" w:id="46">
              <w:r>
                <w:rPr>
                  <w:lang w:val="en-US"/>
                </w:rPr>
                <w:t xml:space="preserve">- </w:t>
              </w:r>
              <w:r w:rsidR="003D1C5A">
                <w:rPr>
                  <w:lang w:val="en-US"/>
                </w:rPr>
                <w:t>“</w:t>
              </w:r>
              <w:r w:rsidRPr="003D1C5A" w:rsidR="003D1C5A">
                <w:rPr>
                  <w:lang w:val="en-US"/>
                </w:rPr>
                <w:t>Preliminary NATO Military Interest (PNMI) Statements and Preliminary NATO Position (PNP) Statements on WRC-27 Agenda Items</w:t>
              </w:r>
              <w:r w:rsidR="003D1C5A">
                <w:rPr>
                  <w:lang w:val="en-US"/>
                </w:rPr>
                <w:t xml:space="preserve">” </w:t>
              </w:r>
              <w:proofErr w:type="spellStart"/>
              <w:r w:rsidR="003D1C5A">
                <w:rPr>
                  <w:lang w:val="en-US"/>
                </w:rPr>
                <w:t>lagt</w:t>
              </w:r>
              <w:proofErr w:type="spellEnd"/>
              <w:r w:rsidR="003D1C5A">
                <w:rPr>
                  <w:lang w:val="en-US"/>
                </w:rPr>
                <w:t xml:space="preserve"> </w:t>
              </w:r>
              <w:proofErr w:type="spellStart"/>
              <w:r w:rsidR="003D1C5A">
                <w:rPr>
                  <w:lang w:val="en-US"/>
                </w:rPr>
                <w:t>til</w:t>
              </w:r>
            </w:ins>
            <w:proofErr w:type="spellEnd"/>
            <w:ins w:author="Øyvind Murberg" w:date="2025-09-23T07:53:00Z" w16du:dateUtc="2025-09-23T05:53:00Z" w:id="47">
              <w:r w:rsidR="003D1C5A">
                <w:rPr>
                  <w:lang w:val="en-US"/>
                </w:rPr>
                <w:t xml:space="preserve"> </w:t>
              </w:r>
              <w:proofErr w:type="spellStart"/>
              <w:r w:rsidR="003D1C5A">
                <w:rPr>
                  <w:lang w:val="en-US"/>
                </w:rPr>
                <w:t>i</w:t>
              </w:r>
              <w:proofErr w:type="spellEnd"/>
              <w:r w:rsidR="003D1C5A">
                <w:rPr>
                  <w:lang w:val="en-US"/>
                </w:rPr>
                <w:t xml:space="preserve"> </w:t>
              </w:r>
              <w:proofErr w:type="spellStart"/>
              <w:r w:rsidR="003D1C5A">
                <w:rPr>
                  <w:lang w:val="en-US"/>
                </w:rPr>
                <w:t>Anneks</w:t>
              </w:r>
              <w:proofErr w:type="spellEnd"/>
              <w:r w:rsidR="003D1C5A">
                <w:rPr>
                  <w:lang w:val="en-US"/>
                </w:rPr>
                <w:t xml:space="preserve"> 3</w:t>
              </w:r>
            </w:ins>
          </w:p>
          <w:p w:rsidR="00384769" w:rsidP="00063786" w:rsidRDefault="00C56A35" w14:paraId="395C4AFC" w14:textId="77777777">
            <w:pPr>
              <w:rPr>
                <w:ins w:author="Øyvind Murberg" w:date="2025-11-07T12:06:00Z" w16du:dateUtc="2025-11-07T11:06:00Z" w:id="48"/>
              </w:rPr>
            </w:pPr>
            <w:ins w:author="Øyvind Murberg" w:date="2025-09-19T13:15:00Z" w16du:dateUtc="2025-09-19T11:15:00Z" w:id="49">
              <w:r>
                <w:t>- Oppdatert med status etter NORWRC-27 #</w:t>
              </w:r>
            </w:ins>
            <w:ins w:author="Øyvind Murberg" w:date="2025-09-19T13:16:00Z" w16du:dateUtc="2025-09-19T11:16:00Z" w:id="50">
              <w:r>
                <w:t>2</w:t>
              </w:r>
            </w:ins>
            <w:ins w:author="Øyvind Murberg" w:date="2025-09-19T13:15:00Z" w16du:dateUtc="2025-09-19T11:15:00Z" w:id="51">
              <w:r>
                <w:t xml:space="preserve"> (</w:t>
              </w:r>
            </w:ins>
            <w:ins w:author="Øyvind Murberg" w:date="2025-09-19T13:16:00Z" w16du:dateUtc="2025-09-19T11:16:00Z" w:id="52">
              <w:r>
                <w:t>2</w:t>
              </w:r>
              <w:r w:rsidR="006271C2">
                <w:t>3</w:t>
              </w:r>
            </w:ins>
            <w:ins w:author="Øyvind Murberg" w:date="2025-09-19T13:15:00Z" w16du:dateUtc="2025-09-19T11:15:00Z" w:id="53">
              <w:r>
                <w:t xml:space="preserve">. </w:t>
              </w:r>
            </w:ins>
            <w:ins w:author="Øyvind Murberg" w:date="2025-09-19T13:16:00Z" w16du:dateUtc="2025-09-19T11:16:00Z" w:id="54">
              <w:r>
                <w:t xml:space="preserve">september </w:t>
              </w:r>
            </w:ins>
            <w:ins w:author="Øyvind Murberg" w:date="2025-09-19T13:15:00Z" w16du:dateUtc="2025-09-19T11:15:00Z" w:id="55">
              <w:r>
                <w:t>2025)</w:t>
              </w:r>
            </w:ins>
          </w:p>
          <w:p w:rsidRPr="00D746B5" w:rsidR="008E21D0" w:rsidP="00063786" w:rsidRDefault="008E21D0" w14:paraId="1661CF12" w14:textId="7316C55A">
            <w:pPr>
              <w:rPr>
                <w:ins w:author="Øyvind Murberg" w:date="2025-09-19T13:15:00Z" w16du:dateUtc="2025-09-19T11:15:00Z" w:id="56"/>
              </w:rPr>
            </w:pPr>
            <w:ins w:author="Øyvind Murberg" w:date="2025-11-07T12:06:00Z" w16du:dateUtc="2025-11-07T11:06:00Z" w:id="57">
              <w:r>
                <w:t>- Nye og oppdaterte foreløpige norske standpunkt på agendapunkter</w:t>
              </w:r>
            </w:ins>
          </w:p>
        </w:tc>
      </w:tr>
      <w:tr w:rsidRPr="00D746B5" w:rsidR="00697C35" w:rsidTr="00DF659C" w14:paraId="0BD05833" w14:textId="77777777">
        <w:tc>
          <w:tcPr>
            <w:tcW w:w="1255" w:type="dxa"/>
          </w:tcPr>
          <w:p w:rsidRPr="00D746B5" w:rsidR="00697C35" w:rsidP="00A66673" w:rsidRDefault="00697C35" w14:paraId="4B7CD833" w14:textId="77777777">
            <w:pPr>
              <w:jc w:val="center"/>
            </w:pPr>
          </w:p>
        </w:tc>
        <w:tc>
          <w:tcPr>
            <w:tcW w:w="1318" w:type="dxa"/>
          </w:tcPr>
          <w:p w:rsidRPr="00D746B5" w:rsidR="00697C35" w:rsidP="00A66673" w:rsidRDefault="00697C35" w14:paraId="0F7EF971" w14:textId="77777777">
            <w:pPr>
              <w:jc w:val="center"/>
            </w:pPr>
          </w:p>
        </w:tc>
        <w:tc>
          <w:tcPr>
            <w:tcW w:w="6778" w:type="dxa"/>
          </w:tcPr>
          <w:p w:rsidRPr="00D746B5" w:rsidR="00697C35" w:rsidP="00063786" w:rsidRDefault="00697C35" w14:paraId="15342085" w14:textId="77777777"/>
        </w:tc>
      </w:tr>
    </w:tbl>
    <w:p w:rsidRPr="00D746B5" w:rsidR="00A66673" w:rsidP="00A66673" w:rsidRDefault="00A66673" w14:paraId="22B0E9A5" w14:textId="77777777"/>
    <w:p w:rsidRPr="00D746B5" w:rsidR="00A66673" w:rsidRDefault="00A66673" w14:paraId="22B0E9A6" w14:textId="78E8A78B">
      <w:pPr>
        <w:spacing w:after="200" w:line="276" w:lineRule="auto"/>
        <w:rPr>
          <w:rFonts w:cs="Arial"/>
          <w:b/>
          <w:bCs/>
          <w:color w:val="00365E"/>
          <w:sz w:val="30"/>
        </w:rPr>
      </w:pPr>
      <w:r w:rsidRPr="00D746B5">
        <w:br w:type="page"/>
      </w:r>
    </w:p>
    <w:p w:rsidRPr="00D746B5" w:rsidR="000A2C7E" w:rsidP="003C2A21" w:rsidRDefault="000A2C7E" w14:paraId="22B0E9A7" w14:textId="37D254E3">
      <w:pPr>
        <w:pStyle w:val="Overskrift1"/>
      </w:pPr>
      <w:bookmarkStart w:name="_Toc205903022" w:id="58"/>
      <w:r w:rsidRPr="003A1ACE">
        <w:t xml:space="preserve">Agendapunkt 1.1 </w:t>
      </w:r>
      <w:r w:rsidRPr="003A1ACE" w:rsidR="00555C7E">
        <w:t>–</w:t>
      </w:r>
      <w:r w:rsidRPr="003A1ACE" w:rsidR="009E410C">
        <w:t xml:space="preserve"> </w:t>
      </w:r>
      <w:r w:rsidRPr="003A1ACE" w:rsidR="00A35CAC">
        <w:t>ESIM</w:t>
      </w:r>
      <w:r w:rsidRPr="003A1ACE" w:rsidR="00985A76">
        <w:t xml:space="preserve"> til GSO/NGSO i</w:t>
      </w:r>
      <w:r w:rsidRPr="003A1ACE" w:rsidR="00D32FF5">
        <w:t xml:space="preserve"> V-bånd</w:t>
      </w:r>
      <w:bookmarkEnd w:id="58"/>
    </w:p>
    <w:p w:rsidRPr="00E44B58" w:rsidR="00E201B0" w:rsidP="00555C7E" w:rsidRDefault="00555C7E" w14:paraId="34FEAE19" w14:textId="7CED31C7">
      <w:pPr>
        <w:rPr>
          <w:i/>
          <w:lang w:val="en-US"/>
        </w:rPr>
      </w:pPr>
      <w:r w:rsidRPr="00E44B58">
        <w:rPr>
          <w:i/>
          <w:lang w:val="en-US"/>
        </w:rPr>
        <w:t>1.1 ​​</w:t>
      </w:r>
      <w:r w:rsidRPr="00E44B58">
        <w:rPr>
          <w:i/>
          <w:lang w:val="en-US"/>
        </w:rPr>
        <w:tab/>
      </w:r>
      <w:r w:rsidRPr="00E44B58" w:rsidR="00E201B0">
        <w:rPr>
          <w:i/>
          <w:lang w:val="en-US"/>
        </w:rPr>
        <w:t xml:space="preserve">to consider the technical and operational conditions for the use of the frequency bands 47.2-50.2 GHz and 50.4-51.4 GHz (Earth-to-space), or parts thereof, by aeronautical and maritime earth stations in motion communicating with space stations in the fixed-satellite service and develop regulatory measures, as appropriate, to facilitate the use of the frequency bands 47.2-50.2 GHz and 50.4-51.4 GHz (Earth-to-space), or parts thereof, by aeronautical and maritime earth stations in motion communicating with geostationary space stations and non-geostationary space stations in the fixed-satellite service, in accordance with </w:t>
      </w:r>
      <w:r w:rsidR="00E201B0">
        <w:fldChar w:fldCharType="begin"/>
      </w:r>
      <w:r w:rsidRPr="009A4FAC" w:rsidR="00E201B0">
        <w:rPr>
          <w:lang w:val="en-US"/>
          <w:rPrChange w:author="Øyvind Murberg" w:date="2025-09-21T21:07:00Z" w16du:dateUtc="2025-09-21T19:07:00Z" w:id="59">
            <w:rPr/>
          </w:rPrChange>
        </w:rPr>
        <w:instrText>HYPERLINK "https://www.itu.int/dms_pub/itu-r/oth/0c/0a/R0C0A0000110001PDFE.pdf"</w:instrText>
      </w:r>
      <w:r w:rsidR="00E201B0">
        <w:fldChar w:fldCharType="separate"/>
      </w:r>
      <w:r w:rsidRPr="00E44B58" w:rsidR="00E201B0">
        <w:rPr>
          <w:rStyle w:val="Hyperkobling"/>
          <w:i/>
          <w:lang w:val="en-US"/>
        </w:rPr>
        <w:t>Resolution 176 (Rev.WRC-23)</w:t>
      </w:r>
      <w:r w:rsidRPr="00E44B58" w:rsidR="00793807">
        <w:rPr>
          <w:rStyle w:val="Hyperkobling"/>
          <w:i/>
          <w:lang w:val="en-US"/>
        </w:rPr>
        <w:t>.</w:t>
      </w:r>
      <w:r w:rsidR="00E201B0">
        <w:fldChar w:fldCharType="end"/>
      </w:r>
    </w:p>
    <w:p w:rsidRPr="00E44B58" w:rsidR="00555C7E" w:rsidP="00555C7E" w:rsidRDefault="00555C7E" w14:paraId="22B0E9A9" w14:textId="77777777">
      <w:pPr>
        <w:rPr>
          <w:lang w:val="en-US"/>
        </w:rPr>
      </w:pPr>
    </w:p>
    <w:p w:rsidRPr="00D746B5" w:rsidR="00201D31" w:rsidP="00555C7E" w:rsidRDefault="00CC72C0" w14:paraId="22B0E9AA" w14:textId="5B988FCB">
      <w:r w:rsidRPr="00D746B5">
        <w:rPr>
          <w:b/>
        </w:rPr>
        <w:t xml:space="preserve">CEPT ansvar: </w:t>
      </w:r>
      <w:r w:rsidRPr="00D746B5" w:rsidR="003C4793">
        <w:rPr>
          <w:b/>
        </w:rPr>
        <w:tab/>
      </w:r>
      <w:r w:rsidRPr="00D746B5" w:rsidR="00326935">
        <w:t xml:space="preserve">PT </w:t>
      </w:r>
      <w:r w:rsidRPr="00D746B5" w:rsidR="00793807">
        <w:t>B</w:t>
      </w:r>
    </w:p>
    <w:p w:rsidRPr="00D746B5" w:rsidR="003C4793" w:rsidP="00555C7E" w:rsidRDefault="003C4793" w14:paraId="22B0E9AB" w14:textId="7E72ECB3">
      <w:pPr>
        <w:rPr>
          <w:b/>
        </w:rPr>
      </w:pPr>
      <w:r w:rsidRPr="00D746B5">
        <w:rPr>
          <w:b/>
        </w:rPr>
        <w:t>ITU-R ansvar:</w:t>
      </w:r>
      <w:r w:rsidRPr="00D746B5">
        <w:tab/>
      </w:r>
      <w:r w:rsidRPr="00D746B5">
        <w:tab/>
      </w:r>
      <w:r w:rsidRPr="00D746B5">
        <w:t xml:space="preserve">WP </w:t>
      </w:r>
      <w:r w:rsidRPr="00D746B5" w:rsidR="00866B09">
        <w:t>4A</w:t>
      </w:r>
    </w:p>
    <w:p w:rsidRPr="00D746B5" w:rsidR="00CC72C0" w:rsidP="00555C7E" w:rsidRDefault="00CC72C0" w14:paraId="22B0E9AC" w14:textId="77777777">
      <w:pPr>
        <w:rPr>
          <w:b/>
        </w:rPr>
      </w:pPr>
    </w:p>
    <w:p w:rsidRPr="00D746B5" w:rsidR="00555C7E" w:rsidP="00555C7E" w:rsidRDefault="00555C7E" w14:paraId="22B0E9AD" w14:textId="77777777">
      <w:pPr>
        <w:rPr>
          <w:b/>
        </w:rPr>
      </w:pPr>
      <w:r w:rsidRPr="00D746B5">
        <w:rPr>
          <w:b/>
        </w:rPr>
        <w:t>Om agendapunktet</w:t>
      </w:r>
    </w:p>
    <w:p w:rsidRPr="00D746B5" w:rsidR="00472600" w:rsidP="007432F1" w:rsidRDefault="00107EED" w14:paraId="23AA74AE" w14:textId="70F0AE95">
      <w:pPr>
        <w:rPr>
          <w:bCs/>
        </w:rPr>
      </w:pPr>
      <w:r w:rsidRPr="00D746B5">
        <w:rPr>
          <w:bCs/>
        </w:rPr>
        <w:t>Studere tekniske og operasjonelle egenskaper og brukerkrav for jordstasjoner om bord i fly og på skip</w:t>
      </w:r>
      <w:r w:rsidRPr="00D746B5" w:rsidR="00227FEF">
        <w:rPr>
          <w:bCs/>
        </w:rPr>
        <w:t xml:space="preserve"> </w:t>
      </w:r>
      <w:r w:rsidRPr="00D746B5" w:rsidR="00F10967">
        <w:rPr>
          <w:bCs/>
        </w:rPr>
        <w:t>som</w:t>
      </w:r>
      <w:r w:rsidRPr="00D746B5" w:rsidR="00DD517E">
        <w:rPr>
          <w:bCs/>
        </w:rPr>
        <w:t xml:space="preserve"> kan kommunisere med GSO og NGSO satellitter i FSS i frekvensbånd</w:t>
      </w:r>
      <w:ins w:author="Veronika Djupvik" w:date="2025-10-01T10:14:00Z" w16du:dateUtc="2025-10-01T08:14:00Z" w:id="60">
        <w:r w:rsidR="00134772">
          <w:rPr>
            <w:bCs/>
          </w:rPr>
          <w:t>ene</w:t>
        </w:r>
      </w:ins>
      <w:del w:author="Veronika Djupvik" w:date="2025-10-01T10:14:00Z" w16du:dateUtc="2025-10-01T08:14:00Z" w:id="61">
        <w:r w:rsidRPr="00D746B5" w:rsidDel="00134772" w:rsidR="00DD517E">
          <w:rPr>
            <w:bCs/>
          </w:rPr>
          <w:delText>a</w:delText>
        </w:r>
      </w:del>
      <w:r w:rsidRPr="00D746B5" w:rsidR="000A23D1">
        <w:rPr>
          <w:bCs/>
        </w:rPr>
        <w:t xml:space="preserve"> 47,2-50,2 GHz </w:t>
      </w:r>
      <w:r w:rsidRPr="00D746B5" w:rsidR="001F12C8">
        <w:rPr>
          <w:bCs/>
        </w:rPr>
        <w:t>(Earth-to-</w:t>
      </w:r>
      <w:proofErr w:type="spellStart"/>
      <w:r w:rsidRPr="00D746B5" w:rsidR="001F12C8">
        <w:rPr>
          <w:bCs/>
        </w:rPr>
        <w:t>space</w:t>
      </w:r>
      <w:proofErr w:type="spellEnd"/>
      <w:r w:rsidRPr="00D746B5" w:rsidR="001F12C8">
        <w:rPr>
          <w:bCs/>
        </w:rPr>
        <w:t>)</w:t>
      </w:r>
      <w:r w:rsidR="001F12C8">
        <w:rPr>
          <w:bCs/>
        </w:rPr>
        <w:t xml:space="preserve"> </w:t>
      </w:r>
      <w:r w:rsidRPr="00D746B5" w:rsidR="000A23D1">
        <w:rPr>
          <w:bCs/>
        </w:rPr>
        <w:t>og 50,4-51,4 GHz</w:t>
      </w:r>
      <w:r w:rsidRPr="00D746B5" w:rsidR="00A739A2">
        <w:rPr>
          <w:bCs/>
        </w:rPr>
        <w:t xml:space="preserve"> (Earth-to-</w:t>
      </w:r>
      <w:proofErr w:type="spellStart"/>
      <w:r w:rsidRPr="00D746B5" w:rsidR="00A739A2">
        <w:rPr>
          <w:bCs/>
        </w:rPr>
        <w:t>space</w:t>
      </w:r>
      <w:proofErr w:type="spellEnd"/>
      <w:r w:rsidRPr="00D746B5" w:rsidR="00A739A2">
        <w:rPr>
          <w:bCs/>
        </w:rPr>
        <w:t>)</w:t>
      </w:r>
      <w:r w:rsidRPr="00D746B5" w:rsidR="008844E3">
        <w:rPr>
          <w:bCs/>
        </w:rPr>
        <w:t>.</w:t>
      </w:r>
    </w:p>
    <w:p w:rsidRPr="00D746B5" w:rsidR="008844E3" w:rsidP="007432F1" w:rsidRDefault="008844E3" w14:paraId="1E423155" w14:textId="77777777">
      <w:pPr>
        <w:rPr>
          <w:bCs/>
        </w:rPr>
      </w:pPr>
    </w:p>
    <w:p w:rsidRPr="00D746B5" w:rsidR="008E02DA" w:rsidP="007432F1" w:rsidRDefault="008844E3" w14:paraId="37859C73" w14:textId="1E52CFAD">
      <w:pPr>
        <w:rPr>
          <w:bCs/>
        </w:rPr>
      </w:pPr>
      <w:r w:rsidRPr="00D746B5">
        <w:rPr>
          <w:bCs/>
        </w:rPr>
        <w:t>Det skal utføres delings- og kompa</w:t>
      </w:r>
      <w:r w:rsidR="00E13E5C">
        <w:rPr>
          <w:bCs/>
        </w:rPr>
        <w:t>ti</w:t>
      </w:r>
      <w:r w:rsidRPr="00D746B5">
        <w:rPr>
          <w:bCs/>
        </w:rPr>
        <w:t xml:space="preserve">bilitetsstudier mellom jordstasjoner om bord </w:t>
      </w:r>
      <w:ins w:author="Veronika Djupvik" w:date="2025-10-01T10:14:00Z" w16du:dateUtc="2025-10-01T08:14:00Z" w:id="62">
        <w:r w:rsidR="008D709B">
          <w:rPr>
            <w:bCs/>
          </w:rPr>
          <w:t>på</w:t>
        </w:r>
      </w:ins>
      <w:del w:author="Veronika Djupvik" w:date="2025-10-01T10:14:00Z" w16du:dateUtc="2025-10-01T08:14:00Z" w:id="63">
        <w:r w:rsidRPr="00D746B5" w:rsidDel="008D709B">
          <w:rPr>
            <w:bCs/>
          </w:rPr>
          <w:delText>i</w:delText>
        </w:r>
      </w:del>
      <w:r w:rsidRPr="00D746B5">
        <w:rPr>
          <w:bCs/>
        </w:rPr>
        <w:t xml:space="preserve"> fly og</w:t>
      </w:r>
      <w:del w:author="Veronika Djupvik" w:date="2025-10-01T10:14:00Z" w16du:dateUtc="2025-10-01T08:14:00Z" w:id="64">
        <w:r w:rsidRPr="00D746B5" w:rsidDel="008D709B">
          <w:rPr>
            <w:bCs/>
          </w:rPr>
          <w:delText xml:space="preserve"> på</w:delText>
        </w:r>
      </w:del>
      <w:r w:rsidRPr="00D746B5">
        <w:rPr>
          <w:bCs/>
        </w:rPr>
        <w:t xml:space="preserve"> skip</w:t>
      </w:r>
      <w:r w:rsidRPr="00D746B5" w:rsidR="00643D0C">
        <w:rPr>
          <w:bCs/>
        </w:rPr>
        <w:t xml:space="preserve"> som kommuniserer med </w:t>
      </w:r>
      <w:r w:rsidRPr="00D746B5" w:rsidR="00F61D91">
        <w:rPr>
          <w:bCs/>
        </w:rPr>
        <w:t>romstasjoner</w:t>
      </w:r>
      <w:r w:rsidRPr="00D746B5">
        <w:rPr>
          <w:bCs/>
        </w:rPr>
        <w:t xml:space="preserve"> og </w:t>
      </w:r>
      <w:r w:rsidRPr="00D746B5" w:rsidR="004D1CE0">
        <w:rPr>
          <w:bCs/>
        </w:rPr>
        <w:t>primære</w:t>
      </w:r>
      <w:r w:rsidRPr="00D746B5">
        <w:rPr>
          <w:bCs/>
        </w:rPr>
        <w:t xml:space="preserve"> eksisterende tjenester, samt tjenester </w:t>
      </w:r>
      <w:r w:rsidRPr="00D746B5" w:rsidR="00A739A2">
        <w:rPr>
          <w:bCs/>
        </w:rPr>
        <w:t>i nabobånd</w:t>
      </w:r>
      <w:r w:rsidRPr="00D746B5" w:rsidR="00EC6221">
        <w:rPr>
          <w:bCs/>
        </w:rPr>
        <w:t xml:space="preserve">, </w:t>
      </w:r>
      <w:r w:rsidRPr="00D746B5" w:rsidR="00F61D91">
        <w:rPr>
          <w:bCs/>
        </w:rPr>
        <w:t>inkludert</w:t>
      </w:r>
      <w:r w:rsidRPr="00D746B5" w:rsidR="00EC6221">
        <w:rPr>
          <w:bCs/>
        </w:rPr>
        <w:t xml:space="preserve"> passive tjenester, for å sikre beskyttelse</w:t>
      </w:r>
      <w:r w:rsidRPr="00D746B5" w:rsidR="00836B99">
        <w:rPr>
          <w:bCs/>
        </w:rPr>
        <w:t xml:space="preserve"> av og ikke påføre d</w:t>
      </w:r>
      <w:r w:rsidRPr="00D746B5" w:rsidR="00AD2CEC">
        <w:rPr>
          <w:bCs/>
        </w:rPr>
        <w:t>i</w:t>
      </w:r>
      <w:r w:rsidRPr="00D746B5" w:rsidR="00836B99">
        <w:rPr>
          <w:bCs/>
        </w:rPr>
        <w:t>sse ytterligere begrensinger.</w:t>
      </w:r>
      <w:r w:rsidRPr="00D746B5" w:rsidR="00135A8C">
        <w:rPr>
          <w:bCs/>
        </w:rPr>
        <w:t xml:space="preserve"> I tillegg skal også a</w:t>
      </w:r>
      <w:r w:rsidRPr="00D746B5" w:rsidR="008E02DA">
        <w:rPr>
          <w:bCs/>
        </w:rPr>
        <w:t>nsvaret til</w:t>
      </w:r>
      <w:r w:rsidRPr="00D746B5" w:rsidR="00135A8C">
        <w:rPr>
          <w:bCs/>
        </w:rPr>
        <w:t xml:space="preserve"> administrasjonene studeres</w:t>
      </w:r>
      <w:r w:rsidR="00D835E1">
        <w:rPr>
          <w:bCs/>
        </w:rPr>
        <w:t>.</w:t>
      </w:r>
    </w:p>
    <w:p w:rsidRPr="00D746B5" w:rsidR="00836B99" w:rsidP="007432F1" w:rsidRDefault="00836B99" w14:paraId="6909288F" w14:textId="77777777">
      <w:pPr>
        <w:rPr>
          <w:bCs/>
        </w:rPr>
      </w:pPr>
    </w:p>
    <w:p w:rsidRPr="00D746B5" w:rsidR="00836B99" w:rsidP="007432F1" w:rsidRDefault="00836B99" w14:paraId="211A9BF6" w14:textId="17971285">
      <w:pPr>
        <w:rPr>
          <w:bCs/>
        </w:rPr>
      </w:pPr>
      <w:r w:rsidRPr="00D746B5">
        <w:rPr>
          <w:bCs/>
        </w:rPr>
        <w:t>Videre skal det lages</w:t>
      </w:r>
      <w:r w:rsidRPr="00D746B5" w:rsidR="00E24DB7">
        <w:rPr>
          <w:bCs/>
        </w:rPr>
        <w:t xml:space="preserve"> en ny </w:t>
      </w:r>
      <w:r w:rsidRPr="00D746B5" w:rsidR="0020390C">
        <w:rPr>
          <w:bCs/>
        </w:rPr>
        <w:t>Rekommandasjon</w:t>
      </w:r>
      <w:r w:rsidRPr="00D746B5" w:rsidR="00E24DB7">
        <w:rPr>
          <w:bCs/>
        </w:rPr>
        <w:t xml:space="preserve"> for </w:t>
      </w:r>
      <w:r w:rsidR="00B32990">
        <w:rPr>
          <w:bCs/>
        </w:rPr>
        <w:t xml:space="preserve">Network Control and </w:t>
      </w:r>
      <w:proofErr w:type="spellStart"/>
      <w:r w:rsidR="00B32990">
        <w:rPr>
          <w:bCs/>
        </w:rPr>
        <w:t>Monitoring</w:t>
      </w:r>
      <w:proofErr w:type="spellEnd"/>
      <w:r w:rsidR="00B32990">
        <w:rPr>
          <w:bCs/>
        </w:rPr>
        <w:t xml:space="preserve"> Centre (</w:t>
      </w:r>
      <w:r w:rsidRPr="00D746B5" w:rsidR="00E24DB7">
        <w:rPr>
          <w:bCs/>
        </w:rPr>
        <w:t>NCMC</w:t>
      </w:r>
      <w:r w:rsidR="00B32990">
        <w:rPr>
          <w:bCs/>
        </w:rPr>
        <w:t>)</w:t>
      </w:r>
      <w:r w:rsidRPr="00D746B5" w:rsidR="00E24DB7">
        <w:rPr>
          <w:bCs/>
        </w:rPr>
        <w:t xml:space="preserve"> for</w:t>
      </w:r>
      <w:r w:rsidRPr="00D746B5" w:rsidR="00B7650E">
        <w:rPr>
          <w:bCs/>
        </w:rPr>
        <w:t xml:space="preserve"> brukerkrav til</w:t>
      </w:r>
      <w:r w:rsidRPr="00D746B5" w:rsidR="00E24DB7">
        <w:rPr>
          <w:bCs/>
        </w:rPr>
        <w:t xml:space="preserve"> </w:t>
      </w:r>
      <w:r w:rsidRPr="00D746B5" w:rsidR="00241376">
        <w:rPr>
          <w:bCs/>
        </w:rPr>
        <w:t>jordstasjoner på fly og skip</w:t>
      </w:r>
      <w:r w:rsidRPr="00D746B5" w:rsidR="00EA1F9D">
        <w:rPr>
          <w:bCs/>
        </w:rPr>
        <w:t xml:space="preserve">. </w:t>
      </w:r>
    </w:p>
    <w:p w:rsidR="00F1181F" w:rsidP="00E44687" w:rsidRDefault="00C02608" w14:paraId="75475F83" w14:textId="73E3DB27">
      <w:pPr>
        <w:pStyle w:val="Overskrift2"/>
      </w:pPr>
      <w:r>
        <w:t xml:space="preserve">Situasjonen etter </w:t>
      </w:r>
      <w:r w:rsidR="000B75B5">
        <w:t>CPG27-2</w:t>
      </w:r>
      <w:r w:rsidR="00886A18">
        <w:t xml:space="preserve"> (desember 2024)</w:t>
      </w:r>
    </w:p>
    <w:p w:rsidR="00C02608" w:rsidP="00C02608" w:rsidRDefault="00C02608" w14:paraId="46F70953"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C02608" w:rsidTr="64D4178D" w14:paraId="40B05B06"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C02608" w:rsidP="005F04C6" w:rsidRDefault="00C02608" w14:paraId="39BA71E6"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C02608" w:rsidTr="64D4178D" w14:paraId="4347B127" w14:textId="77777777">
        <w:tc>
          <w:tcPr>
            <w:tcW w:w="9372" w:type="dxa"/>
          </w:tcPr>
          <w:p w:rsidR="00C063D8" w:rsidP="00C063D8" w:rsidRDefault="00C063D8" w14:paraId="52A85058" w14:textId="77777777">
            <w:pPr>
              <w:rPr>
                <w:rStyle w:val="ECCParagraph"/>
                <w:rFonts w:cs="Times New Roman"/>
              </w:rPr>
            </w:pPr>
            <w:r>
              <w:rPr>
                <w:rStyle w:val="ECCParagraph"/>
                <w:rFonts w:cs="Times New Roman"/>
              </w:rPr>
              <w:t xml:space="preserve">CEPT supports the development of a regulatory framework for the operation of aeronautical and maritime ESIMs communicating with GSO and non-GSO satellite systems in the FSS frequency bands </w:t>
            </w:r>
            <w:r w:rsidRPr="00C063D8">
              <w:rPr>
                <w:lang w:val="en-US"/>
              </w:rPr>
              <w:t>47.2-50.2 GHz (Earth-to-space) and 50.4-51.4 GHz (Earth-to-space)</w:t>
            </w:r>
            <w:r>
              <w:rPr>
                <w:rStyle w:val="ECCParagraph"/>
                <w:rFonts w:cs="Times New Roman"/>
              </w:rPr>
              <w:t>.</w:t>
            </w:r>
          </w:p>
          <w:p w:rsidR="00004111" w:rsidP="00C063D8" w:rsidRDefault="00004111" w14:paraId="16CBEE42" w14:textId="77777777">
            <w:pPr>
              <w:rPr>
                <w:rStyle w:val="ECCParagraph"/>
                <w:rFonts w:cs="Times New Roman"/>
                <w:szCs w:val="22"/>
              </w:rPr>
            </w:pPr>
          </w:p>
          <w:p w:rsidRPr="00B32990" w:rsidR="00C063D8" w:rsidP="64D4178D" w:rsidRDefault="00C063D8" w14:paraId="1E1F1FA8" w14:textId="77777777">
            <w:pPr>
              <w:rPr>
                <w:rStyle w:val="ECCParagraph"/>
                <w:rFonts w:cs="Times New Roman"/>
                <w:lang w:val="en-US"/>
              </w:rPr>
            </w:pPr>
            <w:r w:rsidRPr="00B32990">
              <w:rPr>
                <w:rStyle w:val="ECCParagraph"/>
                <w:rFonts w:cs="Times New Roman"/>
                <w:lang w:val="en-US"/>
              </w:rPr>
              <w:t xml:space="preserve">CEPT also considers that there is a need to ensure </w:t>
            </w:r>
            <w:proofErr w:type="gramStart"/>
            <w:r w:rsidRPr="00B32990">
              <w:rPr>
                <w:rStyle w:val="ECCParagraph"/>
                <w:rFonts w:cs="Times New Roman"/>
                <w:lang w:val="en-US"/>
              </w:rPr>
              <w:t>a consistency</w:t>
            </w:r>
            <w:proofErr w:type="gramEnd"/>
            <w:r w:rsidRPr="00B32990">
              <w:rPr>
                <w:rStyle w:val="ECCParagraph"/>
                <w:rFonts w:cs="Times New Roman"/>
                <w:lang w:val="en-US"/>
              </w:rPr>
              <w:t xml:space="preserve"> of the regulatory framework applicable to ESIMs across the various frequency bands. </w:t>
            </w:r>
            <w:proofErr w:type="gramStart"/>
            <w:r w:rsidRPr="00B32990">
              <w:rPr>
                <w:rStyle w:val="ECCParagraph"/>
                <w:rFonts w:cs="Times New Roman"/>
                <w:lang w:val="en-US"/>
              </w:rPr>
              <w:t>As a consequence</w:t>
            </w:r>
            <w:proofErr w:type="gramEnd"/>
            <w:r w:rsidRPr="00B32990">
              <w:rPr>
                <w:rStyle w:val="ECCParagraph"/>
                <w:rFonts w:cs="Times New Roman"/>
                <w:lang w:val="en-US"/>
              </w:rPr>
              <w:t xml:space="preserve">, depending on the outcome of the technical studies and </w:t>
            </w:r>
            <w:proofErr w:type="gramStart"/>
            <w:r w:rsidRPr="00B32990">
              <w:rPr>
                <w:rStyle w:val="ECCParagraph"/>
                <w:rFonts w:cs="Times New Roman"/>
                <w:lang w:val="en-US"/>
              </w:rPr>
              <w:t>taking into account</w:t>
            </w:r>
            <w:proofErr w:type="gramEnd"/>
            <w:r w:rsidRPr="00B32990">
              <w:rPr>
                <w:rStyle w:val="ECCParagraph"/>
                <w:rFonts w:cs="Times New Roman"/>
                <w:lang w:val="en-US"/>
              </w:rPr>
              <w:t xml:space="preserve"> the previous work and regulations proposed by CEPT with respect to A-ESIMs and M-ESIMs in other frequency ranges, the possible framework to develop may include, on a non-exhaustive basis, parts or </w:t>
            </w:r>
            <w:proofErr w:type="gramStart"/>
            <w:r w:rsidRPr="00B32990">
              <w:rPr>
                <w:rStyle w:val="ECCParagraph"/>
                <w:rFonts w:cs="Times New Roman"/>
                <w:lang w:val="en-US"/>
              </w:rPr>
              <w:t>all of</w:t>
            </w:r>
            <w:proofErr w:type="gramEnd"/>
            <w:r w:rsidRPr="00B32990">
              <w:rPr>
                <w:rStyle w:val="ECCParagraph"/>
                <w:rFonts w:cs="Times New Roman"/>
                <w:lang w:val="en-US"/>
              </w:rPr>
              <w:t xml:space="preserve"> the following measures:</w:t>
            </w:r>
          </w:p>
          <w:p w:rsidR="00C063D8" w:rsidP="00C063D8" w:rsidRDefault="00C063D8" w14:paraId="2B0E21C9" w14:textId="77777777">
            <w:pPr>
              <w:pStyle w:val="ECCBulletsLv1"/>
              <w:rPr>
                <w:rStyle w:val="ECCParagraph"/>
              </w:rPr>
            </w:pPr>
            <w:bookmarkStart w:name="_Hlk170263676" w:id="65"/>
            <w:r>
              <w:rPr>
                <w:rStyle w:val="ECCParagraph"/>
              </w:rPr>
              <w:t xml:space="preserve">to limit the operation of ESIMs to the territories of administrations which have authorised such operation within their territories </w:t>
            </w:r>
          </w:p>
          <w:p w:rsidR="00C063D8" w:rsidP="00C063D8" w:rsidRDefault="00C063D8" w14:paraId="5832E6DF" w14:textId="77777777">
            <w:pPr>
              <w:pStyle w:val="ECCBulletsLv1"/>
              <w:rPr>
                <w:rStyle w:val="ECCParagraph"/>
              </w:rPr>
            </w:pPr>
            <w:r>
              <w:rPr>
                <w:rStyle w:val="ECCParagraph"/>
              </w:rPr>
              <w:t xml:space="preserve">to ensure the characteristics of ESIMs remain in the envelope of notified earth station </w:t>
            </w:r>
            <w:proofErr w:type="gramStart"/>
            <w:r>
              <w:rPr>
                <w:rStyle w:val="ECCParagraph"/>
              </w:rPr>
              <w:t>characteristics;</w:t>
            </w:r>
            <w:proofErr w:type="gramEnd"/>
          </w:p>
          <w:p w:rsidR="00C063D8" w:rsidP="00C063D8" w:rsidRDefault="00C063D8" w14:paraId="33CFE476" w14:textId="77777777">
            <w:pPr>
              <w:pStyle w:val="ECCBulletsLv1"/>
              <w:rPr>
                <w:rStyle w:val="ECCParagraph"/>
              </w:rPr>
            </w:pPr>
            <w:r>
              <w:rPr>
                <w:rStyle w:val="ECCParagraph"/>
              </w:rPr>
              <w:t xml:space="preserve">CEPT is in favour of adopting similar approach that has been developed under Resolution </w:t>
            </w:r>
            <w:r>
              <w:rPr>
                <w:rStyle w:val="ECCHLbold"/>
              </w:rPr>
              <w:t>123 (WRC-23)</w:t>
            </w:r>
            <w:r>
              <w:rPr>
                <w:rStyle w:val="ECCParagraph"/>
              </w:rPr>
              <w:t xml:space="preserve"> for identifying the notifying administration of the satellite network with which the ESIM communicates</w:t>
            </w:r>
          </w:p>
          <w:p w:rsidR="00C063D8" w:rsidP="00C063D8" w:rsidRDefault="00C063D8" w14:paraId="497C487A" w14:textId="77777777">
            <w:pPr>
              <w:pStyle w:val="ECCBulletsLv1"/>
              <w:rPr>
                <w:rStyle w:val="ECCParagraph"/>
              </w:rPr>
            </w:pPr>
            <w:r>
              <w:rPr>
                <w:rStyle w:val="ECCParagraph"/>
              </w:rPr>
              <w:t xml:space="preserve">CEPT is in favour of adopting similar approach that has been developed under Resolution </w:t>
            </w:r>
            <w:r>
              <w:rPr>
                <w:rStyle w:val="ECCHLbold"/>
              </w:rPr>
              <w:t>123 (WRC-23)</w:t>
            </w:r>
            <w:r>
              <w:rPr>
                <w:rStyle w:val="ECCParagraph"/>
              </w:rPr>
              <w:t xml:space="preserve"> for the purpose of interference management procedures to address the operation of ESIMs communicating with GSO/non-GSO FSS systems and for the responsibility of the entities involved in this operation </w:t>
            </w:r>
            <w:bookmarkEnd w:id="65"/>
          </w:p>
          <w:p w:rsidRPr="00894133" w:rsidR="00C02608" w:rsidP="00C063D8" w:rsidRDefault="00C02608" w14:paraId="2D918929" w14:textId="1719C507">
            <w:pPr>
              <w:pStyle w:val="ECCBulletsLv1"/>
              <w:numPr>
                <w:ilvl w:val="0"/>
                <w:numId w:val="0"/>
              </w:numPr>
            </w:pPr>
          </w:p>
        </w:tc>
      </w:tr>
    </w:tbl>
    <w:p w:rsidR="00C02608" w:rsidP="00C02608" w:rsidRDefault="00C02608" w14:paraId="0512B51B" w14:textId="77777777">
      <w:pPr>
        <w:rPr>
          <w:lang w:val="en-US"/>
        </w:rPr>
      </w:pPr>
    </w:p>
    <w:p w:rsidR="0040276B" w:rsidP="0040276B" w:rsidRDefault="0040276B" w14:paraId="359EC750" w14:textId="78B55EC9">
      <w:pPr>
        <w:pStyle w:val="Overskrift2"/>
      </w:pPr>
      <w:r>
        <w:t xml:space="preserve">Situasjonen etter </w:t>
      </w:r>
      <w:r w:rsidR="000B75B5">
        <w:t>CPG27-3</w:t>
      </w:r>
      <w:r>
        <w:t xml:space="preserve"> (juni 2025)</w:t>
      </w:r>
    </w:p>
    <w:p w:rsidR="007672F5" w:rsidP="0095463C" w:rsidRDefault="007672F5" w14:paraId="0EB95263" w14:textId="26881305">
      <w:pPr>
        <w:pStyle w:val="Listeavsnitt"/>
        <w:numPr>
          <w:ilvl w:val="0"/>
          <w:numId w:val="20"/>
        </w:numPr>
      </w:pPr>
      <w:r>
        <w:t>En del ny tekst i foreløpig CEPT standpunkt</w:t>
      </w:r>
    </w:p>
    <w:p w:rsidR="007672F5" w:rsidP="0040276B" w:rsidRDefault="007672F5" w14:paraId="3820045B"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40276B" w:rsidTr="002A3F53" w14:paraId="25D025F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40276B" w:rsidP="002A3F53" w:rsidRDefault="0040276B" w14:paraId="6F68E2C2"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40276B" w:rsidTr="002A3F53" w14:paraId="759E2762" w14:textId="77777777">
        <w:tc>
          <w:tcPr>
            <w:tcW w:w="9372" w:type="dxa"/>
          </w:tcPr>
          <w:p w:rsidR="00572B28" w:rsidP="00572B28" w:rsidRDefault="00572B28" w14:paraId="7A01BE4B" w14:textId="77777777">
            <w:pPr>
              <w:pStyle w:val="ECCBulletsLv1"/>
              <w:numPr>
                <w:ilvl w:val="0"/>
                <w:numId w:val="0"/>
              </w:numPr>
            </w:pPr>
            <w:r w:rsidRPr="00572B28">
              <w:t>CEPT supports the development of a regulatory framework for the operation of aeronautical and maritime ESIMs communicating with GSO and non-GSO satellite systems in the FSS frequency bands 47.2-50.2 GHz (Earth-to-space) and 50.4-51.4 GHz (Earth-to-space).</w:t>
            </w:r>
          </w:p>
          <w:p w:rsidRPr="00572B28" w:rsidR="00572B28" w:rsidP="0095463C" w:rsidRDefault="00572B28" w14:paraId="52D86E77" w14:textId="77777777">
            <w:pPr>
              <w:pStyle w:val="ECCBulletsLv1"/>
              <w:numPr>
                <w:ilvl w:val="0"/>
                <w:numId w:val="0"/>
              </w:numPr>
            </w:pPr>
          </w:p>
          <w:p w:rsidR="00572B28" w:rsidP="00572B28" w:rsidRDefault="00572B28" w14:paraId="2FEE4A58" w14:textId="77777777">
            <w:pPr>
              <w:pStyle w:val="ECCBulletsLv1"/>
              <w:numPr>
                <w:ilvl w:val="0"/>
                <w:numId w:val="0"/>
              </w:numPr>
            </w:pPr>
            <w:r w:rsidRPr="00572B28">
              <w:t xml:space="preserve">CEPT is of the view that the numerous sharing and compatibility studies between ESIMs and the stations of primary services allocated in these frequency bands and in adjacent frequency bands, need to be finalized as soon as possible in order to provide a clear picture of the required provisions to introduce ESIMs in the 47.2-50.2 GHz (Earth-to-space) and 50.4-51.4 GHz (Earth-to-space) pursuant to Resolution </w:t>
            </w:r>
            <w:r w:rsidRPr="00572B28">
              <w:rPr>
                <w:b/>
                <w:bCs/>
              </w:rPr>
              <w:t>176 (Rev.WRC-23)</w:t>
            </w:r>
            <w:r w:rsidRPr="00572B28">
              <w:t>.</w:t>
            </w:r>
          </w:p>
          <w:p w:rsidRPr="00572B28" w:rsidR="00572B28" w:rsidP="0095463C" w:rsidRDefault="00572B28" w14:paraId="08A8CF64" w14:textId="77777777">
            <w:pPr>
              <w:pStyle w:val="ECCBulletsLv1"/>
              <w:numPr>
                <w:ilvl w:val="0"/>
                <w:numId w:val="0"/>
              </w:numPr>
            </w:pPr>
          </w:p>
          <w:p w:rsidRPr="00572B28" w:rsidR="00572B28" w:rsidP="0095463C" w:rsidRDefault="00572B28" w14:paraId="63A6D8A0" w14:textId="77777777">
            <w:pPr>
              <w:pStyle w:val="ECCBulletsLv1"/>
              <w:numPr>
                <w:ilvl w:val="0"/>
                <w:numId w:val="0"/>
              </w:numPr>
            </w:pPr>
            <w:r w:rsidRPr="00572B28">
              <w:t xml:space="preserve">CEPT also considers that there is a need to ensure a consistency of the regulatory framework applicable to ESIMs across the various frequency bands. </w:t>
            </w:r>
            <w:proofErr w:type="gramStart"/>
            <w:r w:rsidRPr="00572B28">
              <w:t>As a consequence</w:t>
            </w:r>
            <w:proofErr w:type="gramEnd"/>
            <w:r w:rsidRPr="00572B28">
              <w:t xml:space="preserve">, depending on the outcome of the technical studies and </w:t>
            </w:r>
            <w:proofErr w:type="gramStart"/>
            <w:r w:rsidRPr="00572B28">
              <w:t>taking into account</w:t>
            </w:r>
            <w:proofErr w:type="gramEnd"/>
            <w:r w:rsidRPr="00572B28">
              <w:t xml:space="preserve"> the previous work and regulations proposed by CEPT with respect to A-ESIMs and M-ESIMs in other frequency ranges, the possible framework to develop may include, on a non-exhaustive basis, parts or </w:t>
            </w:r>
            <w:proofErr w:type="gramStart"/>
            <w:r w:rsidRPr="00572B28">
              <w:t>all of</w:t>
            </w:r>
            <w:proofErr w:type="gramEnd"/>
            <w:r w:rsidRPr="00572B28">
              <w:t xml:space="preserve"> the following measures:</w:t>
            </w:r>
          </w:p>
          <w:p w:rsidRPr="00572B28" w:rsidR="00572B28" w:rsidP="00572B28" w:rsidRDefault="00572B28" w14:paraId="12D156FB" w14:textId="77777777">
            <w:pPr>
              <w:pStyle w:val="ECCBulletsLv1"/>
            </w:pPr>
            <w:r w:rsidRPr="00572B28">
              <w:t xml:space="preserve">to limit the operation of ESIMs to the territories of administrations which have authorised such operation within their territories </w:t>
            </w:r>
          </w:p>
          <w:p w:rsidRPr="00572B28" w:rsidR="00572B28" w:rsidP="00572B28" w:rsidRDefault="00572B28" w14:paraId="0402A165" w14:textId="77777777">
            <w:pPr>
              <w:pStyle w:val="ECCBulletsLv1"/>
            </w:pPr>
            <w:r w:rsidRPr="00572B28">
              <w:t>to ensure the characteristics of ESIMs remain in the envelope of notified earth station characteristics</w:t>
            </w:r>
          </w:p>
          <w:p w:rsidRPr="00572B28" w:rsidR="00572B28" w:rsidP="00572B28" w:rsidRDefault="00572B28" w14:paraId="73F65ABB" w14:textId="77777777">
            <w:pPr>
              <w:pStyle w:val="ECCBulletsLv1"/>
            </w:pPr>
            <w:r w:rsidRPr="00572B28">
              <w:t xml:space="preserve">CEPT is in favour of adopting similar approach that has been developed under Resolution </w:t>
            </w:r>
            <w:r w:rsidRPr="00572B28">
              <w:rPr>
                <w:b/>
                <w:bCs/>
              </w:rPr>
              <w:t>123 (WRC-23)</w:t>
            </w:r>
            <w:r w:rsidRPr="00572B28">
              <w:t xml:space="preserve"> for identifying the notifying administration of the satellite network with which the ESIM communicates</w:t>
            </w:r>
          </w:p>
          <w:p w:rsidRPr="00572B28" w:rsidR="00572B28" w:rsidP="00572B28" w:rsidRDefault="00572B28" w14:paraId="4D03BD3B" w14:textId="77777777">
            <w:pPr>
              <w:pStyle w:val="ECCBulletsLv1"/>
            </w:pPr>
            <w:r w:rsidRPr="00572B28">
              <w:t xml:space="preserve">CEPT is in favour of adopting similar approach that has been developed under Resolution </w:t>
            </w:r>
            <w:r w:rsidRPr="00572B28">
              <w:rPr>
                <w:b/>
                <w:bCs/>
              </w:rPr>
              <w:t>123 (WRC-23)</w:t>
            </w:r>
            <w:r w:rsidRPr="00572B28">
              <w:t xml:space="preserve"> for the purpose of interference management procedures to address the operation of ESIMs communicating with GSO/non-GSO FSS systems and for the responsibility of the entities involved in this operation </w:t>
            </w:r>
          </w:p>
          <w:p w:rsidR="005A47E1" w:rsidP="005A47E1" w:rsidRDefault="005A47E1" w14:paraId="208656BD" w14:textId="77777777">
            <w:pPr>
              <w:pStyle w:val="ECCBulletsLv1"/>
              <w:numPr>
                <w:ilvl w:val="0"/>
                <w:numId w:val="0"/>
              </w:numPr>
            </w:pPr>
          </w:p>
          <w:p w:rsidR="005A47E1" w:rsidP="005A47E1" w:rsidRDefault="00572B28" w14:paraId="6A05F4EC" w14:textId="77777777">
            <w:pPr>
              <w:pStyle w:val="ECCBulletsLv1"/>
              <w:numPr>
                <w:ilvl w:val="0"/>
                <w:numId w:val="0"/>
              </w:numPr>
            </w:pPr>
            <w:r w:rsidRPr="00572B28">
              <w:t>Regarding the functionalities and implementation of a Network Control and Monitoring Center (NCMC) for Earth Stations in Motion, CEPT believes that most of the concerns raised by administrations are already addressed under existing standards on ESIMs. Therefore, CEPT is of the view that the ITU documentation under development on functionalities and implementation of NCMC for ESIMs should not include exhaustive technical details.</w:t>
            </w:r>
          </w:p>
          <w:p w:rsidR="005A47E1" w:rsidP="005A47E1" w:rsidRDefault="005A47E1" w14:paraId="6F9FA959" w14:textId="77777777">
            <w:pPr>
              <w:pStyle w:val="ECCBulletsLv1"/>
              <w:numPr>
                <w:ilvl w:val="0"/>
                <w:numId w:val="0"/>
              </w:numPr>
            </w:pPr>
          </w:p>
          <w:p w:rsidRPr="00572B28" w:rsidR="00572B28" w:rsidP="0095463C" w:rsidRDefault="00572B28" w14:paraId="6885F7CA" w14:textId="77777777">
            <w:pPr>
              <w:pStyle w:val="ECCBulletsLv1"/>
              <w:numPr>
                <w:ilvl w:val="0"/>
                <w:numId w:val="0"/>
              </w:numPr>
            </w:pPr>
            <w:r w:rsidRPr="00572B28">
              <w:t>CEPT is also of the view that the ITU documentation under development on NCMC should be a Recommendation.</w:t>
            </w:r>
          </w:p>
          <w:p w:rsidRPr="00894133" w:rsidR="0040276B" w:rsidP="0095463C" w:rsidRDefault="0040276B" w14:paraId="37273161" w14:textId="77777777">
            <w:pPr>
              <w:pStyle w:val="ECCBulletsLv1"/>
              <w:numPr>
                <w:ilvl w:val="0"/>
                <w:numId w:val="0"/>
              </w:numPr>
              <w:ind w:left="360" w:hanging="360"/>
            </w:pPr>
          </w:p>
        </w:tc>
      </w:tr>
    </w:tbl>
    <w:p w:rsidRPr="00C02608" w:rsidR="0040276B" w:rsidP="00C02608" w:rsidRDefault="0040276B" w14:paraId="3BBF2AA4" w14:textId="77777777">
      <w:pPr>
        <w:rPr>
          <w:lang w:val="en-US"/>
        </w:rPr>
      </w:pPr>
    </w:p>
    <w:p w:rsidR="007B313E" w:rsidP="00596604" w:rsidRDefault="00EE1971" w14:paraId="22B0E9B8" w14:textId="5FD22177">
      <w:pPr>
        <w:pStyle w:val="Overskrift2"/>
        <w:rPr>
          <w:rStyle w:val="Sterk"/>
          <w:b/>
          <w:bCs/>
        </w:rPr>
      </w:pPr>
      <w:r>
        <w:rPr>
          <w:rStyle w:val="Sterk"/>
          <w:b/>
          <w:bCs/>
        </w:rPr>
        <w:t>NORWRC-27</w:t>
      </w:r>
      <w:r w:rsidRPr="00D746B5" w:rsidR="006F6970">
        <w:rPr>
          <w:rStyle w:val="Sterk"/>
          <w:b/>
          <w:bCs/>
        </w:rPr>
        <w:t xml:space="preserve"> #1</w:t>
      </w:r>
    </w:p>
    <w:p w:rsidR="00D56CA4" w:rsidP="005D7DE3" w:rsidRDefault="00EB41E5" w14:paraId="152BFED8" w14:textId="3B38FC73">
      <w:pPr>
        <w:pStyle w:val="Listeavsnitt"/>
        <w:numPr>
          <w:ilvl w:val="0"/>
          <w:numId w:val="12"/>
        </w:numPr>
      </w:pPr>
      <w:r>
        <w:t xml:space="preserve">Innspill </w:t>
      </w:r>
      <w:r w:rsidR="00CA4053">
        <w:t xml:space="preserve">mottatt </w:t>
      </w:r>
      <w:r>
        <w:t>fra Space Norway. De følger med på agendapunktet</w:t>
      </w:r>
      <w:r w:rsidR="00CA4053">
        <w:t xml:space="preserve">, </w:t>
      </w:r>
      <w:r w:rsidR="00554056">
        <w:t>da de</w:t>
      </w:r>
      <w:r w:rsidR="00CA4053">
        <w:t xml:space="preserve"> </w:t>
      </w:r>
      <w:r>
        <w:t>ser en risiko i at det kan bli for restriktiv</w:t>
      </w:r>
      <w:r w:rsidR="0074306D">
        <w:t>e vilkår</w:t>
      </w:r>
      <w:r>
        <w:t>.</w:t>
      </w:r>
    </w:p>
    <w:p w:rsidRPr="00D56CA4" w:rsidR="00E0530B" w:rsidP="005D7DE3" w:rsidRDefault="00E0530B" w14:paraId="554557AA" w14:textId="7C6757CD">
      <w:pPr>
        <w:pStyle w:val="Listeavsnitt"/>
        <w:numPr>
          <w:ilvl w:val="0"/>
          <w:numId w:val="12"/>
        </w:numPr>
      </w:pPr>
      <w:r>
        <w:t xml:space="preserve">MET kommenterte at de har viktige </w:t>
      </w:r>
      <w:r w:rsidR="009C54AD">
        <w:t>passiv</w:t>
      </w:r>
      <w:r w:rsidR="00CA4053">
        <w:t>e</w:t>
      </w:r>
      <w:r w:rsidR="009C54AD">
        <w:t xml:space="preserve"> </w:t>
      </w:r>
      <w:r>
        <w:t>allokeringer i nabobånd.</w:t>
      </w:r>
    </w:p>
    <w:p w:rsidR="006271C2" w:rsidP="006271C2" w:rsidRDefault="006271C2" w14:paraId="47DC06CF" w14:textId="262845D3">
      <w:pPr>
        <w:pStyle w:val="Overskrift2"/>
        <w:rPr>
          <w:ins w:author="Øyvind Murberg" w:date="2025-09-19T13:17:00Z" w16du:dateUtc="2025-09-19T11:17:00Z" w:id="66"/>
          <w:rStyle w:val="Sterk"/>
          <w:b/>
          <w:bCs/>
        </w:rPr>
      </w:pPr>
      <w:ins w:author="Øyvind Murberg" w:date="2025-09-19T13:17:00Z" w16du:dateUtc="2025-09-19T11:17:00Z" w:id="67">
        <w:r>
          <w:rPr>
            <w:rStyle w:val="Sterk"/>
            <w:b/>
            <w:bCs/>
          </w:rPr>
          <w:t>NORWRC-27</w:t>
        </w:r>
        <w:r w:rsidRPr="00D746B5">
          <w:rPr>
            <w:rStyle w:val="Sterk"/>
            <w:b/>
            <w:bCs/>
          </w:rPr>
          <w:t xml:space="preserve"> #</w:t>
        </w:r>
        <w:r w:rsidR="00041123">
          <w:rPr>
            <w:rStyle w:val="Sterk"/>
            <w:b/>
            <w:bCs/>
          </w:rPr>
          <w:t>2</w:t>
        </w:r>
      </w:ins>
    </w:p>
    <w:p w:rsidR="006271C2" w:rsidRDefault="00DB7AF7" w14:paraId="4FA82134" w14:textId="1804CCBB">
      <w:pPr>
        <w:pStyle w:val="Listeavsnitt"/>
        <w:numPr>
          <w:ilvl w:val="0"/>
          <w:numId w:val="33"/>
        </w:numPr>
        <w:rPr>
          <w:ins w:author="Øyvind Murberg" w:date="2025-09-19T13:17:00Z" w16du:dateUtc="2025-09-19T11:17:00Z" w:id="68"/>
        </w:rPr>
        <w:pPrChange w:author="Øyvind Murberg" w:date="2025-09-19T13:17:00Z" w16du:dateUtc="2025-09-19T11:17:00Z" w:id="69">
          <w:pPr/>
        </w:pPrChange>
      </w:pPr>
      <w:ins w:author="Øyvind Murberg" w:date="2025-09-22T11:43:00Z" w16du:dateUtc="2025-09-22T09:43:00Z" w:id="70">
        <w:r>
          <w:t xml:space="preserve">Med i </w:t>
        </w:r>
      </w:ins>
      <w:ins w:author="Øyvind Murberg" w:date="2025-09-22T11:44:00Z" w16du:dateUtc="2025-09-22T09:44:00Z" w:id="71">
        <w:r w:rsidR="0087738C">
          <w:t xml:space="preserve">RSPG </w:t>
        </w:r>
        <w:r w:rsidRPr="0087738C" w:rsidR="0087738C">
          <w:t xml:space="preserve">Interim Opinion </w:t>
        </w:r>
        <w:proofErr w:type="spellStart"/>
        <w:r w:rsidRPr="0087738C" w:rsidR="0087738C">
          <w:t>on</w:t>
        </w:r>
        <w:proofErr w:type="spellEnd"/>
        <w:r w:rsidRPr="0087738C" w:rsidR="0087738C">
          <w:t xml:space="preserve"> WRC-27</w:t>
        </w:r>
      </w:ins>
      <w:ins w:author="Øyvind Murberg" w:date="2025-09-23T10:17:00Z" w16du:dateUtc="2025-09-23T08:17:00Z" w:id="72">
        <w:r w:rsidR="00882B01">
          <w:t>.</w:t>
        </w:r>
      </w:ins>
    </w:p>
    <w:p w:rsidR="006271C2" w:rsidP="006271C2" w:rsidRDefault="006271C2" w14:paraId="279B05CA" w14:textId="77777777">
      <w:pPr>
        <w:rPr>
          <w:ins w:author="Øyvind Murberg" w:date="2025-09-19T13:17:00Z" w16du:dateUtc="2025-09-19T11:17:00Z" w:id="73"/>
        </w:rPr>
      </w:pPr>
    </w:p>
    <w:p w:rsidRPr="005665E6" w:rsidR="006271C2" w:rsidP="005665E6" w:rsidRDefault="006271C2" w14:paraId="2486EEE7"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B01342" w:rsidTr="00F93B59" w14:paraId="22B0E9BC"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B01342" w:rsidP="00C23B9B" w:rsidRDefault="00B01342" w14:paraId="22B0E9B9" w14:textId="77777777">
            <w:pPr>
              <w:rPr>
                <w:b/>
                <w:color w:val="FFFFFF" w:themeColor="background1"/>
              </w:rPr>
            </w:pPr>
            <w:r w:rsidRPr="00D746B5">
              <w:rPr>
                <w:b/>
                <w:color w:val="FFFFFF" w:themeColor="background1"/>
              </w:rPr>
              <w:t>AI 1.1</w:t>
            </w:r>
          </w:p>
        </w:tc>
        <w:tc>
          <w:tcPr>
            <w:tcW w:w="3507" w:type="dxa"/>
            <w:tcBorders>
              <w:top w:val="nil"/>
              <w:left w:val="single" w:color="073E87" w:themeColor="text2" w:sz="18" w:space="0"/>
              <w:right w:val="nil"/>
            </w:tcBorders>
          </w:tcPr>
          <w:p w:rsidRPr="00D746B5" w:rsidR="00B01342" w:rsidP="00C23B9B" w:rsidRDefault="00B01342" w14:paraId="22B0E9BA" w14:textId="77777777">
            <w:pPr>
              <w:rPr>
                <w:b/>
                <w:color w:val="073E87" w:themeColor="text2"/>
              </w:rPr>
            </w:pPr>
          </w:p>
        </w:tc>
        <w:tc>
          <w:tcPr>
            <w:tcW w:w="2065" w:type="dxa"/>
            <w:tcBorders>
              <w:top w:val="nil"/>
              <w:left w:val="nil"/>
              <w:right w:val="nil"/>
            </w:tcBorders>
          </w:tcPr>
          <w:p w:rsidRPr="00D746B5" w:rsidR="00B01342" w:rsidP="00E5214F" w:rsidRDefault="00B01342" w14:paraId="22B0E9BB" w14:textId="77777777">
            <w:pPr>
              <w:jc w:val="center"/>
              <w:rPr>
                <w:b/>
                <w:color w:val="FFFFFF" w:themeColor="background1"/>
              </w:rPr>
            </w:pPr>
          </w:p>
        </w:tc>
      </w:tr>
      <w:tr w:rsidRPr="00D746B5" w:rsidR="00E5214F" w:rsidTr="00A9789B" w14:paraId="22B0E9BF"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E5214F" w:rsidP="00C23B9B" w:rsidRDefault="00E5214F" w14:paraId="22B0E9BD"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E5214F" w:rsidP="00E5214F" w:rsidRDefault="00EB41E5" w14:paraId="22B0E9BE" w14:textId="48A4C4BA">
            <w:pPr>
              <w:jc w:val="center"/>
              <w:rPr>
                <w:b/>
                <w:color w:val="FFFFFF" w:themeColor="background1"/>
              </w:rPr>
            </w:pPr>
            <w:r>
              <w:rPr>
                <w:b/>
                <w:color w:val="FFFFFF" w:themeColor="background1"/>
              </w:rPr>
              <w:t>LAV</w:t>
            </w:r>
          </w:p>
        </w:tc>
      </w:tr>
      <w:tr w:rsidRPr="00D746B5" w:rsidR="00D5318B" w:rsidTr="00A9789B" w14:paraId="22B0E9C1" w14:textId="77777777">
        <w:tc>
          <w:tcPr>
            <w:tcW w:w="9096" w:type="dxa"/>
            <w:gridSpan w:val="3"/>
          </w:tcPr>
          <w:p w:rsidRPr="00D746B5" w:rsidR="00647218" w:rsidP="00082267" w:rsidRDefault="003458F8" w14:paraId="22B0E9C0" w14:textId="1B6E1C60">
            <w:r w:rsidRPr="00F95082">
              <w:t>Norge deltar ikke i diskusjonene, men følger utviklingen og avventer eventuelle innspill fra norske aktører.</w:t>
            </w:r>
          </w:p>
        </w:tc>
      </w:tr>
      <w:tr w:rsidRPr="00D746B5" w:rsidR="00C23B9B" w:rsidTr="00A9789B" w14:paraId="22B0E9C3" w14:textId="77777777">
        <w:tc>
          <w:tcPr>
            <w:tcW w:w="9096" w:type="dxa"/>
            <w:gridSpan w:val="3"/>
            <w:shd w:val="clear" w:color="auto" w:fill="D9D9D9" w:themeFill="background1" w:themeFillShade="D9"/>
          </w:tcPr>
          <w:p w:rsidRPr="00D746B5" w:rsidR="00CF7C16" w:rsidP="00C23B9B" w:rsidRDefault="00984DB5" w14:paraId="22B0E9C2" w14:textId="77777777">
            <w:pPr>
              <w:rPr>
                <w:b/>
                <w:color w:val="073E87" w:themeColor="text2"/>
              </w:rPr>
            </w:pPr>
            <w:r w:rsidRPr="00D746B5">
              <w:rPr>
                <w:b/>
                <w:color w:val="073E87" w:themeColor="text2"/>
              </w:rPr>
              <w:t>N</w:t>
            </w:r>
            <w:r w:rsidRPr="00D746B5" w:rsidR="00CF7C16">
              <w:rPr>
                <w:b/>
                <w:color w:val="073E87" w:themeColor="text2"/>
              </w:rPr>
              <w:t>orsk standpunkt</w:t>
            </w:r>
          </w:p>
        </w:tc>
      </w:tr>
      <w:tr w:rsidRPr="00D746B5" w:rsidR="00CF7C16" w:rsidTr="00A9789B" w14:paraId="22B0E9C5" w14:textId="77777777">
        <w:tc>
          <w:tcPr>
            <w:tcW w:w="9096" w:type="dxa"/>
            <w:gridSpan w:val="3"/>
          </w:tcPr>
          <w:p w:rsidRPr="00D746B5" w:rsidR="009A4039" w:rsidP="00F02C73" w:rsidRDefault="00395A9F" w14:paraId="22B0E9C4" w14:textId="52271DEA">
            <w:ins w:author="Øyvind Murberg" w:date="2025-10-08T14:34:00Z" w16du:dateUtc="2025-10-08T12:34:00Z" w:id="74">
              <w:r>
                <w:t>Norge støtter foreløpig CEPT standpunkt.</w:t>
              </w:r>
            </w:ins>
          </w:p>
        </w:tc>
      </w:tr>
    </w:tbl>
    <w:p w:rsidRPr="00D746B5" w:rsidR="00F61D64" w:rsidP="00555C7E" w:rsidRDefault="00F61D64" w14:paraId="22B0E9C6" w14:textId="3ADE3BF9">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047A50" w:rsidTr="00A7454C" w14:paraId="4A7E62C5" w14:textId="77777777">
        <w:tc>
          <w:tcPr>
            <w:tcW w:w="9067" w:type="dxa"/>
            <w:shd w:val="clear" w:color="auto" w:fill="073E87" w:themeFill="text2"/>
          </w:tcPr>
          <w:p w:rsidRPr="00047A50" w:rsidR="00237F73" w:rsidP="00555C7E" w:rsidRDefault="00237F73" w14:paraId="6C99271D" w14:textId="375BF711">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237F73" w:rsidTr="00A7454C" w14:paraId="2C6C6540" w14:textId="77777777">
        <w:tc>
          <w:tcPr>
            <w:tcW w:w="9067" w:type="dxa"/>
          </w:tcPr>
          <w:p w:rsidRPr="00B973B7" w:rsidR="00237F73" w:rsidP="00555C7E" w:rsidRDefault="00CC03AF" w14:paraId="6D9FF44F" w14:textId="0772644B">
            <w:pPr>
              <w:rPr>
                <w:bCs/>
                <w:lang w:val="en-US"/>
              </w:rPr>
            </w:pPr>
            <w:r>
              <w:fldChar w:fldCharType="begin"/>
            </w:r>
            <w:r w:rsidRPr="009A4FAC">
              <w:rPr>
                <w:lang w:val="en-US"/>
                <w:rPrChange w:author="Øyvind Murberg" w:date="2025-09-21T21:06:00Z" w16du:dateUtc="2025-09-21T19:06:00Z" w:id="75">
                  <w:rPr/>
                </w:rPrChange>
              </w:rPr>
              <w:instrText>HYPERLINK "https://cept.org/documents/cpg/89836/cpg-25-016-annex-iv-01_draft-cept-brief-on-wrc-27-agenda-item-1_1"</w:instrText>
            </w:r>
            <w:r>
              <w:fldChar w:fldCharType="separate"/>
            </w:r>
            <w:proofErr w:type="gramStart"/>
            <w:r w:rsidRPr="0095463C">
              <w:rPr>
                <w:rStyle w:val="Hyperkobling"/>
                <w:lang w:val="en-US"/>
              </w:rPr>
              <w:t>CPG(</w:t>
            </w:r>
            <w:proofErr w:type="gramEnd"/>
            <w:r w:rsidRPr="0095463C">
              <w:rPr>
                <w:rStyle w:val="Hyperkobling"/>
                <w:lang w:val="en-US"/>
              </w:rPr>
              <w:t>25)016 ANNEX IV-01_Draft CEPT Brief on WRC-27 Agenda Item 1.1</w:t>
            </w:r>
            <w:r>
              <w:fldChar w:fldCharType="end"/>
            </w:r>
          </w:p>
        </w:tc>
      </w:tr>
      <w:tr w:rsidRPr="00113682" w:rsidR="00113682" w:rsidTr="00A7454C" w14:paraId="059ECC97" w14:textId="77777777">
        <w:tc>
          <w:tcPr>
            <w:tcW w:w="9067" w:type="dxa"/>
            <w:shd w:val="clear" w:color="auto" w:fill="073E87" w:themeFill="text2"/>
          </w:tcPr>
          <w:p w:rsidRPr="00113682" w:rsidR="00237F73" w:rsidP="00555C7E" w:rsidRDefault="00237F73" w14:paraId="5575071D" w14:textId="1922B966">
            <w:pPr>
              <w:rPr>
                <w:b/>
                <w:color w:val="FFFFFF" w:themeColor="background1"/>
              </w:rPr>
            </w:pPr>
            <w:r w:rsidRPr="00113682">
              <w:rPr>
                <w:b/>
                <w:color w:val="FFFFFF" w:themeColor="background1"/>
              </w:rPr>
              <w:t>Draft ECP:</w:t>
            </w:r>
          </w:p>
        </w:tc>
      </w:tr>
      <w:tr w:rsidR="00237F73" w:rsidTr="00A7454C" w14:paraId="0DBD150F" w14:textId="77777777">
        <w:tc>
          <w:tcPr>
            <w:tcW w:w="9067" w:type="dxa"/>
          </w:tcPr>
          <w:p w:rsidR="00237F73" w:rsidP="00555C7E" w:rsidRDefault="00237F73" w14:paraId="381B634B" w14:textId="77777777">
            <w:pPr>
              <w:rPr>
                <w:b/>
              </w:rPr>
            </w:pPr>
          </w:p>
        </w:tc>
      </w:tr>
    </w:tbl>
    <w:p w:rsidRPr="00D746B5" w:rsidR="00BA787E" w:rsidP="00555C7E" w:rsidRDefault="00BA787E" w14:paraId="511E1F43" w14:textId="7434D53A">
      <w:pPr>
        <w:rPr>
          <w:b/>
        </w:rPr>
      </w:pPr>
    </w:p>
    <w:p w:rsidR="00F61D64" w:rsidP="00596604" w:rsidRDefault="00F61D64" w14:paraId="22B0E9C7"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0C5342" w:rsidTr="002A3F53" w14:paraId="318BBE5F"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0C5342" w:rsidP="002A3F53" w:rsidRDefault="000C5342" w14:paraId="2755C78E" w14:textId="77777777">
            <w:pPr>
              <w:rPr>
                <w:b/>
                <w:color w:val="FFFFFF" w:themeColor="background1"/>
              </w:rPr>
            </w:pPr>
            <w:r w:rsidRPr="042CB51B">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0C5342" w:rsidP="002A3F53" w:rsidRDefault="000C5342" w14:paraId="20D54A2F" w14:textId="71C1BD6F">
            <w:pPr>
              <w:rPr>
                <w:b/>
                <w:bCs/>
                <w:color w:val="FFFFFF" w:themeColor="background1"/>
              </w:rPr>
            </w:pPr>
            <w:r w:rsidRPr="4A24E958">
              <w:rPr>
                <w:b/>
                <w:bCs/>
                <w:color w:val="FFFFFF" w:themeColor="background1"/>
              </w:rPr>
              <w:t xml:space="preserve">Dato: </w:t>
            </w:r>
            <w:del w:author="Øyvind Murberg" w:date="2025-09-22T11:53:00Z" w16du:dateUtc="2025-09-22T09:53:00Z" w:id="76">
              <w:r w:rsidRPr="4A24E958">
                <w:rPr>
                  <w:b/>
                  <w:bCs/>
                  <w:color w:val="FFFFFF" w:themeColor="background1"/>
                </w:rPr>
                <w:delText>26.02.2025</w:delText>
              </w:r>
            </w:del>
            <w:ins w:author="Øyvind Murberg" w:date="2025-09-22T11:53:00Z" w16du:dateUtc="2025-09-22T09:53:00Z" w:id="77">
              <w:r w:rsidR="009421C9">
                <w:rPr>
                  <w:b/>
                  <w:bCs/>
                  <w:color w:val="FFFFFF" w:themeColor="background1"/>
                </w:rPr>
                <w:t>22.09.2025</w:t>
              </w:r>
            </w:ins>
          </w:p>
        </w:tc>
      </w:tr>
      <w:tr w:rsidR="000C5342" w:rsidTr="002A3F53" w14:paraId="4DA9551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0C5342" w:rsidP="002A3F53" w:rsidRDefault="000C5342" w14:paraId="59131F6C" w14:textId="77777777">
            <w:pPr>
              <w:rPr>
                <w:i/>
              </w:rPr>
            </w:pPr>
            <w:r w:rsidRPr="00BF1CA0">
              <w:rPr>
                <w:b/>
                <w:i/>
              </w:rPr>
              <w:t>Innspill på agendapunkt</w:t>
            </w:r>
          </w:p>
        </w:tc>
      </w:tr>
      <w:tr w:rsidR="000C5342" w:rsidTr="002A3F53" w14:paraId="146EE35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1B0479" w:rsidR="000C5342" w:rsidP="002A3F53" w:rsidRDefault="000C5342" w14:paraId="7431370D" w14:textId="77777777">
            <w:pPr>
              <w:spacing w:line="317" w:lineRule="auto"/>
              <w:rPr>
                <w:rFonts w:eastAsia="Arial" w:cs="Arial"/>
              </w:rPr>
            </w:pPr>
            <w:r w:rsidRPr="001B0479">
              <w:rPr>
                <w:rFonts w:eastAsia="Arial" w:cs="Arial"/>
              </w:rPr>
              <w:t>Tidlig på 90-tallet startet Norge, på non-</w:t>
            </w:r>
            <w:proofErr w:type="spellStart"/>
            <w:r w:rsidRPr="001B0479">
              <w:rPr>
                <w:rFonts w:eastAsia="Arial" w:cs="Arial"/>
              </w:rPr>
              <w:t>interference</w:t>
            </w:r>
            <w:proofErr w:type="spellEnd"/>
            <w:r w:rsidRPr="001B0479">
              <w:rPr>
                <w:rFonts w:eastAsia="Arial" w:cs="Arial"/>
              </w:rPr>
              <w:t xml:space="preserve"> basis, å ta i bruk FSS kapasitet for maritime fartøyer i C- og Ku-bånd. Et internasjonalt regelverk som regulerer bruken av GSO kapasitet for bevegelige enheter i C- og Ku-bånd (ESV) ble vedtatt på WRC i 2003, mens tilsvarende vedtak for GSO kapasitet i </w:t>
            </w:r>
            <w:proofErr w:type="spellStart"/>
            <w:r w:rsidRPr="001B0479">
              <w:rPr>
                <w:rFonts w:eastAsia="Arial" w:cs="Arial"/>
              </w:rPr>
              <w:t>Ka</w:t>
            </w:r>
            <w:proofErr w:type="spellEnd"/>
            <w:r w:rsidRPr="001B0479">
              <w:rPr>
                <w:rFonts w:eastAsia="Arial" w:cs="Arial"/>
              </w:rPr>
              <w:t xml:space="preserve">-bånd kom på WRC i 2015 (brukerbåndet) og på WRC i 2019 (GW båndet). Norge har dermed mer enn 30 års erfaring med kommunikasjonssamband mellom bevegelige enheter på sjøen (ESIM) og faste </w:t>
            </w:r>
            <w:r w:rsidRPr="001B0479">
              <w:rPr>
                <w:rFonts w:eastAsia="Arial" w:cs="Arial"/>
              </w:rPr>
              <w:t>installasjoner på land. Norge har også de senere år fått erfaring med tilsvarende løsninger i aeromarkedet.</w:t>
            </w:r>
          </w:p>
          <w:p w:rsidRPr="00F21C99" w:rsidR="000C5342" w:rsidP="002A3F53" w:rsidRDefault="000C5342" w14:paraId="1F19F1AC" w14:textId="77777777">
            <w:pPr>
              <w:spacing w:line="317" w:lineRule="auto"/>
              <w:rPr>
                <w:rFonts w:eastAsia="Arial" w:cs="Arial"/>
                <w:szCs w:val="22"/>
              </w:rPr>
            </w:pPr>
            <w:r w:rsidRPr="00F21C99">
              <w:rPr>
                <w:rFonts w:eastAsia="Arial" w:cs="Arial"/>
                <w:szCs w:val="22"/>
              </w:rPr>
              <w:t xml:space="preserve"> </w:t>
            </w:r>
          </w:p>
          <w:p w:rsidR="000C5342" w:rsidP="002A3F53" w:rsidRDefault="000C5342" w14:paraId="639516CE" w14:textId="77777777">
            <w:pPr>
              <w:spacing w:line="317" w:lineRule="auto"/>
              <w:rPr>
                <w:ins w:author="Øyvind Murberg" w:date="2025-09-22T11:53:00Z" w16du:dateUtc="2025-09-22T09:53:00Z" w:id="78"/>
                <w:rFonts w:eastAsia="Arial" w:cs="Arial"/>
              </w:rPr>
            </w:pPr>
            <w:r w:rsidRPr="4A24E958">
              <w:rPr>
                <w:rFonts w:eastAsia="Arial" w:cs="Arial"/>
              </w:rPr>
              <w:t xml:space="preserve">Kommunikasjonsløsninger krever stadig mer båndbredde, og det er derfor naturlig i årene som kommer at tjenester blir tilgjengelig for mobile enheter med maritime terminaler (M-ESIM) eller </w:t>
            </w:r>
            <w:proofErr w:type="spellStart"/>
            <w:r w:rsidRPr="4A24E958">
              <w:rPr>
                <w:rFonts w:eastAsia="Arial" w:cs="Arial"/>
              </w:rPr>
              <w:t>aero</w:t>
            </w:r>
            <w:proofErr w:type="spellEnd"/>
            <w:r w:rsidRPr="4A24E958">
              <w:rPr>
                <w:rFonts w:eastAsia="Arial" w:cs="Arial"/>
              </w:rPr>
              <w:t xml:space="preserve"> terminaler (A-ESIM) som kan benytte GSO eller NGSO satellitter i V-bånd (47.2-50.2 GHz (Earth-to-</w:t>
            </w:r>
            <w:proofErr w:type="spellStart"/>
            <w:r w:rsidRPr="4A24E958">
              <w:rPr>
                <w:rFonts w:eastAsia="Arial" w:cs="Arial"/>
              </w:rPr>
              <w:t>space</w:t>
            </w:r>
            <w:proofErr w:type="spellEnd"/>
            <w:r w:rsidRPr="4A24E958">
              <w:rPr>
                <w:rFonts w:eastAsia="Arial" w:cs="Arial"/>
              </w:rPr>
              <w:t>) and 50.4-51.4 GHz (Earth-to-</w:t>
            </w:r>
            <w:proofErr w:type="spellStart"/>
            <w:r w:rsidRPr="4A24E958">
              <w:rPr>
                <w:rFonts w:eastAsia="Arial" w:cs="Arial"/>
              </w:rPr>
              <w:t>space</w:t>
            </w:r>
            <w:proofErr w:type="spellEnd"/>
            <w:r w:rsidRPr="4A24E958">
              <w:rPr>
                <w:rFonts w:eastAsia="Arial" w:cs="Arial"/>
              </w:rPr>
              <w:t>)).</w:t>
            </w:r>
          </w:p>
          <w:p w:rsidR="00271828" w:rsidP="002A3F53" w:rsidRDefault="00271828" w14:paraId="6D63FB0C" w14:textId="77777777">
            <w:pPr>
              <w:spacing w:line="317" w:lineRule="auto"/>
              <w:rPr>
                <w:ins w:author="Øyvind Murberg" w:date="2025-09-22T11:53:00Z" w16du:dateUtc="2025-09-22T09:53:00Z" w:id="79"/>
                <w:rFonts w:eastAsia="Arial" w:cs="Arial"/>
              </w:rPr>
            </w:pPr>
          </w:p>
          <w:p w:rsidR="00271828" w:rsidP="002A3F53" w:rsidRDefault="00271828" w14:paraId="3FD4BF35" w14:textId="792D8453">
            <w:pPr>
              <w:spacing w:line="317" w:lineRule="auto"/>
              <w:rPr>
                <w:ins w:author="Øyvind Murberg" w:date="2025-09-22T11:53:00Z" w16du:dateUtc="2025-09-22T09:53:00Z" w:id="80"/>
                <w:rFonts w:eastAsia="Arial" w:cs="Arial"/>
              </w:rPr>
            </w:pPr>
            <w:ins w:author="Øyvind Murberg" w:date="2025-09-22T11:53:00Z" w16du:dateUtc="2025-09-22T09:53:00Z" w:id="81">
              <w:r w:rsidRPr="004B4FEF">
                <w:t>Space Norway støtter foreløpig CEPT standpunkt. Dette er et agendapunkt vi følger utviklingen på passivt.</w:t>
              </w:r>
            </w:ins>
          </w:p>
          <w:p w:rsidR="000C5342" w:rsidP="002A3F53" w:rsidRDefault="000C5342" w14:paraId="41592861" w14:textId="77777777">
            <w:pPr>
              <w:spacing w:line="317" w:lineRule="auto"/>
              <w:rPr>
                <w:rFonts w:eastAsia="Arial" w:cs="Arial"/>
              </w:rPr>
            </w:pPr>
          </w:p>
        </w:tc>
      </w:tr>
      <w:tr w:rsidR="000C5342" w:rsidTr="002A3F53" w14:paraId="2E1048D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0C5342" w:rsidP="002A3F53" w:rsidRDefault="000C5342" w14:paraId="7D151D41"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0C5342" w:rsidTr="002A3F53" w14:paraId="11465EC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0C5342" w:rsidP="002A3F53" w:rsidRDefault="000C5342" w14:paraId="41C72E42" w14:textId="77777777">
            <w:r w:rsidRPr="010BC1B4">
              <w:t>Lav</w:t>
            </w:r>
          </w:p>
        </w:tc>
      </w:tr>
      <w:tr w:rsidR="000C5342" w:rsidTr="002A3F53" w14:paraId="5C4B8DB2"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0C5342" w:rsidP="002A3F53" w:rsidRDefault="000C5342" w14:paraId="53AE2EF0" w14:textId="77777777">
            <w:pPr>
              <w:rPr>
                <w:b/>
                <w:i/>
              </w:rPr>
            </w:pPr>
            <w:r w:rsidRPr="00B015A3">
              <w:rPr>
                <w:b/>
                <w:i/>
              </w:rPr>
              <w:t>Argumentasjon for Norsk prioritering av agendapunktet</w:t>
            </w:r>
          </w:p>
        </w:tc>
      </w:tr>
      <w:tr w:rsidR="000C5342" w:rsidTr="002A3F53" w14:paraId="379C3C41"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0C5342" w:rsidP="002A3F53" w:rsidRDefault="000C5342" w14:paraId="5987BDB4" w14:textId="77777777">
            <w:pPr>
              <w:spacing w:line="317" w:lineRule="auto"/>
              <w:rPr>
                <w:rFonts w:eastAsia="Arial" w:cs="Arial"/>
                <w:szCs w:val="22"/>
              </w:rPr>
            </w:pPr>
            <w:r w:rsidRPr="010BC1B4">
              <w:rPr>
                <w:rFonts w:eastAsia="Arial" w:cs="Arial"/>
                <w:szCs w:val="22"/>
              </w:rPr>
              <w:t>V-bånd er ikke tatt i bruk på norske satellitter i dag, men vi kan forvente at dette frekvensbåndet vil bli benyttet i fremtidige GSO og NGSO satellitter.</w:t>
            </w:r>
          </w:p>
          <w:p w:rsidRPr="001B0479" w:rsidR="000C5342" w:rsidP="002A3F53" w:rsidRDefault="000C5342" w14:paraId="47858CA4" w14:textId="77777777">
            <w:pPr>
              <w:rPr>
                <w:rFonts w:eastAsia="Arial" w:cs="Arial"/>
              </w:rPr>
            </w:pPr>
            <w:r w:rsidRPr="001B0479">
              <w:rPr>
                <w:rFonts w:eastAsia="Arial" w:cs="Arial"/>
              </w:rPr>
              <w:t>Det er derfor ønskelig at Norge støtter forslag i CEPT/ITU som argumenterer for å tillate at ESIM kan sende i V-bånd mot satellitter i GSO og NGSO.</w:t>
            </w:r>
          </w:p>
          <w:p w:rsidRPr="00B015A3" w:rsidR="000C5342" w:rsidP="002A3F53" w:rsidRDefault="000C5342" w14:paraId="697138C8" w14:textId="77777777"/>
        </w:tc>
      </w:tr>
    </w:tbl>
    <w:p w:rsidRPr="0095463C" w:rsidR="000C5342" w:rsidP="0095463C" w:rsidRDefault="000C5342" w14:paraId="2879ACB7" w14:textId="77777777"/>
    <w:p w:rsidRPr="00D746B5" w:rsidR="008D4092" w:rsidP="00555C7E" w:rsidRDefault="008D4092" w14:paraId="22B0E9C9" w14:textId="77777777"/>
    <w:p w:rsidRPr="00D746B5" w:rsidR="00D32FF5" w:rsidRDefault="00D32FF5" w14:paraId="79266462" w14:textId="77777777">
      <w:pPr>
        <w:spacing w:after="200" w:line="276" w:lineRule="auto"/>
        <w:rPr>
          <w:rFonts w:cs="Arial"/>
          <w:b/>
          <w:bCs/>
          <w:color w:val="00365E"/>
          <w:sz w:val="30"/>
        </w:rPr>
      </w:pPr>
      <w:r w:rsidRPr="00D746B5">
        <w:br w:type="page"/>
      </w:r>
    </w:p>
    <w:p w:rsidRPr="0011416C" w:rsidR="00D32FF5" w:rsidP="00D32FF5" w:rsidRDefault="00D32FF5" w14:paraId="1B4DD60F" w14:textId="3A5F07A0">
      <w:pPr>
        <w:pStyle w:val="Overskrift1"/>
        <w:rPr>
          <w:lang w:val="en-US"/>
        </w:rPr>
      </w:pPr>
      <w:bookmarkStart w:name="_Toc205903023" w:id="82"/>
      <w:proofErr w:type="spellStart"/>
      <w:r w:rsidRPr="0011416C">
        <w:rPr>
          <w:lang w:val="en-US"/>
        </w:rPr>
        <w:t>Agendapunkt</w:t>
      </w:r>
      <w:proofErr w:type="spellEnd"/>
      <w:r w:rsidRPr="0011416C">
        <w:rPr>
          <w:lang w:val="en-US"/>
        </w:rPr>
        <w:t xml:space="preserve"> 1.2 – </w:t>
      </w:r>
      <w:proofErr w:type="spellStart"/>
      <w:r w:rsidRPr="0011416C" w:rsidR="00DD7C60">
        <w:rPr>
          <w:lang w:val="en-US"/>
        </w:rPr>
        <w:t>Mindre</w:t>
      </w:r>
      <w:proofErr w:type="spellEnd"/>
      <w:r w:rsidRPr="0011416C" w:rsidR="00DD7C60">
        <w:rPr>
          <w:lang w:val="en-US"/>
        </w:rPr>
        <w:t xml:space="preserve"> </w:t>
      </w:r>
      <w:proofErr w:type="spellStart"/>
      <w:r w:rsidRPr="0011416C" w:rsidR="00DD7C60">
        <w:rPr>
          <w:lang w:val="en-US"/>
        </w:rPr>
        <w:t>jordstasjonsantenner</w:t>
      </w:r>
      <w:proofErr w:type="spellEnd"/>
      <w:r w:rsidRPr="0011416C" w:rsidR="00DD7C60">
        <w:rPr>
          <w:lang w:val="en-US"/>
        </w:rPr>
        <w:t xml:space="preserve"> </w:t>
      </w:r>
      <w:proofErr w:type="spellStart"/>
      <w:r w:rsidRPr="0011416C" w:rsidR="00DD7C60">
        <w:rPr>
          <w:lang w:val="en-US"/>
        </w:rPr>
        <w:t>i</w:t>
      </w:r>
      <w:proofErr w:type="spellEnd"/>
      <w:r w:rsidRPr="0011416C" w:rsidR="00DD7C60">
        <w:rPr>
          <w:lang w:val="en-US"/>
        </w:rPr>
        <w:t xml:space="preserve"> 13,75-14 GHz</w:t>
      </w:r>
      <w:bookmarkEnd w:id="82"/>
    </w:p>
    <w:p w:rsidRPr="00E44B58" w:rsidR="00D32FF5" w:rsidP="00D32FF5" w:rsidRDefault="00D32FF5" w14:paraId="1419BDBE" w14:textId="02D737B3">
      <w:pPr>
        <w:rPr>
          <w:i/>
          <w:lang w:val="en-US"/>
        </w:rPr>
      </w:pPr>
      <w:r w:rsidRPr="00E44B58">
        <w:rPr>
          <w:i/>
          <w:lang w:val="en-US"/>
        </w:rPr>
        <w:t>1.</w:t>
      </w:r>
      <w:r w:rsidRPr="00E44B58" w:rsidR="00DD7C60">
        <w:rPr>
          <w:i/>
          <w:lang w:val="en-US"/>
        </w:rPr>
        <w:t>2</w:t>
      </w:r>
      <w:r w:rsidRPr="00E44B58">
        <w:rPr>
          <w:i/>
          <w:lang w:val="en-US"/>
        </w:rPr>
        <w:t>​​</w:t>
      </w:r>
      <w:r w:rsidRPr="00E44B58">
        <w:rPr>
          <w:i/>
          <w:lang w:val="en-US"/>
        </w:rPr>
        <w:tab/>
      </w:r>
      <w:r w:rsidRPr="00E44B58" w:rsidR="000D6387">
        <w:rPr>
          <w:i/>
          <w:lang w:val="en-US"/>
        </w:rPr>
        <w:t xml:space="preserve">to consider possible revisions of sharing conditions in the frequency band 13.75-14 GHz to allow the use of uplink fixed-satellite service earth stations with smaller antenna sizes, in accordance with </w:t>
      </w:r>
      <w:r w:rsidR="000D6387">
        <w:fldChar w:fldCharType="begin"/>
      </w:r>
      <w:r w:rsidRPr="009A4FAC" w:rsidR="000D6387">
        <w:rPr>
          <w:lang w:val="en-US"/>
          <w:rPrChange w:author="Øyvind Murberg" w:date="2025-09-21T21:07:00Z" w16du:dateUtc="2025-09-21T19:07:00Z" w:id="83">
            <w:rPr/>
          </w:rPrChange>
        </w:rPr>
        <w:instrText>HYPERLINK "https://www.itu.int/dms_pub/itu-r/oth/0c/0a/R0C0A0000110002PDFE.pdf"</w:instrText>
      </w:r>
      <w:r w:rsidR="000D6387">
        <w:fldChar w:fldCharType="separate"/>
      </w:r>
      <w:r w:rsidRPr="00E44B58" w:rsidR="000D6387">
        <w:rPr>
          <w:rStyle w:val="Hyperkobling"/>
          <w:i/>
          <w:lang w:val="en-US"/>
        </w:rPr>
        <w:t>Resolution 129 (WRC-23).</w:t>
      </w:r>
      <w:r w:rsidR="000D6387">
        <w:fldChar w:fldCharType="end"/>
      </w:r>
    </w:p>
    <w:p w:rsidRPr="00E44B58" w:rsidR="00D32FF5" w:rsidP="00D32FF5" w:rsidRDefault="00D32FF5" w14:paraId="3A90CFA8" w14:textId="77777777">
      <w:pPr>
        <w:rPr>
          <w:lang w:val="en-US"/>
        </w:rPr>
      </w:pPr>
    </w:p>
    <w:p w:rsidRPr="00D746B5" w:rsidR="00D32FF5" w:rsidP="00D32FF5" w:rsidRDefault="00D32FF5" w14:paraId="607B2B42" w14:textId="77777777">
      <w:r w:rsidRPr="00D746B5">
        <w:rPr>
          <w:b/>
        </w:rPr>
        <w:t xml:space="preserve">CEPT ansvar: </w:t>
      </w:r>
      <w:r w:rsidRPr="00D746B5">
        <w:rPr>
          <w:b/>
        </w:rPr>
        <w:tab/>
      </w:r>
      <w:r w:rsidRPr="00D746B5">
        <w:t>PT B</w:t>
      </w:r>
    </w:p>
    <w:p w:rsidRPr="00D746B5" w:rsidR="00D32FF5" w:rsidP="00D32FF5" w:rsidRDefault="00D32FF5" w14:paraId="70376AE6" w14:textId="77777777">
      <w:pPr>
        <w:rPr>
          <w:b/>
        </w:rPr>
      </w:pPr>
      <w:r w:rsidRPr="00D746B5">
        <w:rPr>
          <w:b/>
        </w:rPr>
        <w:t>ITU-R ansvar:</w:t>
      </w:r>
      <w:r w:rsidRPr="00D746B5">
        <w:tab/>
      </w:r>
      <w:r w:rsidRPr="00D746B5">
        <w:tab/>
      </w:r>
      <w:r w:rsidRPr="00D746B5">
        <w:t>WP 4A</w:t>
      </w:r>
    </w:p>
    <w:p w:rsidRPr="00D746B5" w:rsidR="00D32FF5" w:rsidP="00D32FF5" w:rsidRDefault="00D32FF5" w14:paraId="190CF749" w14:textId="77777777">
      <w:pPr>
        <w:rPr>
          <w:b/>
        </w:rPr>
      </w:pPr>
    </w:p>
    <w:p w:rsidRPr="00D746B5" w:rsidR="00D32FF5" w:rsidP="00D32FF5" w:rsidRDefault="00D32FF5" w14:paraId="21777D91" w14:textId="77777777">
      <w:pPr>
        <w:rPr>
          <w:b/>
        </w:rPr>
      </w:pPr>
      <w:r w:rsidRPr="00D746B5">
        <w:rPr>
          <w:b/>
        </w:rPr>
        <w:t>Om agendapunktet</w:t>
      </w:r>
    </w:p>
    <w:p w:rsidRPr="00D746B5" w:rsidR="00A80795" w:rsidP="00596604" w:rsidRDefault="000719BC" w14:paraId="560B0C7D" w14:textId="6B794E5B">
      <w:pPr>
        <w:rPr>
          <w:bCs/>
        </w:rPr>
      </w:pPr>
      <w:r w:rsidRPr="00D746B5">
        <w:rPr>
          <w:bCs/>
        </w:rPr>
        <w:t xml:space="preserve">Studere tekniske og operasjonelle </w:t>
      </w:r>
      <w:r w:rsidRPr="00D746B5" w:rsidR="00473224">
        <w:rPr>
          <w:bCs/>
        </w:rPr>
        <w:t>be</w:t>
      </w:r>
      <w:r w:rsidRPr="00D746B5">
        <w:rPr>
          <w:bCs/>
        </w:rPr>
        <w:t>grens</w:t>
      </w:r>
      <w:r w:rsidRPr="00D746B5" w:rsidR="00473224">
        <w:rPr>
          <w:bCs/>
        </w:rPr>
        <w:t>inger for mindre antenner for GSO og NGSO</w:t>
      </w:r>
      <w:r w:rsidRPr="00D746B5" w:rsidR="00885017">
        <w:rPr>
          <w:bCs/>
        </w:rPr>
        <w:t xml:space="preserve"> FSS jordstasjoner, samt tilhørende </w:t>
      </w:r>
      <w:r w:rsidRPr="00D746B5" w:rsidR="00F934CF">
        <w:rPr>
          <w:bCs/>
        </w:rPr>
        <w:t>effekt-begrensinger</w:t>
      </w:r>
      <w:r w:rsidRPr="00D746B5" w:rsidR="007D6668">
        <w:rPr>
          <w:bCs/>
        </w:rPr>
        <w:t xml:space="preserve"> i frekvensbåndet 13,75-14 GHz</w:t>
      </w:r>
      <w:r w:rsidRPr="00D746B5" w:rsidR="00602A28">
        <w:rPr>
          <w:bCs/>
        </w:rPr>
        <w:t>, og beskyttelse av</w:t>
      </w:r>
      <w:r w:rsidRPr="00D746B5" w:rsidR="001244D0">
        <w:rPr>
          <w:bCs/>
        </w:rPr>
        <w:t xml:space="preserve"> tjenestene som er gitt i Nos. </w:t>
      </w:r>
      <w:r w:rsidRPr="00D746B5" w:rsidR="001244D0">
        <w:rPr>
          <w:b/>
        </w:rPr>
        <w:t xml:space="preserve">5.502 </w:t>
      </w:r>
      <w:r w:rsidRPr="00D746B5" w:rsidR="001244D0">
        <w:rPr>
          <w:bCs/>
        </w:rPr>
        <w:t xml:space="preserve">og </w:t>
      </w:r>
      <w:r w:rsidRPr="00D746B5" w:rsidR="00633BD2">
        <w:rPr>
          <w:b/>
        </w:rPr>
        <w:t>5.503</w:t>
      </w:r>
      <w:r w:rsidRPr="00D746B5" w:rsidR="00B212E9">
        <w:rPr>
          <w:bCs/>
        </w:rPr>
        <w:t>.</w:t>
      </w:r>
      <w:r w:rsidRPr="00D746B5" w:rsidR="004128C5">
        <w:rPr>
          <w:bCs/>
        </w:rPr>
        <w:t xml:space="preserve"> </w:t>
      </w:r>
      <w:r w:rsidRPr="00D746B5" w:rsidR="00863C42">
        <w:rPr>
          <w:bCs/>
        </w:rPr>
        <w:t xml:space="preserve">Det skal også sees på endringer i Nos. </w:t>
      </w:r>
      <w:r w:rsidRPr="00D746B5" w:rsidR="00863C42">
        <w:rPr>
          <w:b/>
        </w:rPr>
        <w:t xml:space="preserve">5.502 </w:t>
      </w:r>
      <w:r w:rsidRPr="00D746B5" w:rsidR="00863C42">
        <w:rPr>
          <w:bCs/>
        </w:rPr>
        <w:t xml:space="preserve">og </w:t>
      </w:r>
      <w:r w:rsidRPr="00D746B5" w:rsidR="00863C42">
        <w:rPr>
          <w:b/>
        </w:rPr>
        <w:t>5.503</w:t>
      </w:r>
      <w:r w:rsidRPr="00D746B5" w:rsidR="005A004E">
        <w:rPr>
          <w:bCs/>
        </w:rPr>
        <w:t xml:space="preserve">, og </w:t>
      </w:r>
      <w:r w:rsidR="00D80E75">
        <w:rPr>
          <w:bCs/>
        </w:rPr>
        <w:t>på</w:t>
      </w:r>
      <w:r w:rsidRPr="00D746B5" w:rsidR="005A004E">
        <w:rPr>
          <w:bCs/>
        </w:rPr>
        <w:t>følgende regulatoriske endringer av dette.</w:t>
      </w:r>
    </w:p>
    <w:p w:rsidRPr="00D746B5" w:rsidR="00863C42" w:rsidP="00596604" w:rsidRDefault="00863C42" w14:paraId="2B1AC401" w14:textId="77777777">
      <w:pPr>
        <w:rPr>
          <w:bCs/>
        </w:rPr>
      </w:pPr>
    </w:p>
    <w:p w:rsidRPr="00D746B5" w:rsidR="00A80795" w:rsidP="00596604" w:rsidRDefault="00A80795" w14:paraId="4E710B04" w14:textId="379B74E6">
      <w:pPr>
        <w:rPr>
          <w:bCs/>
        </w:rPr>
      </w:pPr>
      <w:r w:rsidRPr="00D746B5">
        <w:rPr>
          <w:bCs/>
        </w:rPr>
        <w:t xml:space="preserve">Dagens </w:t>
      </w:r>
      <w:r w:rsidRPr="00D746B5" w:rsidR="002C6936">
        <w:rPr>
          <w:bCs/>
        </w:rPr>
        <w:t>krav</w:t>
      </w:r>
      <w:r w:rsidRPr="00D746B5" w:rsidR="000C3C8F">
        <w:rPr>
          <w:bCs/>
        </w:rPr>
        <w:t xml:space="preserve"> til jordstasjonsantenner</w:t>
      </w:r>
      <w:r w:rsidRPr="00D746B5" w:rsidR="002C6936">
        <w:rPr>
          <w:bCs/>
        </w:rPr>
        <w:t xml:space="preserve"> er beskrevet i Nos. </w:t>
      </w:r>
      <w:r w:rsidRPr="00D746B5" w:rsidR="002C6936">
        <w:rPr>
          <w:b/>
        </w:rPr>
        <w:t xml:space="preserve">5.502 </w:t>
      </w:r>
      <w:r w:rsidRPr="00D746B5" w:rsidR="002C6936">
        <w:rPr>
          <w:bCs/>
        </w:rPr>
        <w:t xml:space="preserve">og </w:t>
      </w:r>
      <w:r w:rsidRPr="00D746B5" w:rsidR="000C3C8F">
        <w:rPr>
          <w:b/>
        </w:rPr>
        <w:t>5.503</w:t>
      </w:r>
      <w:r w:rsidRPr="00D746B5" w:rsidR="00863C42">
        <w:rPr>
          <w:b/>
        </w:rPr>
        <w:t xml:space="preserve"> (WRC-03)</w:t>
      </w:r>
      <w:r w:rsidRPr="00D746B5" w:rsidR="000C3C8F">
        <w:rPr>
          <w:bCs/>
        </w:rPr>
        <w:t xml:space="preserve"> og er</w:t>
      </w:r>
      <w:r w:rsidRPr="00D746B5" w:rsidR="00290434">
        <w:rPr>
          <w:bCs/>
        </w:rPr>
        <w:t xml:space="preserve"> minst</w:t>
      </w:r>
      <w:r w:rsidRPr="00D746B5" w:rsidR="000C3C8F">
        <w:rPr>
          <w:bCs/>
        </w:rPr>
        <w:t xml:space="preserve"> 1,2</w:t>
      </w:r>
      <w:r w:rsidRPr="00D746B5" w:rsidR="00290434">
        <w:rPr>
          <w:bCs/>
        </w:rPr>
        <w:t xml:space="preserve"> m for GSO og minst </w:t>
      </w:r>
      <w:r w:rsidRPr="00D746B5" w:rsidR="000C3C8F">
        <w:rPr>
          <w:bCs/>
        </w:rPr>
        <w:t xml:space="preserve">4,5 m for </w:t>
      </w:r>
      <w:r w:rsidRPr="00D746B5" w:rsidR="00290434">
        <w:rPr>
          <w:bCs/>
        </w:rPr>
        <w:t>N</w:t>
      </w:r>
      <w:r w:rsidRPr="00D746B5" w:rsidR="000C3C8F">
        <w:rPr>
          <w:bCs/>
        </w:rPr>
        <w:t>GSO</w:t>
      </w:r>
      <w:r w:rsidRPr="00D746B5" w:rsidR="00114464">
        <w:rPr>
          <w:bCs/>
        </w:rPr>
        <w:t xml:space="preserve"> med gitte verdier for </w:t>
      </w:r>
      <w:proofErr w:type="spellStart"/>
      <w:r w:rsidRPr="00D746B5" w:rsidR="00114464">
        <w:rPr>
          <w:bCs/>
        </w:rPr>
        <w:t>pfd</w:t>
      </w:r>
      <w:proofErr w:type="spellEnd"/>
      <w:r w:rsidRPr="00D746B5" w:rsidR="00114464">
        <w:rPr>
          <w:bCs/>
        </w:rPr>
        <w:t xml:space="preserve"> og </w:t>
      </w:r>
      <w:proofErr w:type="spellStart"/>
      <w:r w:rsidRPr="00D746B5" w:rsidR="00114464">
        <w:rPr>
          <w:bCs/>
        </w:rPr>
        <w:t>eirp</w:t>
      </w:r>
      <w:proofErr w:type="spellEnd"/>
      <w:r w:rsidRPr="00D746B5" w:rsidR="00114464">
        <w:rPr>
          <w:bCs/>
        </w:rPr>
        <w:t>.</w:t>
      </w:r>
    </w:p>
    <w:p w:rsidRPr="00D746B5" w:rsidR="00133BAC" w:rsidP="00596604" w:rsidRDefault="00133BAC" w14:paraId="31B3E03F" w14:textId="77777777">
      <w:pPr>
        <w:rPr>
          <w:bCs/>
        </w:rPr>
      </w:pPr>
    </w:p>
    <w:p w:rsidRPr="00E44B58" w:rsidR="00D10484" w:rsidP="00D10484" w:rsidRDefault="00D10484" w14:paraId="5E952C96" w14:textId="77777777">
      <w:pPr>
        <w:pStyle w:val="Note"/>
        <w:rPr>
          <w:lang w:val="en-US"/>
        </w:rPr>
      </w:pPr>
      <w:r w:rsidRPr="00E44B58">
        <w:rPr>
          <w:rStyle w:val="Artdef"/>
          <w:lang w:val="en-US"/>
        </w:rPr>
        <w:t>5.502</w:t>
      </w:r>
      <w:r w:rsidRPr="00E44B58">
        <w:rPr>
          <w:rStyle w:val="Artdef"/>
          <w:lang w:val="en-US"/>
        </w:rPr>
        <w:tab/>
      </w:r>
      <w:r w:rsidRPr="00E44B58">
        <w:rPr>
          <w:lang w:val="en-US"/>
        </w:rPr>
        <w:t xml:space="preserve">In the band 13.75-14 GHz, an earth station of a geostationary fixed-satellite service network shall have a minimum antenna diameter of 1.2 </w:t>
      </w:r>
      <w:proofErr w:type="gramStart"/>
      <w:r w:rsidRPr="00E44B58">
        <w:rPr>
          <w:lang w:val="en-US"/>
        </w:rPr>
        <w:t>m</w:t>
      </w:r>
      <w:proofErr w:type="gramEnd"/>
      <w:r w:rsidRPr="00E44B58">
        <w:rPr>
          <w:lang w:val="en-US"/>
        </w:rPr>
        <w:t xml:space="preserve"> and an earth station of a non</w:t>
      </w:r>
      <w:r w:rsidRPr="00E44B58">
        <w:rPr>
          <w:lang w:val="en-US"/>
        </w:rPr>
        <w:noBreakHyphen/>
        <w:t xml:space="preserve">geostationary fixed-satellite service system shall have a minimum antenna diameter of 4.5 m. In addition, the </w:t>
      </w:r>
      <w:proofErr w:type="spellStart"/>
      <w:r w:rsidRPr="00E44B58">
        <w:rPr>
          <w:lang w:val="en-US"/>
        </w:rPr>
        <w:t>e.i.r.p</w:t>
      </w:r>
      <w:proofErr w:type="spellEnd"/>
      <w:r w:rsidRPr="00E44B58">
        <w:rPr>
          <w:lang w:val="en-US"/>
        </w:rPr>
        <w:t xml:space="preserve">., averaged over one second, radiated by a station in the radiolocation or radionavigation services shall not exceed 59 </w:t>
      </w:r>
      <w:proofErr w:type="spellStart"/>
      <w:r w:rsidRPr="00E44B58">
        <w:rPr>
          <w:lang w:val="en-US"/>
        </w:rPr>
        <w:t>dBW</w:t>
      </w:r>
      <w:proofErr w:type="spellEnd"/>
      <w:r w:rsidRPr="00E44B58">
        <w:rPr>
          <w:lang w:val="en-US"/>
        </w:rPr>
        <w:t xml:space="preserve"> for elevation angles above 2° and 65 </w:t>
      </w:r>
      <w:proofErr w:type="spellStart"/>
      <w:r w:rsidRPr="00E44B58">
        <w:rPr>
          <w:lang w:val="en-US"/>
        </w:rPr>
        <w:t>dBW</w:t>
      </w:r>
      <w:proofErr w:type="spellEnd"/>
      <w:r w:rsidRPr="00E44B58">
        <w:rPr>
          <w:lang w:val="en-US"/>
        </w:rPr>
        <w:t xml:space="preserve"> at lower angles. Before an administration brings into use an earth station in a geostationary-satellite network in the fixed-satellite service in this band with an antenna diameter smaller than 4.5 m, it shall ensure that </w:t>
      </w:r>
      <w:proofErr w:type="gramStart"/>
      <w:r w:rsidRPr="00E44B58">
        <w:rPr>
          <w:lang w:val="en-US"/>
        </w:rPr>
        <w:t>the power</w:t>
      </w:r>
      <w:proofErr w:type="gramEnd"/>
      <w:r w:rsidRPr="00E44B58">
        <w:rPr>
          <w:lang w:val="en-US"/>
        </w:rPr>
        <w:t xml:space="preserve"> flux-density produced by this earth station does not exceed:</w:t>
      </w:r>
    </w:p>
    <w:p w:rsidRPr="00E44B58" w:rsidR="00D10484" w:rsidP="00D10484" w:rsidRDefault="00D10484" w14:paraId="1BDC4D25" w14:textId="77777777">
      <w:pPr>
        <w:pStyle w:val="Note"/>
        <w:ind w:left="1843" w:hanging="1843"/>
        <w:rPr>
          <w:lang w:val="en-US"/>
        </w:rPr>
      </w:pPr>
      <w:r w:rsidRPr="00E44B58">
        <w:rPr>
          <w:lang w:val="en-US"/>
        </w:rPr>
        <w:tab/>
      </w:r>
      <w:r w:rsidRPr="00E44B58">
        <w:rPr>
          <w:lang w:val="en-US"/>
        </w:rPr>
        <w:tab/>
      </w:r>
      <w:r w:rsidRPr="00E44B58" w:rsidR="00D10484">
        <w:rPr>
          <w:lang w:val="en-US"/>
        </w:rPr>
        <w:t>–</w:t>
      </w:r>
      <w:r w:rsidRPr="00E44B58">
        <w:rPr>
          <w:lang w:val="en-US"/>
        </w:rPr>
        <w:tab/>
      </w:r>
      <w:r w:rsidRPr="00E44B58" w:rsidR="00D10484">
        <w:rPr>
          <w:lang w:val="en-US"/>
        </w:rPr>
        <w:t>–115 </w:t>
      </w:r>
      <w:r w:rsidRPr="00E44B58" w:rsidR="00D10484">
        <w:rPr>
          <w:lang w:val="en-US"/>
        </w:rPr>
        <w:t>dB(</w:t>
      </w:r>
      <w:r w:rsidRPr="00E44B58" w:rsidR="00D10484">
        <w:rPr>
          <w:lang w:val="en-US"/>
        </w:rPr>
        <w:t>W</w:t>
      </w:r>
      <w:r w:rsidRPr="00E44B58" w:rsidR="00D10484">
        <w:rPr>
          <w:lang w:val="en-US"/>
        </w:rPr>
        <w:t>/(</w:t>
      </w:r>
      <w:r w:rsidRPr="00E44B58" w:rsidR="00D10484">
        <w:rPr>
          <w:lang w:val="en-US"/>
        </w:rPr>
        <w:t>m</w:t>
      </w:r>
      <w:r w:rsidRPr="00E44B58" w:rsidR="00D10484">
        <w:rPr>
          <w:vertAlign w:val="superscript"/>
          <w:lang w:val="en-US"/>
        </w:rPr>
        <w:t>2</w:t>
      </w:r>
      <w:r w:rsidRPr="00E44B58" w:rsidR="00D10484">
        <w:rPr>
          <w:lang w:val="en-US"/>
        </w:rPr>
        <w:t xml:space="preserve"> · 10 MHz)) for more than 1% of the time produced at 36 m above sea level at the low water mark, as officially recognized by the coastal </w:t>
      </w:r>
      <w:r w:rsidRPr="00E44B58" w:rsidR="00D10484">
        <w:rPr>
          <w:lang w:val="en-US"/>
        </w:rPr>
        <w:t>State;</w:t>
      </w:r>
    </w:p>
    <w:p w:rsidRPr="00E44B58" w:rsidR="00D10484" w:rsidP="0BA820DB" w:rsidRDefault="00D10484" w14:paraId="6D884613" w14:textId="77777777">
      <w:pPr>
        <w:pStyle w:val="Note"/>
        <w:ind w:left="1843" w:hanging="1843"/>
      </w:pPr>
      <w:r w:rsidRPr="00E44B58">
        <w:rPr>
          <w:lang w:val="en-US"/>
        </w:rPr>
        <w:tab/>
      </w:r>
      <w:r w:rsidRPr="00E44B58">
        <w:rPr>
          <w:lang w:val="en-US"/>
        </w:rPr>
        <w:tab/>
      </w:r>
      <w:r w:rsidRPr="0BA820DB">
        <w:t>–</w:t>
      </w:r>
      <w:r w:rsidRPr="00E44B58">
        <w:rPr>
          <w:lang w:val="en-US"/>
        </w:rPr>
        <w:tab/>
      </w:r>
      <w:r w:rsidRPr="0BA820DB">
        <w:rPr>
          <w:rStyle w:val="NoteChar"/>
        </w:rPr>
        <w:t>–115 </w:t>
      </w:r>
      <w:proofErr w:type="gramStart"/>
      <w:r w:rsidRPr="0BA820DB">
        <w:rPr>
          <w:rStyle w:val="NoteChar"/>
        </w:rPr>
        <w:t>dB(</w:t>
      </w:r>
      <w:proofErr w:type="gramEnd"/>
      <w:r w:rsidRPr="0BA820DB">
        <w:rPr>
          <w:rStyle w:val="NoteChar"/>
        </w:rPr>
        <w:t>W</w:t>
      </w:r>
      <w:proofErr w:type="gramStart"/>
      <w:r w:rsidRPr="0BA820DB">
        <w:rPr>
          <w:rStyle w:val="NoteChar"/>
        </w:rPr>
        <w:t>/(</w:t>
      </w:r>
      <w:proofErr w:type="gramEnd"/>
      <w:r w:rsidRPr="0BA820DB">
        <w:rPr>
          <w:rStyle w:val="NoteChar"/>
        </w:rPr>
        <w:t>m</w:t>
      </w:r>
      <w:r w:rsidRPr="0BA820DB">
        <w:rPr>
          <w:rStyle w:val="NoteChar"/>
          <w:vertAlign w:val="superscript"/>
        </w:rPr>
        <w:t>2</w:t>
      </w:r>
      <w:r w:rsidRPr="0BA820DB">
        <w:rPr>
          <w:rStyle w:val="NoteChar"/>
        </w:rPr>
        <w:t xml:space="preserve"> · 10 MHz)) for more than 1% of the time produced 3 m above ground at the border </w:t>
      </w:r>
      <w:r w:rsidRPr="0BA820DB">
        <w:t>of</w:t>
      </w:r>
      <w:r w:rsidRPr="0BA820DB">
        <w:rPr>
          <w:rStyle w:val="NoteChar"/>
        </w:rPr>
        <w:t xml:space="preserve"> the territory of an administration deploying or planning to deploy land mobile radars in this band, unless prior agreement has been obtained.</w:t>
      </w:r>
    </w:p>
    <w:p w:rsidRPr="00E44B58" w:rsidR="00D10484" w:rsidP="00D10484" w:rsidRDefault="00D10484" w14:paraId="1FF54B9A" w14:textId="77777777">
      <w:pPr>
        <w:pStyle w:val="Note"/>
        <w:rPr>
          <w:sz w:val="16"/>
          <w:lang w:val="en-US"/>
        </w:rPr>
      </w:pPr>
      <w:r w:rsidRPr="00E44B58">
        <w:rPr>
          <w:lang w:val="en-US"/>
        </w:rPr>
        <w:tab/>
      </w:r>
      <w:r w:rsidRPr="00E44B58">
        <w:rPr>
          <w:lang w:val="en-US"/>
        </w:rPr>
        <w:tab/>
      </w:r>
      <w:r w:rsidRPr="00E44B58">
        <w:rPr>
          <w:lang w:val="en-US"/>
        </w:rPr>
        <w:t xml:space="preserve">For earth stations within the fixed-satellite service having an antenna diameter greater than or equal to 4.5 m, the </w:t>
      </w:r>
      <w:proofErr w:type="spellStart"/>
      <w:r w:rsidRPr="00E44B58">
        <w:rPr>
          <w:lang w:val="en-US"/>
        </w:rPr>
        <w:t>e.i.r.p</w:t>
      </w:r>
      <w:proofErr w:type="spellEnd"/>
      <w:r w:rsidRPr="00E44B58">
        <w:rPr>
          <w:lang w:val="en-US"/>
        </w:rPr>
        <w:t>. of any emission should be at least 68 </w:t>
      </w:r>
      <w:proofErr w:type="spellStart"/>
      <w:r w:rsidRPr="00E44B58">
        <w:rPr>
          <w:lang w:val="en-US"/>
        </w:rPr>
        <w:t>dBW</w:t>
      </w:r>
      <w:proofErr w:type="spellEnd"/>
      <w:r w:rsidRPr="00E44B58">
        <w:rPr>
          <w:lang w:val="en-US"/>
        </w:rPr>
        <w:t xml:space="preserve"> and should not exceed 85 </w:t>
      </w:r>
      <w:proofErr w:type="spellStart"/>
      <w:r w:rsidRPr="00E44B58">
        <w:rPr>
          <w:lang w:val="en-US"/>
        </w:rPr>
        <w:t>dBW</w:t>
      </w:r>
      <w:proofErr w:type="spellEnd"/>
      <w:r w:rsidRPr="00E44B58">
        <w:rPr>
          <w:lang w:val="en-US"/>
        </w:rPr>
        <w:t>.</w:t>
      </w:r>
      <w:r w:rsidRPr="00E44B58">
        <w:rPr>
          <w:sz w:val="16"/>
          <w:lang w:val="en-US"/>
        </w:rPr>
        <w:t>     (WRC-03)</w:t>
      </w:r>
    </w:p>
    <w:p w:rsidRPr="00E44B58" w:rsidR="009415AF" w:rsidP="009415AF" w:rsidRDefault="009415AF" w14:paraId="233CB1EE" w14:textId="77777777">
      <w:pPr>
        <w:rPr>
          <w:lang w:val="en-US" w:eastAsia="en-US"/>
        </w:rPr>
      </w:pPr>
    </w:p>
    <w:p w:rsidRPr="00E44B58" w:rsidR="009415AF" w:rsidP="009415AF" w:rsidRDefault="009415AF" w14:paraId="7E50AF98" w14:textId="77777777">
      <w:pPr>
        <w:pStyle w:val="Note"/>
        <w:rPr>
          <w:lang w:val="en-US"/>
        </w:rPr>
      </w:pPr>
      <w:r w:rsidRPr="00E44B58">
        <w:rPr>
          <w:rStyle w:val="Artdef"/>
          <w:lang w:val="en-US"/>
        </w:rPr>
        <w:t>5.503</w:t>
      </w:r>
      <w:r w:rsidRPr="00E44B58">
        <w:rPr>
          <w:rStyle w:val="Artdef"/>
          <w:lang w:val="en-US"/>
        </w:rPr>
        <w:tab/>
      </w:r>
      <w:r w:rsidRPr="00E44B58">
        <w:rPr>
          <w:lang w:val="en-US"/>
        </w:rPr>
        <w:t xml:space="preserve">In the band 13.75-14 GHz, geostationary space stations in the space research service for which information for </w:t>
      </w:r>
      <w:proofErr w:type="gramStart"/>
      <w:r w:rsidRPr="00E44B58">
        <w:rPr>
          <w:lang w:val="en-US"/>
        </w:rPr>
        <w:t>advance</w:t>
      </w:r>
      <w:proofErr w:type="gramEnd"/>
      <w:r w:rsidRPr="00E44B58">
        <w:rPr>
          <w:lang w:val="en-US"/>
        </w:rPr>
        <w:t xml:space="preserve"> publication has been received by the Bureau prior to 31 January 1992 shall operate on an equal basis with stations in the fixed-satellite service; after that date, new geostationary space stations in the space research service will operate on a secondary basis. Until those geostationary space stations in the space research service for which information for advance publication has been received by the Bureau prior to 31 January 1992 cease to operate in this band:</w:t>
      </w:r>
    </w:p>
    <w:p w:rsidRPr="00E44B58" w:rsidR="009415AF" w:rsidP="009415AF" w:rsidRDefault="009415AF" w14:paraId="786D50C1" w14:textId="77777777">
      <w:pPr>
        <w:pStyle w:val="Note"/>
        <w:ind w:left="1871" w:hanging="1871"/>
        <w:rPr>
          <w:lang w:val="en-US"/>
        </w:rPr>
      </w:pPr>
      <w:r w:rsidRPr="00E44B58">
        <w:rPr>
          <w:lang w:val="en-US"/>
        </w:rPr>
        <w:tab/>
      </w:r>
      <w:r w:rsidRPr="00E44B58">
        <w:rPr>
          <w:lang w:val="en-US"/>
        </w:rPr>
        <w:tab/>
      </w:r>
      <w:r w:rsidRPr="00E44B58">
        <w:rPr>
          <w:lang w:val="en-US"/>
        </w:rPr>
        <w:t>–</w:t>
      </w:r>
      <w:r w:rsidRPr="00E44B58">
        <w:rPr>
          <w:lang w:val="en-US"/>
        </w:rPr>
        <w:tab/>
      </w:r>
      <w:r w:rsidRPr="00E44B58">
        <w:rPr>
          <w:lang w:val="en-US"/>
        </w:rPr>
        <w:t xml:space="preserve">in the band 13.77-13.78 GHz, the </w:t>
      </w:r>
      <w:proofErr w:type="spellStart"/>
      <w:r w:rsidRPr="00E44B58">
        <w:rPr>
          <w:lang w:val="en-US"/>
        </w:rPr>
        <w:t>e.i.r.p</w:t>
      </w:r>
      <w:proofErr w:type="spellEnd"/>
      <w:r w:rsidRPr="00E44B58">
        <w:rPr>
          <w:lang w:val="en-US"/>
        </w:rPr>
        <w:t>. density of emissions from any earth station in the fixed-satellite service operating with a space station in geostationary-satellite orbit shall not exceed:</w:t>
      </w:r>
    </w:p>
    <w:p w:rsidRPr="00E44B58" w:rsidR="009415AF" w:rsidP="009415AF" w:rsidRDefault="009415AF" w14:paraId="14BFE3BE" w14:textId="77777777">
      <w:pPr>
        <w:pStyle w:val="Note"/>
        <w:tabs>
          <w:tab w:val="clear" w:pos="1871"/>
          <w:tab w:val="left" w:pos="1843"/>
        </w:tabs>
        <w:ind w:left="2268" w:hanging="1843"/>
        <w:rPr>
          <w:lang w:val="en-US"/>
        </w:rPr>
      </w:pPr>
      <w:r w:rsidRPr="00E44B58">
        <w:rPr>
          <w:lang w:val="en-US"/>
        </w:rPr>
        <w:tab/>
      </w:r>
      <w:r w:rsidRPr="00E44B58">
        <w:rPr>
          <w:lang w:val="en-US"/>
        </w:rPr>
        <w:tab/>
      </w:r>
      <w:proofErr w:type="spellStart"/>
      <w:r w:rsidRPr="00E44B58">
        <w:rPr>
          <w:lang w:val="en-US"/>
        </w:rPr>
        <w:t>i</w:t>
      </w:r>
      <w:proofErr w:type="spellEnd"/>
      <w:r w:rsidRPr="00E44B58">
        <w:rPr>
          <w:lang w:val="en-US"/>
        </w:rPr>
        <w:t>)</w:t>
      </w:r>
      <w:r w:rsidRPr="00E44B58">
        <w:rPr>
          <w:lang w:val="en-US"/>
        </w:rPr>
        <w:tab/>
      </w:r>
      <w:r w:rsidRPr="00E44B58">
        <w:rPr>
          <w:lang w:val="en-US"/>
        </w:rPr>
        <w:t>4.7</w:t>
      </w:r>
      <w:r w:rsidRPr="00E44B58">
        <w:rPr>
          <w:i/>
          <w:iCs/>
          <w:lang w:val="en-US"/>
        </w:rPr>
        <w:t>D</w:t>
      </w:r>
      <w:r w:rsidRPr="00E44B58">
        <w:rPr>
          <w:lang w:val="en-US"/>
        </w:rPr>
        <w:t> </w:t>
      </w:r>
      <w:r w:rsidRPr="00D746B5">
        <w:rPr>
          <w:rFonts w:ascii="Symbol" w:hAnsi="Symbol"/>
          <w:lang w:val="nb-NO"/>
        </w:rPr>
        <w:t></w:t>
      </w:r>
      <w:r w:rsidRPr="00E44B58">
        <w:rPr>
          <w:lang w:val="en-US"/>
        </w:rPr>
        <w:t> 28 </w:t>
      </w:r>
      <w:proofErr w:type="gramStart"/>
      <w:r w:rsidRPr="00E44B58">
        <w:rPr>
          <w:lang w:val="en-US"/>
        </w:rPr>
        <w:t>dB(</w:t>
      </w:r>
      <w:proofErr w:type="gramEnd"/>
      <w:r w:rsidRPr="00E44B58">
        <w:rPr>
          <w:lang w:val="en-US"/>
        </w:rPr>
        <w:t xml:space="preserve">W/40 kHz), where </w:t>
      </w:r>
      <w:r w:rsidRPr="00E44B58">
        <w:rPr>
          <w:i/>
          <w:iCs/>
          <w:lang w:val="en-US"/>
        </w:rPr>
        <w:t>D</w:t>
      </w:r>
      <w:r w:rsidRPr="00E44B58">
        <w:rPr>
          <w:lang w:val="en-US"/>
        </w:rPr>
        <w:t xml:space="preserve"> is the fixed-satellite service earth station antenna diameter (m) for antenna diameters equal to or greater than 1.2 m and less than 4.5 </w:t>
      </w:r>
      <w:proofErr w:type="gramStart"/>
      <w:r w:rsidRPr="00E44B58">
        <w:rPr>
          <w:lang w:val="en-US"/>
        </w:rPr>
        <w:t>m;</w:t>
      </w:r>
      <w:proofErr w:type="gramEnd"/>
    </w:p>
    <w:p w:rsidRPr="00E44B58" w:rsidR="009415AF" w:rsidP="009415AF" w:rsidRDefault="009415AF" w14:paraId="2090AB98" w14:textId="77777777">
      <w:pPr>
        <w:pStyle w:val="Note"/>
        <w:tabs>
          <w:tab w:val="clear" w:pos="1871"/>
          <w:tab w:val="left" w:pos="1843"/>
        </w:tabs>
        <w:ind w:left="2268" w:hanging="1843"/>
        <w:rPr>
          <w:lang w:val="en-US"/>
        </w:rPr>
      </w:pPr>
      <w:r w:rsidRPr="00E44B58">
        <w:rPr>
          <w:lang w:val="en-US"/>
        </w:rPr>
        <w:tab/>
      </w:r>
      <w:r w:rsidRPr="00E44B58">
        <w:rPr>
          <w:lang w:val="en-US"/>
        </w:rPr>
        <w:tab/>
      </w:r>
      <w:r w:rsidRPr="00E44B58">
        <w:rPr>
          <w:lang w:val="en-US"/>
        </w:rPr>
        <w:t>ii)</w:t>
      </w:r>
      <w:r w:rsidRPr="00E44B58">
        <w:rPr>
          <w:lang w:val="en-US"/>
        </w:rPr>
        <w:tab/>
      </w:r>
      <w:r w:rsidRPr="00E44B58">
        <w:rPr>
          <w:lang w:val="en-US"/>
        </w:rPr>
        <w:t>49.2 </w:t>
      </w:r>
      <w:r w:rsidRPr="00D746B5">
        <w:rPr>
          <w:rFonts w:ascii="Symbol" w:hAnsi="Symbol"/>
          <w:lang w:val="nb-NO"/>
        </w:rPr>
        <w:t></w:t>
      </w:r>
      <w:r w:rsidRPr="00E44B58">
        <w:rPr>
          <w:lang w:val="en-US"/>
        </w:rPr>
        <w:t> 20 log(</w:t>
      </w:r>
      <w:r w:rsidRPr="00E44B58">
        <w:rPr>
          <w:i/>
          <w:iCs/>
          <w:lang w:val="en-US"/>
        </w:rPr>
        <w:t>D</w:t>
      </w:r>
      <w:r w:rsidRPr="00E44B58">
        <w:rPr>
          <w:lang w:val="en-US"/>
        </w:rPr>
        <w:t>/4.5) </w:t>
      </w:r>
      <w:proofErr w:type="gramStart"/>
      <w:r w:rsidRPr="00E44B58">
        <w:rPr>
          <w:lang w:val="en-US"/>
        </w:rPr>
        <w:t>dB(</w:t>
      </w:r>
      <w:proofErr w:type="gramEnd"/>
      <w:r w:rsidRPr="00E44B58">
        <w:rPr>
          <w:lang w:val="en-US"/>
        </w:rPr>
        <w:t xml:space="preserve">W/40 kHz), where </w:t>
      </w:r>
      <w:r w:rsidRPr="00E44B58">
        <w:rPr>
          <w:i/>
          <w:iCs/>
          <w:lang w:val="en-US"/>
        </w:rPr>
        <w:t>D</w:t>
      </w:r>
      <w:r w:rsidRPr="00E44B58">
        <w:rPr>
          <w:lang w:val="en-US"/>
        </w:rPr>
        <w:t xml:space="preserve"> is the fixed-satellite service earth station antenna diameter (m) for antenna diameters equal to or greater than 4.5 m and less than 31.9 </w:t>
      </w:r>
      <w:proofErr w:type="gramStart"/>
      <w:r w:rsidRPr="00E44B58">
        <w:rPr>
          <w:lang w:val="en-US"/>
        </w:rPr>
        <w:t>m;</w:t>
      </w:r>
      <w:proofErr w:type="gramEnd"/>
    </w:p>
    <w:p w:rsidRPr="00E44B58" w:rsidR="009415AF" w:rsidP="009415AF" w:rsidRDefault="009415AF" w14:paraId="6913A934" w14:textId="77777777">
      <w:pPr>
        <w:pStyle w:val="Note"/>
        <w:tabs>
          <w:tab w:val="clear" w:pos="1871"/>
          <w:tab w:val="left" w:pos="1843"/>
        </w:tabs>
        <w:ind w:left="2268" w:hanging="1843"/>
        <w:rPr>
          <w:lang w:val="en-US"/>
        </w:rPr>
      </w:pPr>
      <w:r w:rsidRPr="00E44B58">
        <w:rPr>
          <w:lang w:val="en-US"/>
        </w:rPr>
        <w:tab/>
      </w:r>
      <w:r w:rsidRPr="00E44B58">
        <w:rPr>
          <w:lang w:val="en-US"/>
        </w:rPr>
        <w:tab/>
      </w:r>
      <w:r w:rsidRPr="00E44B58">
        <w:rPr>
          <w:lang w:val="en-US"/>
        </w:rPr>
        <w:t>iii)</w:t>
      </w:r>
      <w:r w:rsidRPr="00E44B58">
        <w:rPr>
          <w:lang w:val="en-US"/>
        </w:rPr>
        <w:tab/>
      </w:r>
      <w:r w:rsidRPr="00E44B58">
        <w:rPr>
          <w:lang w:val="en-US"/>
        </w:rPr>
        <w:t>66.2 </w:t>
      </w:r>
      <w:proofErr w:type="gramStart"/>
      <w:r w:rsidRPr="00E44B58">
        <w:rPr>
          <w:lang w:val="en-US"/>
        </w:rPr>
        <w:t>dB(</w:t>
      </w:r>
      <w:proofErr w:type="gramEnd"/>
      <w:r w:rsidRPr="00E44B58">
        <w:rPr>
          <w:lang w:val="en-US"/>
        </w:rPr>
        <w:t>W/40 kHz) for any fixed-satellite service earth station for antenna diameters (m) equal to or greater than 31.9 </w:t>
      </w:r>
      <w:proofErr w:type="gramStart"/>
      <w:r w:rsidRPr="00E44B58">
        <w:rPr>
          <w:lang w:val="en-US"/>
        </w:rPr>
        <w:t>m;</w:t>
      </w:r>
      <w:proofErr w:type="gramEnd"/>
    </w:p>
    <w:p w:rsidRPr="00E44B58" w:rsidR="009415AF" w:rsidP="009415AF" w:rsidRDefault="009415AF" w14:paraId="324F1891" w14:textId="77777777">
      <w:pPr>
        <w:pStyle w:val="Note"/>
        <w:tabs>
          <w:tab w:val="clear" w:pos="1871"/>
          <w:tab w:val="left" w:pos="1843"/>
        </w:tabs>
        <w:ind w:left="2268" w:hanging="1843"/>
        <w:rPr>
          <w:lang w:val="en-US"/>
        </w:rPr>
      </w:pPr>
      <w:r w:rsidRPr="00E44B58">
        <w:rPr>
          <w:lang w:val="en-US"/>
        </w:rPr>
        <w:tab/>
      </w:r>
      <w:r w:rsidRPr="00E44B58">
        <w:rPr>
          <w:lang w:val="en-US"/>
        </w:rPr>
        <w:tab/>
      </w:r>
      <w:r w:rsidRPr="00E44B58">
        <w:rPr>
          <w:lang w:val="en-US"/>
        </w:rPr>
        <w:t>iv)</w:t>
      </w:r>
      <w:r w:rsidRPr="00E44B58">
        <w:rPr>
          <w:lang w:val="en-US"/>
        </w:rPr>
        <w:tab/>
      </w:r>
      <w:r w:rsidRPr="00E44B58">
        <w:rPr>
          <w:lang w:val="en-US"/>
        </w:rPr>
        <w:t>56.2 </w:t>
      </w:r>
      <w:proofErr w:type="gramStart"/>
      <w:r w:rsidRPr="00E44B58">
        <w:rPr>
          <w:lang w:val="en-US"/>
        </w:rPr>
        <w:t>dB(</w:t>
      </w:r>
      <w:proofErr w:type="gramEnd"/>
      <w:r w:rsidRPr="00E44B58">
        <w:rPr>
          <w:lang w:val="en-US"/>
        </w:rPr>
        <w:t xml:space="preserve">W/4 kHz) for narrow-band (less than 40 kHz of necessary bandwidth) fixed-satellite service earth station emissions from any fixed-satellite service earth station having an antenna diameter of 4.5 m or </w:t>
      </w:r>
      <w:proofErr w:type="gramStart"/>
      <w:r w:rsidRPr="00E44B58">
        <w:rPr>
          <w:lang w:val="en-US"/>
        </w:rPr>
        <w:t>greater;</w:t>
      </w:r>
      <w:proofErr w:type="gramEnd"/>
    </w:p>
    <w:p w:rsidRPr="00E44B58" w:rsidR="009415AF" w:rsidP="009415AF" w:rsidRDefault="009415AF" w14:paraId="1F6E4300" w14:textId="77777777">
      <w:pPr>
        <w:pStyle w:val="Note"/>
        <w:ind w:left="1871" w:hanging="1871"/>
        <w:rPr>
          <w:lang w:val="en-US"/>
        </w:rPr>
      </w:pPr>
      <w:r w:rsidRPr="00E44B58">
        <w:rPr>
          <w:lang w:val="en-US"/>
        </w:rPr>
        <w:tab/>
      </w:r>
      <w:r w:rsidRPr="00E44B58">
        <w:rPr>
          <w:lang w:val="en-US"/>
        </w:rPr>
        <w:tab/>
      </w:r>
      <w:r w:rsidRPr="00E44B58">
        <w:rPr>
          <w:lang w:val="en-US"/>
        </w:rPr>
        <w:t>–</w:t>
      </w:r>
      <w:r w:rsidRPr="00E44B58">
        <w:rPr>
          <w:lang w:val="en-US"/>
        </w:rPr>
        <w:tab/>
      </w:r>
      <w:r w:rsidRPr="00E44B58">
        <w:rPr>
          <w:lang w:val="en-US"/>
        </w:rPr>
        <w:t xml:space="preserve">the </w:t>
      </w:r>
      <w:proofErr w:type="spellStart"/>
      <w:r w:rsidRPr="00E44B58">
        <w:rPr>
          <w:lang w:val="en-US"/>
        </w:rPr>
        <w:t>e.i.r.p</w:t>
      </w:r>
      <w:proofErr w:type="spellEnd"/>
      <w:r w:rsidRPr="00E44B58">
        <w:rPr>
          <w:lang w:val="en-US"/>
        </w:rPr>
        <w:t xml:space="preserve">. density of emissions from any earth station in the fixed-satellite service operating with a space station in </w:t>
      </w:r>
      <w:r w:rsidRPr="00E44B58">
        <w:rPr>
          <w:rStyle w:val="Appdef"/>
          <w:bCs/>
          <w:lang w:val="en-US"/>
        </w:rPr>
        <w:t>non</w:t>
      </w:r>
      <w:r w:rsidRPr="00E44B58">
        <w:rPr>
          <w:b/>
          <w:bCs/>
          <w:lang w:val="en-US"/>
        </w:rPr>
        <w:t>-</w:t>
      </w:r>
      <w:r w:rsidRPr="00E44B58">
        <w:rPr>
          <w:lang w:val="en-US"/>
        </w:rPr>
        <w:t>geostationary-satellite orbit shall not exceed 51 </w:t>
      </w:r>
      <w:proofErr w:type="spellStart"/>
      <w:r w:rsidRPr="00E44B58">
        <w:rPr>
          <w:lang w:val="en-US"/>
        </w:rPr>
        <w:t>dBW</w:t>
      </w:r>
      <w:proofErr w:type="spellEnd"/>
      <w:r w:rsidRPr="00E44B58">
        <w:rPr>
          <w:lang w:val="en-US"/>
        </w:rPr>
        <w:t xml:space="preserve"> in the 6 MHz band from 13.772 to 13.778 GHz.</w:t>
      </w:r>
    </w:p>
    <w:p w:rsidRPr="00D746B5" w:rsidR="009415AF" w:rsidP="009415AF" w:rsidRDefault="009415AF" w14:paraId="640D260C" w14:textId="77777777">
      <w:pPr>
        <w:pStyle w:val="Note"/>
        <w:rPr>
          <w:lang w:val="nb-NO"/>
        </w:rPr>
      </w:pPr>
      <w:r w:rsidRPr="00E44B58">
        <w:rPr>
          <w:lang w:val="en-US"/>
        </w:rPr>
        <w:tab/>
      </w:r>
      <w:r w:rsidRPr="00E44B58">
        <w:rPr>
          <w:lang w:val="en-US"/>
        </w:rPr>
        <w:tab/>
      </w:r>
      <w:r w:rsidRPr="00E44B58">
        <w:rPr>
          <w:lang w:val="en-US"/>
        </w:rPr>
        <w:t xml:space="preserve">Automatic power control may be used to increase the </w:t>
      </w:r>
      <w:proofErr w:type="spellStart"/>
      <w:r w:rsidRPr="00E44B58">
        <w:rPr>
          <w:lang w:val="en-US"/>
        </w:rPr>
        <w:t>e.i.r.p</w:t>
      </w:r>
      <w:proofErr w:type="spellEnd"/>
      <w:r w:rsidRPr="00E44B58">
        <w:rPr>
          <w:lang w:val="en-US"/>
        </w:rPr>
        <w:t xml:space="preserve">. density in these frequency ranges to compensate for rain attenuation, to the extent that the power flux-density at the fixed-satellite service space station does not exceed the value resulting from use by an earth station of an </w:t>
      </w:r>
      <w:proofErr w:type="spellStart"/>
      <w:r w:rsidRPr="00E44B58">
        <w:rPr>
          <w:lang w:val="en-US"/>
        </w:rPr>
        <w:t>e.i.r.p</w:t>
      </w:r>
      <w:proofErr w:type="spellEnd"/>
      <w:r w:rsidRPr="00E44B58">
        <w:rPr>
          <w:lang w:val="en-US"/>
        </w:rPr>
        <w:t>. meeting the above limits in clear-sky conditions.</w:t>
      </w:r>
      <w:r w:rsidRPr="00E44B58">
        <w:rPr>
          <w:sz w:val="16"/>
          <w:lang w:val="en-US"/>
        </w:rPr>
        <w:t>     </w:t>
      </w:r>
      <w:r w:rsidRPr="00D746B5">
        <w:rPr>
          <w:sz w:val="16"/>
          <w:lang w:val="nb-NO"/>
        </w:rPr>
        <w:t>(WRC-03)</w:t>
      </w:r>
    </w:p>
    <w:p w:rsidRPr="00D746B5" w:rsidR="00133BAC" w:rsidP="00596604" w:rsidRDefault="00133BAC" w14:paraId="30E19563" w14:textId="77777777">
      <w:pPr>
        <w:rPr>
          <w:bCs/>
        </w:rPr>
      </w:pPr>
    </w:p>
    <w:p w:rsidR="00E44687" w:rsidP="00596604" w:rsidRDefault="00791142" w14:paraId="136E92F0" w14:textId="5990AE23">
      <w:pPr>
        <w:pStyle w:val="Overskrift2"/>
      </w:pPr>
      <w:r>
        <w:t xml:space="preserve">Situasjonen etter </w:t>
      </w:r>
      <w:r w:rsidR="000B75B5">
        <w:t>CPG27-2</w:t>
      </w:r>
      <w:r>
        <w:t xml:space="preserve"> (desember 2024)</w:t>
      </w:r>
    </w:p>
    <w:p w:rsidR="00F64F92" w:rsidP="00F64F92" w:rsidRDefault="00F64F92" w14:paraId="6600C0F6"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14FA7C81"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484833DD"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2F3F5289" w14:textId="77777777">
        <w:tc>
          <w:tcPr>
            <w:tcW w:w="9372" w:type="dxa"/>
          </w:tcPr>
          <w:p w:rsidR="0000139B" w:rsidP="0000139B" w:rsidRDefault="0000139B" w14:paraId="30FCA8F5" w14:textId="77777777">
            <w:pPr>
              <w:pStyle w:val="ECCBulletsLv1"/>
              <w:numPr>
                <w:ilvl w:val="0"/>
                <w:numId w:val="0"/>
              </w:numPr>
            </w:pPr>
            <w:bookmarkStart w:name="_Hlk176948904" w:id="84"/>
            <w:r w:rsidRPr="0000139B">
              <w:t xml:space="preserve">CEPT recognises that Nos. </w:t>
            </w:r>
            <w:r w:rsidRPr="0000139B">
              <w:rPr>
                <w:b/>
                <w:bCs/>
              </w:rPr>
              <w:t>5.502</w:t>
            </w:r>
            <w:r w:rsidRPr="0000139B">
              <w:t xml:space="preserve"> and </w:t>
            </w:r>
            <w:r w:rsidRPr="0000139B">
              <w:rPr>
                <w:b/>
                <w:bCs/>
              </w:rPr>
              <w:t>5.503</w:t>
            </w:r>
            <w:r w:rsidRPr="0000139B">
              <w:t xml:space="preserve"> provide the protection to radiolocation and radionavigation services used for terrestrial, maritime and airborne application (No </w:t>
            </w:r>
            <w:r w:rsidRPr="0000139B">
              <w:rPr>
                <w:b/>
                <w:bCs/>
              </w:rPr>
              <w:t>5.502</w:t>
            </w:r>
            <w:r w:rsidRPr="0000139B">
              <w:t xml:space="preserve">) and space research service (No. </w:t>
            </w:r>
            <w:r w:rsidRPr="0000139B">
              <w:rPr>
                <w:b/>
                <w:bCs/>
              </w:rPr>
              <w:t>5.503</w:t>
            </w:r>
            <w:r w:rsidRPr="0000139B">
              <w:t>).</w:t>
            </w:r>
          </w:p>
          <w:p w:rsidRPr="0000139B" w:rsidR="0000139B" w:rsidP="0000139B" w:rsidRDefault="0000139B" w14:paraId="10531CC7" w14:textId="519DE23A">
            <w:pPr>
              <w:pStyle w:val="ECCBulletsLv1"/>
              <w:numPr>
                <w:ilvl w:val="0"/>
                <w:numId w:val="0"/>
              </w:numPr>
            </w:pPr>
            <w:r w:rsidRPr="0000139B">
              <w:t xml:space="preserve"> </w:t>
            </w:r>
          </w:p>
          <w:p w:rsidR="0000139B" w:rsidP="0000139B" w:rsidRDefault="0000139B" w14:paraId="5F83A5DA" w14:textId="77777777">
            <w:pPr>
              <w:pStyle w:val="ECCBulletsLv1"/>
              <w:numPr>
                <w:ilvl w:val="0"/>
                <w:numId w:val="0"/>
              </w:numPr>
            </w:pPr>
            <w:bookmarkStart w:name="_Hlk176949013" w:id="85"/>
            <w:bookmarkEnd w:id="84"/>
            <w:r w:rsidRPr="0000139B">
              <w:t xml:space="preserve">CEPT is of the view that it should be demonstrated in studies accepted by CEPT that any modification (relaxation or strengthening) of the constraints on the minimum antenna diameters of GSO and NGSO FSS Earth stations and on the associated power limitations as defined in Nos </w:t>
            </w:r>
            <w:r w:rsidRPr="0000139B">
              <w:rPr>
                <w:b/>
                <w:bCs/>
              </w:rPr>
              <w:t>5.502</w:t>
            </w:r>
            <w:r w:rsidRPr="0000139B">
              <w:t xml:space="preserve"> and </w:t>
            </w:r>
            <w:r w:rsidRPr="0000139B">
              <w:rPr>
                <w:b/>
                <w:bCs/>
              </w:rPr>
              <w:t>5.503</w:t>
            </w:r>
            <w:r w:rsidRPr="0000139B">
              <w:t xml:space="preserve"> and their consequences on the FSS Earth stations deployments and on its associated interference occurrences would still ensure the protection of the radiolocation, radionavigation and space research services.</w:t>
            </w:r>
          </w:p>
          <w:p w:rsidRPr="0000139B" w:rsidR="0000139B" w:rsidP="0000139B" w:rsidRDefault="0000139B" w14:paraId="2BA362EA" w14:textId="77777777">
            <w:pPr>
              <w:pStyle w:val="ECCBulletsLv1"/>
              <w:numPr>
                <w:ilvl w:val="0"/>
                <w:numId w:val="0"/>
              </w:numPr>
            </w:pPr>
          </w:p>
          <w:p w:rsidRPr="0000139B" w:rsidR="0000139B" w:rsidP="0000139B" w:rsidRDefault="0000139B" w14:paraId="587E98CD" w14:textId="77777777">
            <w:pPr>
              <w:pStyle w:val="ECCBulletsLv1"/>
              <w:numPr>
                <w:ilvl w:val="0"/>
                <w:numId w:val="0"/>
              </w:numPr>
            </w:pPr>
            <w:bookmarkStart w:name="_Hlk176949188" w:id="86"/>
            <w:bookmarkEnd w:id="85"/>
            <w:r w:rsidRPr="0000139B">
              <w:t xml:space="preserve">CEPT is of the view that the future development of the terrestrial, airborne and shipborne systems operating globally under the primary allocation to the radiolocation service in the frequency band 13.75-14 GHz should be </w:t>
            </w:r>
            <w:proofErr w:type="gramStart"/>
            <w:r w:rsidRPr="0000139B">
              <w:t>taken into account</w:t>
            </w:r>
            <w:proofErr w:type="gramEnd"/>
            <w:r w:rsidRPr="0000139B">
              <w:t>.</w:t>
            </w:r>
            <w:bookmarkEnd w:id="86"/>
          </w:p>
          <w:p w:rsidRPr="00894133" w:rsidR="00F64F92" w:rsidP="00926F17" w:rsidRDefault="00F64F92" w14:paraId="38444CB3" w14:textId="77777777">
            <w:pPr>
              <w:pStyle w:val="ECCBulletsLv1"/>
              <w:numPr>
                <w:ilvl w:val="0"/>
                <w:numId w:val="0"/>
              </w:numPr>
            </w:pPr>
          </w:p>
        </w:tc>
      </w:tr>
    </w:tbl>
    <w:p w:rsidR="00F64F92" w:rsidP="00F64F92" w:rsidRDefault="00F64F92" w14:paraId="41E9FAD2" w14:textId="77777777">
      <w:pPr>
        <w:rPr>
          <w:lang w:val="en-US"/>
        </w:rPr>
      </w:pPr>
    </w:p>
    <w:p w:rsidR="00D80E75" w:rsidP="00D80E75" w:rsidRDefault="00D80E75" w14:paraId="229B011D" w14:textId="183D7E7D">
      <w:pPr>
        <w:pStyle w:val="Overskrift2"/>
      </w:pPr>
      <w:r>
        <w:t xml:space="preserve">Situasjonen etter </w:t>
      </w:r>
      <w:r w:rsidR="000B75B5">
        <w:t>CPG27-3</w:t>
      </w:r>
      <w:r>
        <w:t xml:space="preserve"> (juni 2025)</w:t>
      </w:r>
    </w:p>
    <w:p w:rsidR="00D80E75" w:rsidP="00D00374" w:rsidRDefault="002264E9" w14:paraId="2F868962" w14:textId="2BA4EF9E">
      <w:pPr>
        <w:pStyle w:val="Listeavsnitt"/>
        <w:numPr>
          <w:ilvl w:val="0"/>
          <w:numId w:val="21"/>
        </w:numPr>
      </w:pPr>
      <w:r>
        <w:t>Omskrivning av foreløpig CEPT standpunkt</w:t>
      </w:r>
    </w:p>
    <w:p w:rsidR="00670F16" w:rsidP="00D00374" w:rsidRDefault="00670F16" w14:paraId="75EE63B9" w14:textId="5693F9D5">
      <w:pPr>
        <w:pStyle w:val="Listeavsnitt"/>
        <w:numPr>
          <w:ilvl w:val="0"/>
          <w:numId w:val="21"/>
        </w:numPr>
      </w:pPr>
      <w:r>
        <w:t xml:space="preserve">Diskusjoner viser tydelig at dette er et vanskelig agendapunkt der en </w:t>
      </w:r>
      <w:r w:rsidR="009D4811">
        <w:t>rekke NATO land er av oppfatningen av at den beste løsningen er å ikke røre RR</w:t>
      </w:r>
    </w:p>
    <w:p w:rsidR="002264E9" w:rsidP="0095463C" w:rsidRDefault="002264E9" w14:paraId="048FA5E4" w14:textId="77777777">
      <w:pPr>
        <w:pStyle w:val="Listeavsnitt"/>
        <w:numPr>
          <w:ilvl w:val="0"/>
          <w:numId w:val="0"/>
        </w:numPr>
        <w:ind w:left="720"/>
      </w:pPr>
    </w:p>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D80E75" w:rsidTr="002A3F53" w14:paraId="60F3E7FE"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D80E75" w:rsidP="002A3F53" w:rsidRDefault="00D80E75" w14:paraId="575131E4"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D80E75" w:rsidTr="002A3F53" w14:paraId="24637085" w14:textId="77777777">
        <w:tc>
          <w:tcPr>
            <w:tcW w:w="9372" w:type="dxa"/>
          </w:tcPr>
          <w:p w:rsidR="00292F3B" w:rsidP="00292F3B" w:rsidRDefault="00292F3B" w14:paraId="64A97C4D" w14:textId="77777777">
            <w:pPr>
              <w:pStyle w:val="ECCBulletsLv1"/>
              <w:numPr>
                <w:ilvl w:val="0"/>
                <w:numId w:val="0"/>
              </w:numPr>
            </w:pPr>
            <w:r w:rsidRPr="00292F3B">
              <w:t xml:space="preserve">CEPT is of the view that it should be demonstrated by results of relevant studies accepted by CEPT that any modification to limitations in Nos. </w:t>
            </w:r>
            <w:r w:rsidRPr="00292F3B">
              <w:rPr>
                <w:b/>
                <w:bCs/>
              </w:rPr>
              <w:t>5.502</w:t>
            </w:r>
            <w:r w:rsidRPr="00292F3B">
              <w:t xml:space="preserve"> and </w:t>
            </w:r>
            <w:r w:rsidRPr="00292F3B">
              <w:rPr>
                <w:b/>
                <w:bCs/>
              </w:rPr>
              <w:t>5.503</w:t>
            </w:r>
            <w:r w:rsidRPr="00292F3B">
              <w:t xml:space="preserve"> ensures the protection of the radiolocation, radionavigation and space research services and </w:t>
            </w:r>
            <w:proofErr w:type="gramStart"/>
            <w:r w:rsidRPr="00292F3B">
              <w:t>in particular ensures</w:t>
            </w:r>
            <w:proofErr w:type="gramEnd"/>
            <w:r w:rsidRPr="00292F3B">
              <w:t xml:space="preserve"> the continuation of the operations of the radiolocation applications.  </w:t>
            </w:r>
          </w:p>
          <w:p w:rsidRPr="00292F3B" w:rsidR="00292F3B" w:rsidP="0095463C" w:rsidRDefault="00292F3B" w14:paraId="6E9624B5" w14:textId="77777777">
            <w:pPr>
              <w:pStyle w:val="ECCBulletsLv1"/>
              <w:numPr>
                <w:ilvl w:val="0"/>
                <w:numId w:val="0"/>
              </w:numPr>
            </w:pPr>
          </w:p>
          <w:p w:rsidR="00292F3B" w:rsidP="00292F3B" w:rsidRDefault="00292F3B" w14:paraId="551271C2" w14:textId="77777777">
            <w:pPr>
              <w:pStyle w:val="ECCBulletsLv1"/>
              <w:numPr>
                <w:ilvl w:val="0"/>
                <w:numId w:val="0"/>
              </w:numPr>
            </w:pPr>
            <w:r w:rsidRPr="00292F3B">
              <w:t xml:space="preserve">CEPT is of the view that the reduction of the minimum size of the antennas limited in Nos. </w:t>
            </w:r>
            <w:r w:rsidRPr="00292F3B">
              <w:rPr>
                <w:b/>
                <w:bCs/>
              </w:rPr>
              <w:t>5.502</w:t>
            </w:r>
            <w:r w:rsidRPr="00292F3B">
              <w:t xml:space="preserve"> and </w:t>
            </w:r>
            <w:r w:rsidRPr="00292F3B">
              <w:rPr>
                <w:b/>
                <w:bCs/>
              </w:rPr>
              <w:t>5.503</w:t>
            </w:r>
            <w:r w:rsidRPr="00292F3B">
              <w:t xml:space="preserve">, will likely result in an increase of the numbers of FSS Earth stations communicating with GSO networks and non-GSO systems and is of special importance with regards to the protection of the radiolocation and space research services. Therefore, the studies should consider the aggregate impact from the overall FSS Earth stations deployments. </w:t>
            </w:r>
          </w:p>
          <w:p w:rsidRPr="00292F3B" w:rsidR="00292F3B" w:rsidP="0095463C" w:rsidRDefault="00292F3B" w14:paraId="4C252BDB" w14:textId="77777777">
            <w:pPr>
              <w:pStyle w:val="ECCBulletsLv1"/>
              <w:numPr>
                <w:ilvl w:val="0"/>
                <w:numId w:val="0"/>
              </w:numPr>
            </w:pPr>
          </w:p>
          <w:p w:rsidRPr="0095463C" w:rsidR="00D80E75" w:rsidP="00292F3B" w:rsidRDefault="00292F3B" w14:paraId="6152866E" w14:textId="3FA30CDF">
            <w:pPr>
              <w:pStyle w:val="ECCBulletsLv1"/>
              <w:numPr>
                <w:ilvl w:val="0"/>
                <w:numId w:val="0"/>
              </w:numPr>
              <w:rPr>
                <w:lang w:val="en-US"/>
              </w:rPr>
            </w:pPr>
            <w:r w:rsidRPr="0095463C">
              <w:rPr>
                <w:lang w:val="en-US"/>
              </w:rPr>
              <w:t xml:space="preserve">CEPT is of the view that the future development of the terrestrial, airborne and shipborne systems operating globally under the primary allocation to the radiolocation service in the frequency band 13.75-14 GHz should be </w:t>
            </w:r>
            <w:proofErr w:type="gramStart"/>
            <w:r w:rsidRPr="0095463C">
              <w:rPr>
                <w:lang w:val="en-US"/>
              </w:rPr>
              <w:t>taken into account</w:t>
            </w:r>
            <w:proofErr w:type="gramEnd"/>
            <w:r w:rsidRPr="0095463C">
              <w:rPr>
                <w:lang w:val="en-US"/>
              </w:rPr>
              <w:t>.</w:t>
            </w:r>
          </w:p>
          <w:p w:rsidRPr="00894133" w:rsidR="00D80E75" w:rsidP="002A3F53" w:rsidRDefault="00D80E75" w14:paraId="35FC1FF9" w14:textId="77777777">
            <w:pPr>
              <w:pStyle w:val="ECCBulletsLv1"/>
              <w:numPr>
                <w:ilvl w:val="0"/>
                <w:numId w:val="0"/>
              </w:numPr>
            </w:pPr>
          </w:p>
        </w:tc>
      </w:tr>
    </w:tbl>
    <w:p w:rsidRPr="00F64F92" w:rsidR="00D80E75" w:rsidP="00F64F92" w:rsidRDefault="00D80E75" w14:paraId="1493CDB2" w14:textId="77777777">
      <w:pPr>
        <w:rPr>
          <w:lang w:val="en-US"/>
        </w:rPr>
      </w:pPr>
    </w:p>
    <w:p w:rsidR="00596604" w:rsidP="00596604" w:rsidRDefault="00EE1971" w14:paraId="228193E8" w14:textId="03200257">
      <w:pPr>
        <w:pStyle w:val="Overskrift2"/>
        <w:rPr>
          <w:rStyle w:val="Sterk"/>
          <w:b/>
          <w:bCs/>
        </w:rPr>
      </w:pPr>
      <w:r>
        <w:rPr>
          <w:rStyle w:val="Sterk"/>
          <w:b/>
          <w:bCs/>
        </w:rPr>
        <w:t>NORWRC-27</w:t>
      </w:r>
      <w:r w:rsidRPr="00D746B5" w:rsidR="00596604">
        <w:rPr>
          <w:rStyle w:val="Sterk"/>
          <w:b/>
          <w:bCs/>
        </w:rPr>
        <w:t xml:space="preserve"> #1</w:t>
      </w:r>
    </w:p>
    <w:p w:rsidR="000824C4" w:rsidP="00A061EC" w:rsidRDefault="000824C4" w14:paraId="67FE98DD" w14:textId="47CBDB06">
      <w:pPr>
        <w:pStyle w:val="Listeavsnitt"/>
        <w:numPr>
          <w:ilvl w:val="0"/>
          <w:numId w:val="12"/>
        </w:numPr>
      </w:pPr>
      <w:r>
        <w:t>Innspill mottatt fra Space Norway. De er interessert i</w:t>
      </w:r>
      <w:r w:rsidR="00EA3792">
        <w:t xml:space="preserve"> en endring her, og deltar aktivt i diskusjonen.</w:t>
      </w:r>
      <w:r w:rsidR="00F50686">
        <w:t xml:space="preserve"> Primært interessert </w:t>
      </w:r>
      <w:r w:rsidR="006B5557">
        <w:t>i GEO.</w:t>
      </w:r>
    </w:p>
    <w:p w:rsidRPr="00791142" w:rsidR="00B96ACC" w:rsidP="00A061EC" w:rsidRDefault="00B96ACC" w14:paraId="70D91788" w14:textId="786CB423">
      <w:pPr>
        <w:pStyle w:val="Listeavsnitt"/>
        <w:numPr>
          <w:ilvl w:val="0"/>
          <w:numId w:val="12"/>
        </w:numPr>
      </w:pPr>
      <w:r>
        <w:t xml:space="preserve">MET </w:t>
      </w:r>
      <w:r w:rsidR="00D80E75">
        <w:t xml:space="preserve">informerte om at de </w:t>
      </w:r>
      <w:r>
        <w:t>har viktig bruk i 13,25-13,75 GHz.</w:t>
      </w:r>
    </w:p>
    <w:p w:rsidR="00041123" w:rsidP="00041123" w:rsidRDefault="00041123" w14:paraId="2C5011A3" w14:textId="77777777">
      <w:pPr>
        <w:pStyle w:val="Overskrift2"/>
        <w:rPr>
          <w:ins w:author="Øyvind Murberg" w:date="2025-09-19T13:17:00Z" w16du:dateUtc="2025-09-19T11:17:00Z" w:id="87"/>
          <w:rStyle w:val="Sterk"/>
          <w:b/>
          <w:bCs/>
        </w:rPr>
      </w:pPr>
      <w:ins w:author="Øyvind Murberg" w:date="2025-09-19T13:17:00Z" w16du:dateUtc="2025-09-19T11:17:00Z" w:id="88">
        <w:r>
          <w:rPr>
            <w:rStyle w:val="Sterk"/>
            <w:b/>
            <w:bCs/>
          </w:rPr>
          <w:t>NORWRC-27</w:t>
        </w:r>
        <w:r w:rsidRPr="00D746B5">
          <w:rPr>
            <w:rStyle w:val="Sterk"/>
            <w:b/>
            <w:bCs/>
          </w:rPr>
          <w:t xml:space="preserve"> #</w:t>
        </w:r>
        <w:r>
          <w:rPr>
            <w:rStyle w:val="Sterk"/>
            <w:b/>
            <w:bCs/>
          </w:rPr>
          <w:t>2</w:t>
        </w:r>
      </w:ins>
    </w:p>
    <w:p w:rsidR="0087738C" w:rsidP="0087738C" w:rsidRDefault="0087738C" w14:paraId="2502BDA6" w14:textId="2A462558">
      <w:pPr>
        <w:pStyle w:val="Listeavsnitt"/>
        <w:numPr>
          <w:ilvl w:val="0"/>
          <w:numId w:val="33"/>
        </w:numPr>
        <w:rPr>
          <w:ins w:author="Øyvind Murberg" w:date="2025-09-22T11:44:00Z" w16du:dateUtc="2025-09-22T09:44:00Z" w:id="89"/>
        </w:rPr>
      </w:pPr>
      <w:ins w:author="Øyvind Murberg" w:date="2025-09-22T11:44:00Z" w16du:dateUtc="2025-09-22T09:44:00Z" w:id="90">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0:21:00Z" w16du:dateUtc="2025-09-23T08:21:00Z" w:id="91">
        <w:r w:rsidR="00440A77">
          <w:t>.</w:t>
        </w:r>
      </w:ins>
    </w:p>
    <w:p w:rsidR="00041123" w:rsidP="00041123" w:rsidRDefault="0041202E" w14:paraId="16C15BDB" w14:textId="435DBC46">
      <w:pPr>
        <w:pStyle w:val="Listeavsnitt"/>
        <w:numPr>
          <w:ilvl w:val="0"/>
          <w:numId w:val="33"/>
        </w:numPr>
        <w:rPr>
          <w:ins w:author="Øyvind Murberg" w:date="2025-09-19T13:17:00Z" w16du:dateUtc="2025-09-19T11:17:00Z" w:id="92"/>
        </w:rPr>
      </w:pPr>
      <w:ins w:author="Øyvind Murberg" w:date="2025-09-23T10:23:00Z" w16du:dateUtc="2025-09-23T08:23:00Z" w:id="93">
        <w:r>
          <w:t xml:space="preserve">Revidert innspill fra </w:t>
        </w:r>
      </w:ins>
      <w:ins w:author="Øyvind Murberg" w:date="2025-09-23T10:24:00Z" w16du:dateUtc="2025-09-23T08:24:00Z" w:id="94">
        <w:r>
          <w:t>Space Norway.</w:t>
        </w:r>
      </w:ins>
    </w:p>
    <w:p w:rsidR="00041123" w:rsidP="0078692E" w:rsidRDefault="00041123" w14:paraId="34D4E52E" w14:textId="77777777">
      <w:pPr>
        <w:rPr>
          <w:ins w:author="Øyvind Murberg" w:date="2025-09-19T13:17:00Z" w16du:dateUtc="2025-09-19T11:17:00Z" w:id="95"/>
        </w:rPr>
      </w:pPr>
    </w:p>
    <w:p w:rsidRPr="0078692E" w:rsidR="00041123" w:rsidP="0078692E" w:rsidRDefault="00041123" w14:paraId="33632911"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596604" w:rsidTr="00F93B59" w14:paraId="4B7722F9"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596604" w:rsidP="005F04C6" w:rsidRDefault="00596604" w14:paraId="6013E3C7" w14:textId="4C872360">
            <w:pPr>
              <w:rPr>
                <w:b/>
                <w:color w:val="FFFFFF" w:themeColor="background1"/>
              </w:rPr>
            </w:pPr>
            <w:r w:rsidRPr="00D746B5">
              <w:rPr>
                <w:b/>
                <w:color w:val="FFFFFF" w:themeColor="background1"/>
              </w:rPr>
              <w:t>AI 1.</w:t>
            </w:r>
            <w:r w:rsidRPr="00D746B5" w:rsidR="00E2427F">
              <w:rPr>
                <w:b/>
                <w:color w:val="FFFFFF" w:themeColor="background1"/>
              </w:rPr>
              <w:t>2</w:t>
            </w:r>
          </w:p>
        </w:tc>
        <w:tc>
          <w:tcPr>
            <w:tcW w:w="3507" w:type="dxa"/>
            <w:tcBorders>
              <w:top w:val="nil"/>
              <w:left w:val="single" w:color="073E87" w:themeColor="text2" w:sz="18" w:space="0"/>
              <w:right w:val="nil"/>
            </w:tcBorders>
          </w:tcPr>
          <w:p w:rsidRPr="00D746B5" w:rsidR="00596604" w:rsidP="005F04C6" w:rsidRDefault="00596604" w14:paraId="7616217B" w14:textId="77777777">
            <w:pPr>
              <w:rPr>
                <w:b/>
                <w:color w:val="073E87" w:themeColor="text2"/>
              </w:rPr>
            </w:pPr>
          </w:p>
        </w:tc>
        <w:tc>
          <w:tcPr>
            <w:tcW w:w="2065" w:type="dxa"/>
            <w:tcBorders>
              <w:top w:val="nil"/>
              <w:left w:val="nil"/>
              <w:right w:val="nil"/>
            </w:tcBorders>
          </w:tcPr>
          <w:p w:rsidRPr="00D746B5" w:rsidR="00596604" w:rsidP="005F04C6" w:rsidRDefault="00596604" w14:paraId="4A0F63DE" w14:textId="77777777">
            <w:pPr>
              <w:jc w:val="center"/>
              <w:rPr>
                <w:b/>
                <w:color w:val="FFFFFF" w:themeColor="background1"/>
              </w:rPr>
            </w:pPr>
          </w:p>
        </w:tc>
      </w:tr>
      <w:tr w:rsidRPr="00D746B5" w:rsidR="00596604" w:rsidTr="005F04C6" w14:paraId="3BF9B38A"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596604" w:rsidP="005F04C6" w:rsidRDefault="00596604" w14:paraId="348596CE"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596604" w:rsidP="005F04C6" w:rsidRDefault="000824C4" w14:paraId="03F72957" w14:textId="5F1245DB">
            <w:pPr>
              <w:jc w:val="center"/>
              <w:rPr>
                <w:b/>
                <w:color w:val="FFFFFF" w:themeColor="background1"/>
              </w:rPr>
            </w:pPr>
            <w:r>
              <w:rPr>
                <w:b/>
                <w:color w:val="FFFFFF" w:themeColor="background1"/>
              </w:rPr>
              <w:t>HØY</w:t>
            </w:r>
          </w:p>
        </w:tc>
      </w:tr>
      <w:tr w:rsidRPr="00D746B5" w:rsidR="00596604" w:rsidTr="005F04C6" w14:paraId="6E3FB0E2" w14:textId="77777777">
        <w:tc>
          <w:tcPr>
            <w:tcW w:w="9096" w:type="dxa"/>
            <w:gridSpan w:val="3"/>
          </w:tcPr>
          <w:p w:rsidRPr="00D746B5" w:rsidR="00596604" w:rsidP="005F04C6" w:rsidRDefault="00F42826" w14:paraId="7569932A" w14:textId="2D6A8E3F">
            <w:r>
              <w:t xml:space="preserve">Stor interesse både for satellitt </w:t>
            </w:r>
            <w:r w:rsidR="004322E6">
              <w:t xml:space="preserve">aktører som ønsker tilgang til båndet med mindre antenner, og fra Forsvaret som </w:t>
            </w:r>
            <w:r w:rsidR="00085F67">
              <w:t>ønsker å sikre at radarer som opererer i båndet ikke forringes.</w:t>
            </w:r>
            <w:r w:rsidR="00EE3133">
              <w:t xml:space="preserve"> Et prioritert agendapunkt for NATO.</w:t>
            </w:r>
            <w:ins w:author="Øyvind Murberg" w:date="2025-10-08T14:36:00Z" w16du:dateUtc="2025-10-08T12:36:00Z" w:id="96">
              <w:r w:rsidR="0055749A">
                <w:t xml:space="preserve"> For Norge er det </w:t>
              </w:r>
            </w:ins>
            <w:ins w:author="Øyvind Murberg" w:date="2025-10-08T14:37:00Z" w16du:dateUtc="2025-10-08T12:37:00Z" w:id="97">
              <w:r w:rsidR="00401D06">
                <w:t xml:space="preserve">viktig at ikke </w:t>
              </w:r>
              <w:r w:rsidR="006025ED">
                <w:t xml:space="preserve">dagens og fremtidig bruk av </w:t>
              </w:r>
              <w:r w:rsidR="00401D06">
                <w:t>Forsvaret</w:t>
              </w:r>
              <w:r w:rsidR="006025ED">
                <w:t xml:space="preserve"> i båndet ikke </w:t>
              </w:r>
            </w:ins>
            <w:ins w:author="Øyvind Murberg" w:date="2025-10-08T14:38:00Z" w16du:dateUtc="2025-10-08T12:38:00Z" w:id="98">
              <w:r w:rsidR="006025ED">
                <w:t>degraderes.</w:t>
              </w:r>
            </w:ins>
            <w:ins w:author="Øyvind Murberg" w:date="2025-10-08T14:37:00Z" w16du:dateUtc="2025-10-08T12:37:00Z" w:id="99">
              <w:r w:rsidR="00401D06">
                <w:t xml:space="preserve"> </w:t>
              </w:r>
            </w:ins>
          </w:p>
        </w:tc>
      </w:tr>
      <w:tr w:rsidRPr="00D746B5" w:rsidR="00596604" w:rsidTr="005F04C6" w14:paraId="54E1D9A2" w14:textId="77777777">
        <w:tc>
          <w:tcPr>
            <w:tcW w:w="9096" w:type="dxa"/>
            <w:gridSpan w:val="3"/>
            <w:shd w:val="clear" w:color="auto" w:fill="D9D9D9" w:themeFill="background1" w:themeFillShade="D9"/>
          </w:tcPr>
          <w:p w:rsidRPr="00D746B5" w:rsidR="00596604" w:rsidP="005F04C6" w:rsidRDefault="00596604" w14:paraId="1C71CD68" w14:textId="77777777">
            <w:pPr>
              <w:rPr>
                <w:b/>
                <w:color w:val="073E87" w:themeColor="text2"/>
              </w:rPr>
            </w:pPr>
            <w:r w:rsidRPr="00D746B5">
              <w:rPr>
                <w:b/>
                <w:color w:val="073E87" w:themeColor="text2"/>
              </w:rPr>
              <w:t>Norsk standpunkt</w:t>
            </w:r>
          </w:p>
        </w:tc>
      </w:tr>
      <w:tr w:rsidRPr="00D746B5" w:rsidR="00596604" w:rsidTr="005F04C6" w14:paraId="468FDA95" w14:textId="77777777">
        <w:tc>
          <w:tcPr>
            <w:tcW w:w="9096" w:type="dxa"/>
            <w:gridSpan w:val="3"/>
          </w:tcPr>
          <w:p w:rsidRPr="00D746B5" w:rsidR="00596604" w:rsidP="005F04C6" w:rsidRDefault="0055749A" w14:paraId="7767074C" w14:textId="4423B22F">
            <w:ins w:author="Øyvind Murberg" w:date="2025-10-08T14:36:00Z" w16du:dateUtc="2025-10-08T12:36:00Z" w:id="100">
              <w:r>
                <w:t>Norge støtter foreløpig CEPT standpunkt.</w:t>
              </w:r>
            </w:ins>
          </w:p>
        </w:tc>
      </w:tr>
    </w:tbl>
    <w:p w:rsidRPr="00D746B5" w:rsidR="00596604" w:rsidP="00596604" w:rsidRDefault="00596604" w14:paraId="17C1563B"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533CD27C" w14:textId="77777777">
        <w:tc>
          <w:tcPr>
            <w:tcW w:w="9067" w:type="dxa"/>
            <w:shd w:val="clear" w:color="auto" w:fill="073E87" w:themeFill="text2"/>
          </w:tcPr>
          <w:p w:rsidRPr="00047A50" w:rsidR="00F15A9F" w:rsidP="005F04C6" w:rsidRDefault="00F15A9F" w14:paraId="4DD082F5"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11877952" w14:textId="77777777">
        <w:tc>
          <w:tcPr>
            <w:tcW w:w="9067" w:type="dxa"/>
          </w:tcPr>
          <w:p w:rsidRPr="00B973B7" w:rsidR="00F15A9F" w:rsidP="005F04C6" w:rsidRDefault="007B6A45" w14:paraId="5F63C4F3" w14:textId="6B3A0F73">
            <w:pPr>
              <w:rPr>
                <w:bCs/>
                <w:lang w:val="en-US"/>
              </w:rPr>
            </w:pPr>
            <w:r>
              <w:fldChar w:fldCharType="begin"/>
            </w:r>
            <w:r w:rsidRPr="009A4FAC">
              <w:rPr>
                <w:lang w:val="en-US"/>
                <w:rPrChange w:author="Øyvind Murberg" w:date="2025-09-21T21:06:00Z" w16du:dateUtc="2025-09-21T19:06:00Z" w:id="101">
                  <w:rPr/>
                </w:rPrChange>
              </w:rPr>
              <w:instrText>HYPERLINK "https://cept.org/documents/cpg/89846/cpg-25-016-annex-iv-02_draft-cept-brief-on-wrc-27-agenda-item-1_2"</w:instrText>
            </w:r>
            <w:r>
              <w:fldChar w:fldCharType="separate"/>
            </w:r>
            <w:proofErr w:type="gramStart"/>
            <w:r w:rsidRPr="0005068E">
              <w:rPr>
                <w:rStyle w:val="Hyperkobling"/>
                <w:rFonts w:eastAsiaTheme="minorEastAsia" w:cstheme="minorBidi"/>
                <w:bCs/>
                <w:lang w:val="en-US" w:eastAsia="da-DK"/>
              </w:rPr>
              <w:t>CPG(</w:t>
            </w:r>
            <w:proofErr w:type="gramEnd"/>
            <w:r w:rsidRPr="0005068E">
              <w:rPr>
                <w:rStyle w:val="Hyperkobling"/>
                <w:rFonts w:eastAsiaTheme="minorEastAsia" w:cstheme="minorBidi"/>
                <w:bCs/>
                <w:lang w:val="en-US" w:eastAsia="da-DK"/>
              </w:rPr>
              <w:t>25)016 ANNEX IV-02_Draft CEPT Brief on WRC-27 Agenda Item 1.2</w:t>
            </w:r>
            <w:r>
              <w:fldChar w:fldCharType="end"/>
            </w:r>
          </w:p>
        </w:tc>
      </w:tr>
      <w:tr w:rsidRPr="00113682" w:rsidR="00F15A9F" w:rsidTr="005F04C6" w14:paraId="35A8A0AE" w14:textId="77777777">
        <w:tc>
          <w:tcPr>
            <w:tcW w:w="9067" w:type="dxa"/>
            <w:shd w:val="clear" w:color="auto" w:fill="073E87" w:themeFill="text2"/>
          </w:tcPr>
          <w:p w:rsidRPr="00113682" w:rsidR="00F15A9F" w:rsidP="005F04C6" w:rsidRDefault="00F15A9F" w14:paraId="1545E681" w14:textId="77777777">
            <w:pPr>
              <w:rPr>
                <w:b/>
                <w:color w:val="FFFFFF" w:themeColor="background1"/>
              </w:rPr>
            </w:pPr>
            <w:r w:rsidRPr="00113682">
              <w:rPr>
                <w:b/>
                <w:color w:val="FFFFFF" w:themeColor="background1"/>
              </w:rPr>
              <w:t>Draft ECP:</w:t>
            </w:r>
          </w:p>
        </w:tc>
      </w:tr>
      <w:tr w:rsidR="00F15A9F" w:rsidTr="005F04C6" w14:paraId="3E0EE718" w14:textId="77777777">
        <w:tc>
          <w:tcPr>
            <w:tcW w:w="9067" w:type="dxa"/>
          </w:tcPr>
          <w:p w:rsidR="00F15A9F" w:rsidP="005F04C6" w:rsidRDefault="00F15A9F" w14:paraId="2129076F" w14:textId="77777777">
            <w:pPr>
              <w:rPr>
                <w:b/>
              </w:rPr>
            </w:pPr>
          </w:p>
        </w:tc>
      </w:tr>
    </w:tbl>
    <w:p w:rsidRPr="00D746B5" w:rsidR="00596604" w:rsidP="00596604" w:rsidRDefault="00596604" w14:paraId="6F15CF93" w14:textId="77777777">
      <w:pPr>
        <w:rPr>
          <w:b/>
        </w:rPr>
      </w:pPr>
    </w:p>
    <w:p w:rsidR="00596604" w:rsidP="009661A5" w:rsidRDefault="00596604" w14:paraId="6C952128"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C73227" w:rsidTr="002A3F53" w14:paraId="3089564C"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C73227" w:rsidP="002A3F53" w:rsidRDefault="00C73227" w14:paraId="6529452B" w14:textId="77777777">
            <w:pPr>
              <w:rPr>
                <w:b/>
                <w:color w:val="FFFFFF" w:themeColor="background1"/>
              </w:rPr>
            </w:pPr>
            <w:r w:rsidRPr="042CB51B">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C73227" w:rsidP="002A3F53" w:rsidRDefault="00C73227" w14:paraId="7B4F6958" w14:textId="4EDC0E10">
            <w:pPr>
              <w:rPr>
                <w:b/>
                <w:bCs/>
                <w:color w:val="FFFFFF" w:themeColor="background1"/>
              </w:rPr>
            </w:pPr>
            <w:r w:rsidRPr="4A24E958">
              <w:rPr>
                <w:b/>
                <w:bCs/>
                <w:color w:val="FFFFFF" w:themeColor="background1"/>
              </w:rPr>
              <w:t xml:space="preserve">Dato: </w:t>
            </w:r>
            <w:del w:author="Øyvind Murberg" w:date="2025-09-22T11:54:00Z" w16du:dateUtc="2025-09-22T09:54:00Z" w:id="102">
              <w:r w:rsidRPr="4A24E958">
                <w:rPr>
                  <w:b/>
                  <w:bCs/>
                  <w:color w:val="FFFFFF" w:themeColor="background1"/>
                </w:rPr>
                <w:delText>26.02.2025</w:delText>
              </w:r>
            </w:del>
            <w:ins w:author="Øyvind Murberg" w:date="2025-09-22T11:54:00Z" w16du:dateUtc="2025-09-22T09:54:00Z" w:id="103">
              <w:r w:rsidR="00310CAD">
                <w:rPr>
                  <w:b/>
                  <w:bCs/>
                  <w:color w:val="FFFFFF" w:themeColor="background1"/>
                </w:rPr>
                <w:t>22.09.2025</w:t>
              </w:r>
            </w:ins>
          </w:p>
        </w:tc>
      </w:tr>
      <w:tr w:rsidR="00C73227" w:rsidTr="002A3F53" w14:paraId="3383DC86"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C73227" w:rsidP="002A3F53" w:rsidRDefault="00C73227" w14:paraId="1FC068DE" w14:textId="77777777">
            <w:pPr>
              <w:rPr>
                <w:i/>
              </w:rPr>
            </w:pPr>
            <w:r w:rsidRPr="00BF1CA0">
              <w:rPr>
                <w:b/>
                <w:i/>
              </w:rPr>
              <w:t>Innspill på agendapunkt</w:t>
            </w:r>
          </w:p>
        </w:tc>
      </w:tr>
      <w:tr w:rsidR="00C73227" w:rsidTr="002A3F53" w14:paraId="44ABB913"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1B0479" w:rsidR="00C73227" w:rsidP="002A3F53" w:rsidRDefault="00C73227" w14:paraId="64AFCC48" w14:textId="75422260">
            <w:pPr>
              <w:rPr>
                <w:del w:author="Øyvind Murberg" w:date="2025-09-22T11:54:00Z" w16du:dateUtc="2025-09-22T09:54:00Z" w:id="104"/>
              </w:rPr>
            </w:pPr>
          </w:p>
          <w:p w:rsidR="00C546F7" w:rsidP="00C546F7" w:rsidRDefault="00C546F7" w14:paraId="7337492A" w14:textId="77777777">
            <w:pPr>
              <w:rPr>
                <w:ins w:author="Øyvind Murberg" w:date="2025-09-22T11:53:00Z" w16du:dateUtc="2025-09-22T09:53:00Z" w:id="105"/>
                <w:rFonts w:eastAsia="Arial" w:cs="Arial"/>
                <w:szCs w:val="22"/>
              </w:rPr>
            </w:pPr>
          </w:p>
          <w:p w:rsidR="00310CAD" w:rsidP="00C546F7" w:rsidRDefault="00C546F7" w14:paraId="51341E4F" w14:textId="77777777">
            <w:pPr>
              <w:spacing w:line="317" w:lineRule="auto"/>
              <w:rPr>
                <w:ins w:author="Øyvind Murberg" w:date="2025-09-22T11:54:00Z" w16du:dateUtc="2025-09-22T09:54:00Z" w:id="106"/>
                <w:rFonts w:eastAsia="Arial" w:cs="Arial"/>
                <w:szCs w:val="22"/>
              </w:rPr>
            </w:pPr>
            <w:ins w:author="Øyvind Murberg" w:date="2025-09-22T11:53:00Z" w16du:dateUtc="2025-09-22T09:53:00Z" w:id="107">
              <w:r>
                <w:rPr>
                  <w:rFonts w:eastAsia="Arial" w:cs="Arial"/>
                  <w:szCs w:val="22"/>
                </w:rPr>
                <w:t xml:space="preserve">Space Norway følger dette agendapunktet nøye både i CEPT og ITU og vi mener at </w:t>
              </w:r>
              <w:proofErr w:type="spellStart"/>
              <w:r>
                <w:rPr>
                  <w:rFonts w:eastAsia="Arial" w:cs="Arial"/>
                  <w:szCs w:val="22"/>
                </w:rPr>
                <w:t>delingstudier</w:t>
              </w:r>
              <w:proofErr w:type="spellEnd"/>
              <w:r>
                <w:rPr>
                  <w:rFonts w:eastAsia="Arial" w:cs="Arial"/>
                  <w:szCs w:val="22"/>
                </w:rPr>
                <w:t xml:space="preserve"> viser at det bør være mulig å åpne opp for bruken av mindre antenner samtidig som NATOs radarbruk ikke blir påvirket. Space Norway støtter foreløpig CEPT standpunkt, men advarer mot stor konservatisme og overbeskyttelse av militære radarsystemer</w:t>
              </w:r>
            </w:ins>
          </w:p>
          <w:p w:rsidRPr="00F21C99" w:rsidR="00C73227" w:rsidP="002A3F53" w:rsidRDefault="00C73227" w14:paraId="473CCA8F" w14:textId="0B72E126">
            <w:pPr>
              <w:spacing w:line="317" w:lineRule="auto"/>
              <w:rPr>
                <w:del w:author="Øyvind Murberg" w:date="2025-09-22T11:53:00Z" w16du:dateUtc="2025-09-22T09:53:00Z" w:id="108"/>
              </w:rPr>
            </w:pPr>
            <w:del w:author="Øyvind Murberg" w:date="2025-09-22T11:53:00Z" w16du:dateUtc="2025-09-22T09:53:00Z" w:id="109">
              <w:r w:rsidRPr="010BC1B4">
                <w:rPr>
                  <w:rFonts w:eastAsia="Arial" w:cs="Arial"/>
                  <w:szCs w:val="22"/>
                </w:rPr>
                <w:delText>Det arbeides med delingsstudier mellom FSS og RLS (Multi Country Proposal) for presentasjon på:</w:delText>
              </w:r>
            </w:del>
          </w:p>
          <w:p w:rsidRPr="0095463C" w:rsidR="00C73227" w:rsidP="005D7DE3" w:rsidRDefault="00C73227" w14:paraId="0233B914" w14:textId="58FCE0B8">
            <w:pPr>
              <w:pStyle w:val="Listeavsnitt"/>
              <w:numPr>
                <w:ilvl w:val="0"/>
                <w:numId w:val="19"/>
              </w:numPr>
              <w:spacing w:line="317" w:lineRule="auto"/>
              <w:rPr>
                <w:del w:author="Øyvind Murberg" w:date="2025-09-22T11:53:00Z" w16du:dateUtc="2025-09-22T09:53:00Z" w:id="110"/>
                <w:rFonts w:eastAsia="Arial" w:cs="Arial"/>
                <w:szCs w:val="22"/>
              </w:rPr>
            </w:pPr>
            <w:del w:author="Øyvind Murberg" w:date="2025-09-22T11:53:00Z" w16du:dateUtc="2025-09-22T09:53:00Z" w:id="111">
              <w:r w:rsidRPr="0095463C">
                <w:rPr>
                  <w:rFonts w:eastAsia="Arial" w:cs="Arial"/>
                  <w:szCs w:val="22"/>
                </w:rPr>
                <w:delText>WP4A (mai 2025)</w:delText>
              </w:r>
            </w:del>
          </w:p>
          <w:p w:rsidRPr="00F21C99" w:rsidR="00C73227" w:rsidP="002A3F53" w:rsidRDefault="00C73227" w14:paraId="154FE1AD" w14:textId="09DD114A">
            <w:pPr>
              <w:spacing w:line="317" w:lineRule="auto"/>
              <w:rPr>
                <w:del w:author="Øyvind Murberg" w:date="2025-09-22T11:53:00Z" w16du:dateUtc="2025-09-22T09:53:00Z" w:id="112"/>
              </w:rPr>
            </w:pPr>
            <w:del w:author="Øyvind Murberg" w:date="2025-09-22T11:53:00Z" w16du:dateUtc="2025-09-22T09:53:00Z" w:id="113">
              <w:r w:rsidRPr="010BC1B4">
                <w:rPr>
                  <w:rFonts w:eastAsia="Arial" w:cs="Arial"/>
                  <w:szCs w:val="22"/>
                </w:rPr>
                <w:delText xml:space="preserve">Det er ønskelig at Norge kan </w:delText>
              </w:r>
              <w:r w:rsidRPr="010BC1B4">
                <w:rPr>
                  <w:rFonts w:eastAsia="Arial" w:cs="Arial"/>
                  <w:i/>
                  <w:iCs/>
                  <w:szCs w:val="22"/>
                </w:rPr>
                <w:delText>ko-signere</w:delText>
              </w:r>
              <w:r w:rsidRPr="010BC1B4">
                <w:rPr>
                  <w:rFonts w:eastAsia="Arial" w:cs="Arial"/>
                  <w:szCs w:val="22"/>
                </w:rPr>
                <w:delText xml:space="preserve"> og/eller støtte dette dokumentet.</w:delText>
              </w:r>
            </w:del>
          </w:p>
          <w:p w:rsidRPr="00F21C99" w:rsidR="00C73227" w:rsidP="002A3F53" w:rsidRDefault="00C73227" w14:paraId="3491602D" w14:textId="1DE5D594">
            <w:pPr>
              <w:spacing w:line="317" w:lineRule="auto"/>
              <w:rPr>
                <w:del w:author="Øyvind Murberg" w:date="2025-09-22T11:53:00Z" w16du:dateUtc="2025-09-22T09:53:00Z" w:id="114"/>
              </w:rPr>
            </w:pPr>
            <w:del w:author="Øyvind Murberg" w:date="2025-09-22T11:53:00Z" w16du:dateUtc="2025-09-22T09:53:00Z" w:id="115">
              <w:r w:rsidRPr="010BC1B4">
                <w:rPr>
                  <w:rFonts w:eastAsia="Arial" w:cs="Arial"/>
                  <w:szCs w:val="22"/>
                </w:rPr>
                <w:delText xml:space="preserve"> </w:delText>
              </w:r>
            </w:del>
          </w:p>
          <w:p w:rsidRPr="00F21C99" w:rsidR="00C73227" w:rsidP="002A3F53" w:rsidRDefault="00C73227" w14:paraId="48235CEA" w14:textId="3A133CB6">
            <w:pPr>
              <w:spacing w:line="317" w:lineRule="auto"/>
              <w:rPr>
                <w:del w:author="Øyvind Murberg" w:date="2025-09-22T11:53:00Z" w16du:dateUtc="2025-09-22T09:53:00Z" w:id="116"/>
              </w:rPr>
            </w:pPr>
            <w:del w:author="Øyvind Murberg" w:date="2025-09-22T11:53:00Z" w16du:dateUtc="2025-09-22T09:53:00Z" w:id="117">
              <w:r w:rsidRPr="010BC1B4">
                <w:rPr>
                  <w:rFonts w:eastAsia="Arial" w:cs="Arial"/>
                  <w:szCs w:val="22"/>
                </w:rPr>
                <w:delText xml:space="preserve">I tillegg arbeides det med oppdatering av CEPT Brief for </w:delText>
              </w:r>
            </w:del>
          </w:p>
          <w:p w:rsidR="00C73227" w:rsidP="005D7DE3" w:rsidRDefault="00C73227" w14:paraId="0FB04A30" w14:textId="7BBE0F0E">
            <w:pPr>
              <w:pStyle w:val="Listeavsnitt"/>
              <w:numPr>
                <w:ilvl w:val="0"/>
                <w:numId w:val="19"/>
              </w:numPr>
              <w:spacing w:line="317" w:lineRule="auto"/>
              <w:rPr>
                <w:del w:author="Øyvind Murberg" w:date="2025-09-22T11:53:00Z" w16du:dateUtc="2025-09-22T09:53:00Z" w:id="118"/>
                <w:rFonts w:eastAsia="Arial" w:cs="Arial"/>
                <w:szCs w:val="22"/>
              </w:rPr>
            </w:pPr>
            <w:del w:author="Øyvind Murberg" w:date="2025-09-22T11:53:00Z" w16du:dateUtc="2025-09-22T09:53:00Z" w:id="119">
              <w:r w:rsidRPr="010BC1B4">
                <w:rPr>
                  <w:rFonts w:eastAsia="Arial" w:cs="Arial"/>
                  <w:szCs w:val="22"/>
                </w:rPr>
                <w:delText>PTB (mars 2025)</w:delText>
              </w:r>
            </w:del>
          </w:p>
          <w:p w:rsidR="00C73227" w:rsidP="002A3F53" w:rsidRDefault="00C73227" w14:paraId="791ACA5B" w14:textId="5488E7CE">
            <w:pPr>
              <w:spacing w:line="317" w:lineRule="auto"/>
              <w:rPr>
                <w:del w:author="Øyvind Murberg" w:date="2025-09-22T11:53:00Z" w16du:dateUtc="2025-09-22T09:53:00Z" w:id="120"/>
              </w:rPr>
            </w:pPr>
            <w:del w:author="Øyvind Murberg" w:date="2025-09-22T11:53:00Z" w16du:dateUtc="2025-09-22T09:53:00Z" w:id="121">
              <w:r w:rsidRPr="010BC1B4">
                <w:rPr>
                  <w:rFonts w:eastAsia="Arial" w:cs="Arial"/>
                  <w:szCs w:val="22"/>
                </w:rPr>
                <w:delText xml:space="preserve"> </w:delText>
              </w:r>
            </w:del>
          </w:p>
          <w:p w:rsidR="00C73227" w:rsidP="002A3F53" w:rsidRDefault="00C73227" w14:paraId="13D20ABC" w14:textId="449CFBC9">
            <w:pPr>
              <w:spacing w:line="317" w:lineRule="auto"/>
              <w:rPr>
                <w:del w:author="Øyvind Murberg" w:date="2025-09-22T11:53:00Z" w16du:dateUtc="2025-09-22T09:53:00Z" w:id="122"/>
                <w:rFonts w:eastAsia="Arial" w:cs="Arial"/>
                <w:szCs w:val="22"/>
              </w:rPr>
            </w:pPr>
            <w:del w:author="Øyvind Murberg" w:date="2025-09-22T11:53:00Z" w16du:dateUtc="2025-09-22T09:53:00Z" w:id="123">
              <w:r w:rsidRPr="010BC1B4">
                <w:rPr>
                  <w:rFonts w:eastAsia="Arial" w:cs="Arial"/>
                  <w:szCs w:val="22"/>
                </w:rPr>
                <w:delText>Det forventes at et forslag til oppdatering av ITU-R M.1644-0 presenteres på</w:delText>
              </w:r>
            </w:del>
          </w:p>
          <w:p w:rsidR="00C73227" w:rsidP="005D7DE3" w:rsidRDefault="00C73227" w14:paraId="7BF28391" w14:textId="61EDEE54">
            <w:pPr>
              <w:pStyle w:val="Listeavsnitt"/>
              <w:numPr>
                <w:ilvl w:val="0"/>
                <w:numId w:val="19"/>
              </w:numPr>
              <w:spacing w:line="317" w:lineRule="auto"/>
              <w:rPr>
                <w:del w:author="Øyvind Murberg" w:date="2025-09-22T11:53:00Z" w16du:dateUtc="2025-09-22T09:53:00Z" w:id="124"/>
                <w:rFonts w:eastAsia="Arial" w:cs="Arial"/>
                <w:szCs w:val="22"/>
              </w:rPr>
            </w:pPr>
            <w:del w:author="Øyvind Murberg" w:date="2025-09-22T11:53:00Z" w16du:dateUtc="2025-09-22T09:53:00Z" w:id="125">
              <w:r w:rsidRPr="010BC1B4">
                <w:rPr>
                  <w:rFonts w:eastAsia="Arial" w:cs="Arial"/>
                  <w:szCs w:val="22"/>
                </w:rPr>
                <w:delText>WP5B (april/mai 2025)</w:delText>
              </w:r>
            </w:del>
          </w:p>
          <w:p w:rsidR="00C73227" w:rsidP="002A3F53" w:rsidRDefault="00C73227" w14:paraId="21AE5780" w14:textId="5A978A8C">
            <w:pPr>
              <w:spacing w:line="317" w:lineRule="auto"/>
              <w:rPr>
                <w:del w:author="Øyvind Murberg" w:date="2025-09-22T11:53:00Z" w16du:dateUtc="2025-09-22T09:53:00Z" w:id="126"/>
              </w:rPr>
            </w:pPr>
            <w:del w:author="Øyvind Murberg" w:date="2025-09-22T11:53:00Z" w16du:dateUtc="2025-09-22T09:53:00Z" w:id="127">
              <w:r w:rsidRPr="010BC1B4">
                <w:rPr>
                  <w:rFonts w:eastAsia="Arial" w:cs="Arial"/>
                  <w:szCs w:val="22"/>
                </w:rPr>
                <w:delText xml:space="preserve"> </w:delText>
              </w:r>
            </w:del>
          </w:p>
          <w:p w:rsidRPr="00F21C99" w:rsidR="00C73227" w:rsidP="002A3F53" w:rsidRDefault="00C73227" w14:paraId="385F8CDD" w14:textId="02AAF2F5">
            <w:pPr>
              <w:spacing w:line="317" w:lineRule="auto"/>
            </w:pPr>
            <w:del w:author="Øyvind Murberg" w:date="2025-09-22T11:53:00Z" w16du:dateUtc="2025-09-22T09:53:00Z" w:id="128">
              <w:r w:rsidRPr="010BC1B4">
                <w:rPr>
                  <w:rFonts w:eastAsia="Arial" w:cs="Arial"/>
                  <w:szCs w:val="22"/>
                </w:rPr>
                <w:delText>Det er ønskelig at Norge gir støtte til disse innspillene.</w:delText>
              </w:r>
            </w:del>
          </w:p>
        </w:tc>
      </w:tr>
      <w:tr w:rsidR="00C73227" w:rsidTr="002A3F53" w14:paraId="7EEE677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C73227" w:rsidP="002A3F53" w:rsidRDefault="00C73227" w14:paraId="0AE7EFFD"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C73227" w:rsidTr="002A3F53" w14:paraId="0E25A8B2"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C73227" w:rsidP="002A3F53" w:rsidRDefault="00C73227" w14:paraId="1B044707" w14:textId="77777777">
            <w:r w:rsidRPr="010BC1B4">
              <w:t>Høy</w:t>
            </w:r>
          </w:p>
        </w:tc>
      </w:tr>
      <w:tr w:rsidR="00C73227" w:rsidTr="002A3F53" w14:paraId="0F983181"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C73227" w:rsidP="002A3F53" w:rsidRDefault="00C73227" w14:paraId="55C55D46" w14:textId="77777777">
            <w:pPr>
              <w:rPr>
                <w:b/>
                <w:i/>
              </w:rPr>
            </w:pPr>
            <w:r w:rsidRPr="00B015A3">
              <w:rPr>
                <w:b/>
                <w:i/>
              </w:rPr>
              <w:t>Argumentasjon for Norsk prioritering av agendapunktet</w:t>
            </w:r>
          </w:p>
        </w:tc>
      </w:tr>
      <w:tr w:rsidR="00C73227" w:rsidTr="002A3F53" w14:paraId="2063E283"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F21C99" w:rsidR="00C73227" w:rsidP="002A3F53" w:rsidRDefault="00C73227" w14:paraId="5CAFEAFE" w14:textId="77777777">
            <w:pPr>
              <w:spacing w:line="317" w:lineRule="auto"/>
            </w:pPr>
            <w:r w:rsidRPr="010BC1B4">
              <w:rPr>
                <w:rFonts w:eastAsia="Arial" w:cs="Arial"/>
                <w:szCs w:val="22"/>
              </w:rPr>
              <w:t xml:space="preserve">Dersom det åpnes opp for bruk av frekvensbåndet 13.75-14.0 GHz for antenner mindre enn 1.2 m, vil flere typer av fartøyer som opererer på sjø, i luften eller på landjorda settes i stand til å benytte GSO FSS satellittkapasitet som i dag ligger tett opp mot konvensjonelt </w:t>
            </w:r>
            <w:proofErr w:type="spellStart"/>
            <w:r w:rsidRPr="010BC1B4">
              <w:rPr>
                <w:rFonts w:eastAsia="Arial" w:cs="Arial"/>
                <w:szCs w:val="22"/>
              </w:rPr>
              <w:t>opplink</w:t>
            </w:r>
            <w:proofErr w:type="spellEnd"/>
            <w:r w:rsidRPr="010BC1B4">
              <w:rPr>
                <w:rFonts w:eastAsia="Arial" w:cs="Arial"/>
                <w:szCs w:val="22"/>
              </w:rPr>
              <w:t xml:space="preserve"> i Ku-bånd (14-14.5 GHz). Dette vil kunne utvide tjenestetilbudet, og gi økt fleksibilitet og økt kapasitetstilgang for private og offentlige brukere med tanke på fartøyer som opererer i eller utenfor norske farvann, og i eller utenfor norsk luftrom.</w:t>
            </w:r>
          </w:p>
          <w:p w:rsidRPr="00F21C99" w:rsidR="00C73227" w:rsidP="002A3F53" w:rsidRDefault="00C73227" w14:paraId="63D6F6E6" w14:textId="77777777">
            <w:pPr>
              <w:spacing w:line="317" w:lineRule="auto"/>
            </w:pPr>
            <w:r w:rsidRPr="010BC1B4">
              <w:rPr>
                <w:rFonts w:eastAsia="Arial" w:cs="Arial"/>
                <w:szCs w:val="22"/>
              </w:rPr>
              <w:t xml:space="preserve"> </w:t>
            </w:r>
          </w:p>
          <w:p w:rsidRPr="00F21C99" w:rsidR="00C73227" w:rsidP="002A3F53" w:rsidRDefault="00C73227" w14:paraId="48CAD395" w14:textId="77777777">
            <w:pPr>
              <w:spacing w:line="317" w:lineRule="auto"/>
            </w:pPr>
            <w:r w:rsidRPr="010BC1B4">
              <w:rPr>
                <w:rFonts w:eastAsia="Arial" w:cs="Arial"/>
                <w:szCs w:val="22"/>
              </w:rPr>
              <w:t>Tilsvarende argumentasjon vil gjelde for bruk av 13.75-14.0 GHz med tanke på NGSO satellittkapasitet dersom minimum antennediameter 4.5 m i eksisterende regelverk kan reduseres (jfr. fotnote No. 5.502 som tillater en tidsbegrenset (1 %) overskridelse av krav til maksimumseffekt).</w:t>
            </w:r>
          </w:p>
          <w:p w:rsidRPr="00F21C99" w:rsidR="00C73227" w:rsidP="002A3F53" w:rsidRDefault="00C73227" w14:paraId="2823E8E7" w14:textId="77777777">
            <w:pPr>
              <w:spacing w:line="317" w:lineRule="auto"/>
            </w:pPr>
            <w:r w:rsidRPr="010BC1B4">
              <w:rPr>
                <w:rFonts w:eastAsia="Arial" w:cs="Arial"/>
                <w:szCs w:val="22"/>
              </w:rPr>
              <w:t xml:space="preserve"> </w:t>
            </w:r>
          </w:p>
          <w:p w:rsidRPr="00F21C99" w:rsidR="00C73227" w:rsidP="002A3F53" w:rsidRDefault="00C73227" w14:paraId="04AA9D5E" w14:textId="77777777">
            <w:r w:rsidRPr="010BC1B4">
              <w:rPr>
                <w:rFonts w:eastAsia="Arial" w:cs="Arial"/>
                <w:szCs w:val="22"/>
              </w:rPr>
              <w:t>Så langt viser studier utført i inneværende periode at FSS tjenester med små antenner gir tilstrekkelig beskyttelse til RLS (fra maritim/</w:t>
            </w:r>
            <w:proofErr w:type="spellStart"/>
            <w:r w:rsidRPr="010BC1B4">
              <w:rPr>
                <w:rFonts w:eastAsia="Arial" w:cs="Arial"/>
                <w:szCs w:val="22"/>
              </w:rPr>
              <w:t>aero</w:t>
            </w:r>
            <w:proofErr w:type="spellEnd"/>
            <w:r w:rsidRPr="010BC1B4">
              <w:rPr>
                <w:rFonts w:eastAsia="Arial" w:cs="Arial"/>
                <w:szCs w:val="22"/>
              </w:rPr>
              <w:t>) som også er primær og opererer i dette delte frekvensbåndet.</w:t>
            </w:r>
          </w:p>
        </w:tc>
      </w:tr>
    </w:tbl>
    <w:p w:rsidRPr="0095463C" w:rsidR="00C73227" w:rsidP="0095463C" w:rsidRDefault="00C73227" w14:paraId="29509B5E" w14:textId="77777777"/>
    <w:p w:rsidRPr="00D746B5" w:rsidR="00596604" w:rsidP="00596604" w:rsidRDefault="00596604" w14:paraId="3025F212" w14:textId="77777777"/>
    <w:p w:rsidRPr="00D746B5" w:rsidR="00596604" w:rsidP="00596604" w:rsidRDefault="00596604" w14:paraId="3AC45DCD" w14:textId="77777777"/>
    <w:p w:rsidRPr="00D746B5" w:rsidR="00596604" w:rsidP="00596604" w:rsidRDefault="00596604" w14:paraId="0BBD0DAF" w14:textId="01C44143">
      <w:pPr>
        <w:pStyle w:val="Overskrift1"/>
      </w:pPr>
      <w:r w:rsidRPr="00D746B5">
        <w:br w:type="page"/>
      </w:r>
      <w:bookmarkStart w:name="_Toc205903024" w:id="129"/>
      <w:r w:rsidRPr="00641391">
        <w:t xml:space="preserve">Agendapunkt 1.3 – </w:t>
      </w:r>
      <w:r w:rsidRPr="00641391" w:rsidR="003F30E8">
        <w:t xml:space="preserve">NGSO </w:t>
      </w:r>
      <w:r w:rsidRPr="00641391" w:rsidR="005B09FE">
        <w:t xml:space="preserve">FSS </w:t>
      </w:r>
      <w:proofErr w:type="spellStart"/>
      <w:r w:rsidRPr="00641391" w:rsidR="005B09FE">
        <w:t>opplink</w:t>
      </w:r>
      <w:proofErr w:type="spellEnd"/>
      <w:r w:rsidRPr="00641391" w:rsidR="005B09FE">
        <w:t xml:space="preserve"> </w:t>
      </w:r>
      <w:proofErr w:type="spellStart"/>
      <w:r w:rsidRPr="00641391" w:rsidR="003F30E8">
        <w:t>gateways</w:t>
      </w:r>
      <w:proofErr w:type="spellEnd"/>
      <w:r w:rsidRPr="00641391" w:rsidR="003F30E8">
        <w:t xml:space="preserve"> i V-bånd</w:t>
      </w:r>
      <w:bookmarkEnd w:id="129"/>
    </w:p>
    <w:p w:rsidRPr="00E44B58" w:rsidR="00596604" w:rsidP="00596604" w:rsidRDefault="00596604" w14:paraId="6EC2A8BF" w14:textId="4A7C61AA">
      <w:pPr>
        <w:rPr>
          <w:i/>
          <w:lang w:val="en-US"/>
        </w:rPr>
      </w:pPr>
      <w:r w:rsidRPr="00E44B58">
        <w:rPr>
          <w:i/>
          <w:lang w:val="en-US"/>
        </w:rPr>
        <w:t>1.</w:t>
      </w:r>
      <w:r w:rsidRPr="00E44B58" w:rsidR="003F30E8">
        <w:rPr>
          <w:i/>
          <w:lang w:val="en-US"/>
        </w:rPr>
        <w:t>3</w:t>
      </w:r>
      <w:r w:rsidRPr="00E44B58">
        <w:rPr>
          <w:i/>
          <w:lang w:val="en-US"/>
        </w:rPr>
        <w:t>​​</w:t>
      </w:r>
      <w:r w:rsidRPr="00E44B58">
        <w:rPr>
          <w:i/>
          <w:lang w:val="en-US"/>
        </w:rPr>
        <w:tab/>
      </w:r>
      <w:r w:rsidRPr="00E44B58" w:rsidR="00AF0C6C">
        <w:rPr>
          <w:i/>
          <w:lang w:val="en-US"/>
        </w:rPr>
        <w:t xml:space="preserve">to consider studies relating to the use of the frequency band 51.4-52.4 GHz to enable use by gateway earth stations transmitting to non-geostationary-satellite orbit systems in the fixed-satellite service (Earth-to-space), in accordance with </w:t>
      </w:r>
      <w:r w:rsidR="00AF0C6C">
        <w:fldChar w:fldCharType="begin"/>
      </w:r>
      <w:r w:rsidRPr="009A4FAC" w:rsidR="00AF0C6C">
        <w:rPr>
          <w:lang w:val="en-US"/>
          <w:rPrChange w:author="Øyvind Murberg" w:date="2025-09-21T21:07:00Z" w16du:dateUtc="2025-09-21T19:07:00Z" w:id="130">
            <w:rPr/>
          </w:rPrChange>
        </w:rPr>
        <w:instrText>HYPERLINK "https://www.itu.int/dms_pub/itu-r/oth/0c/0a/R0C0A0000110003PDFE.pdf"</w:instrText>
      </w:r>
      <w:r w:rsidR="00AF0C6C">
        <w:fldChar w:fldCharType="separate"/>
      </w:r>
      <w:r w:rsidRPr="00E44B58" w:rsidR="00AF0C6C">
        <w:rPr>
          <w:rStyle w:val="Hyperkobling"/>
          <w:i/>
          <w:lang w:val="en-US"/>
        </w:rPr>
        <w:t>Resolution 130 (WRC-23).</w:t>
      </w:r>
      <w:r w:rsidR="00AF0C6C">
        <w:fldChar w:fldCharType="end"/>
      </w:r>
    </w:p>
    <w:p w:rsidRPr="00E44B58" w:rsidR="00596604" w:rsidP="00596604" w:rsidRDefault="00596604" w14:paraId="3CD08DBD" w14:textId="77777777">
      <w:pPr>
        <w:rPr>
          <w:lang w:val="en-US"/>
        </w:rPr>
      </w:pPr>
    </w:p>
    <w:p w:rsidRPr="00D746B5" w:rsidR="00596604" w:rsidP="00596604" w:rsidRDefault="00596604" w14:paraId="27DA6A4C" w14:textId="77777777">
      <w:r w:rsidRPr="00D746B5">
        <w:rPr>
          <w:b/>
        </w:rPr>
        <w:t xml:space="preserve">CEPT ansvar: </w:t>
      </w:r>
      <w:r w:rsidRPr="00D746B5">
        <w:rPr>
          <w:b/>
        </w:rPr>
        <w:tab/>
      </w:r>
      <w:r w:rsidRPr="00D746B5">
        <w:t>PT B</w:t>
      </w:r>
    </w:p>
    <w:p w:rsidRPr="00D746B5" w:rsidR="00596604" w:rsidP="00596604" w:rsidRDefault="00596604" w14:paraId="012CA8E6" w14:textId="77777777">
      <w:pPr>
        <w:rPr>
          <w:b/>
        </w:rPr>
      </w:pPr>
      <w:r w:rsidRPr="00D746B5">
        <w:rPr>
          <w:b/>
        </w:rPr>
        <w:t>ITU-R ansvar:</w:t>
      </w:r>
      <w:r w:rsidRPr="00D746B5">
        <w:tab/>
      </w:r>
      <w:r w:rsidRPr="00D746B5">
        <w:tab/>
      </w:r>
      <w:r w:rsidRPr="00D746B5">
        <w:t>WP 4A</w:t>
      </w:r>
    </w:p>
    <w:p w:rsidRPr="00D746B5" w:rsidR="00596604" w:rsidP="00596604" w:rsidRDefault="00596604" w14:paraId="29583761" w14:textId="77777777">
      <w:pPr>
        <w:rPr>
          <w:b/>
        </w:rPr>
      </w:pPr>
    </w:p>
    <w:p w:rsidRPr="00D746B5" w:rsidR="00596604" w:rsidP="00596604" w:rsidRDefault="00596604" w14:paraId="38514414" w14:textId="77777777">
      <w:pPr>
        <w:rPr>
          <w:b/>
        </w:rPr>
      </w:pPr>
      <w:r w:rsidRPr="00D746B5">
        <w:rPr>
          <w:b/>
        </w:rPr>
        <w:t>Om agendapunktet</w:t>
      </w:r>
    </w:p>
    <w:p w:rsidRPr="00D746B5" w:rsidR="005135FB" w:rsidP="00596604" w:rsidRDefault="00B15674" w14:paraId="58D16C1B" w14:textId="77777777">
      <w:pPr>
        <w:rPr>
          <w:bCs/>
        </w:rPr>
      </w:pPr>
      <w:r w:rsidRPr="00D746B5">
        <w:rPr>
          <w:bCs/>
        </w:rPr>
        <w:t>Det skal utføres delings- og kompatibilitetsstudier m</w:t>
      </w:r>
      <w:r w:rsidRPr="00D746B5" w:rsidR="00B459CE">
        <w:rPr>
          <w:bCs/>
        </w:rPr>
        <w:t>e</w:t>
      </w:r>
      <w:r w:rsidRPr="00D746B5" w:rsidR="004E06BE">
        <w:rPr>
          <w:bCs/>
        </w:rPr>
        <w:t>llom NGSO</w:t>
      </w:r>
      <w:r w:rsidRPr="00D746B5" w:rsidR="00F66582">
        <w:rPr>
          <w:bCs/>
        </w:rPr>
        <w:t xml:space="preserve"> FSS </w:t>
      </w:r>
      <w:proofErr w:type="spellStart"/>
      <w:r w:rsidRPr="00D746B5" w:rsidR="00F66582">
        <w:rPr>
          <w:bCs/>
        </w:rPr>
        <w:t>gateways</w:t>
      </w:r>
      <w:proofErr w:type="spellEnd"/>
      <w:r w:rsidRPr="00D746B5" w:rsidR="00D40A8A">
        <w:rPr>
          <w:bCs/>
        </w:rPr>
        <w:t xml:space="preserve"> i frekvensbåndet 51,4-52,6 GHz</w:t>
      </w:r>
      <w:r w:rsidRPr="00D746B5" w:rsidR="00F66582">
        <w:rPr>
          <w:bCs/>
        </w:rPr>
        <w:t xml:space="preserve"> og</w:t>
      </w:r>
      <w:r w:rsidRPr="00D746B5" w:rsidR="00B459CE">
        <w:rPr>
          <w:bCs/>
        </w:rPr>
        <w:t xml:space="preserve"> eksisterende tjenester, beskyttelse av FS og MS</w:t>
      </w:r>
      <w:r w:rsidRPr="00D746B5" w:rsidR="00F66582">
        <w:rPr>
          <w:bCs/>
        </w:rPr>
        <w:t xml:space="preserve">, og </w:t>
      </w:r>
      <w:r w:rsidRPr="00D746B5" w:rsidR="002B5441">
        <w:rPr>
          <w:bCs/>
        </w:rPr>
        <w:t>passive tjenester i nabobånd</w:t>
      </w:r>
      <w:r w:rsidRPr="00D746B5" w:rsidR="005F3626">
        <w:rPr>
          <w:bCs/>
        </w:rPr>
        <w:t xml:space="preserve">. Resolution </w:t>
      </w:r>
      <w:r w:rsidRPr="00D746B5" w:rsidR="0047565B">
        <w:rPr>
          <w:b/>
        </w:rPr>
        <w:t xml:space="preserve">750 (Rev. WRC-19) </w:t>
      </w:r>
      <w:r w:rsidRPr="00D746B5" w:rsidR="0047565B">
        <w:rPr>
          <w:bCs/>
        </w:rPr>
        <w:t>kan bli oppdatert som følge av hensyn til passive tjenester.</w:t>
      </w:r>
      <w:r w:rsidRPr="00D746B5" w:rsidR="00BB2FD0">
        <w:rPr>
          <w:bCs/>
        </w:rPr>
        <w:t xml:space="preserve"> </w:t>
      </w:r>
    </w:p>
    <w:p w:rsidRPr="00D746B5" w:rsidR="005135FB" w:rsidP="00596604" w:rsidRDefault="005135FB" w14:paraId="5F4E3087" w14:textId="77777777">
      <w:pPr>
        <w:rPr>
          <w:bCs/>
        </w:rPr>
      </w:pPr>
    </w:p>
    <w:p w:rsidRPr="00D746B5" w:rsidR="00596604" w:rsidP="00596604" w:rsidRDefault="00BB2FD0" w14:paraId="20AD8F51" w14:textId="453CA1F8">
      <w:pPr>
        <w:rPr>
          <w:bCs/>
        </w:rPr>
      </w:pPr>
      <w:r w:rsidRPr="00D746B5">
        <w:rPr>
          <w:bCs/>
        </w:rPr>
        <w:t xml:space="preserve">I tillegg </w:t>
      </w:r>
      <w:r w:rsidRPr="00D746B5" w:rsidR="000B615A">
        <w:rPr>
          <w:bCs/>
        </w:rPr>
        <w:t xml:space="preserve">skal det </w:t>
      </w:r>
      <w:r w:rsidRPr="00D746B5" w:rsidR="0020390C">
        <w:rPr>
          <w:bCs/>
        </w:rPr>
        <w:t>hensyntas</w:t>
      </w:r>
      <w:r w:rsidRPr="00D746B5" w:rsidR="000B615A">
        <w:rPr>
          <w:bCs/>
        </w:rPr>
        <w:t xml:space="preserve"> at </w:t>
      </w:r>
      <w:r w:rsidRPr="00D746B5" w:rsidR="00F07CEE">
        <w:rPr>
          <w:bCs/>
        </w:rPr>
        <w:t xml:space="preserve">radioastronomiske observasjoner blir </w:t>
      </w:r>
      <w:r w:rsidRPr="00D746B5" w:rsidR="005135FB">
        <w:rPr>
          <w:bCs/>
        </w:rPr>
        <w:t>utført i samme bånd</w:t>
      </w:r>
      <w:r w:rsidRPr="00D746B5" w:rsidR="0082174A">
        <w:rPr>
          <w:bCs/>
        </w:rPr>
        <w:t xml:space="preserve">, og beskyttelsen av disse skal være i tråd med No. </w:t>
      </w:r>
      <w:r w:rsidRPr="00D746B5" w:rsidR="0082174A">
        <w:rPr>
          <w:b/>
        </w:rPr>
        <w:t>5.556</w:t>
      </w:r>
      <w:r w:rsidRPr="00D746B5" w:rsidR="0082174A">
        <w:rPr>
          <w:bCs/>
        </w:rPr>
        <w:t>.</w:t>
      </w:r>
    </w:p>
    <w:p w:rsidRPr="00D746B5" w:rsidR="0082174A" w:rsidP="00596604" w:rsidRDefault="0082174A" w14:paraId="46A678A4" w14:textId="77777777">
      <w:pPr>
        <w:rPr>
          <w:bCs/>
        </w:rPr>
      </w:pPr>
    </w:p>
    <w:p w:rsidRPr="00D746B5" w:rsidR="0082174A" w:rsidP="00596604" w:rsidRDefault="00635B2D" w14:paraId="6A9D6928" w14:textId="28FCEEB6">
      <w:pPr>
        <w:rPr>
          <w:bCs/>
        </w:rPr>
      </w:pPr>
      <w:r w:rsidRPr="00D746B5">
        <w:rPr>
          <w:bCs/>
        </w:rPr>
        <w:t>Beskyttelsen av GSO FSS romstasjoner skal ivaretas</w:t>
      </w:r>
      <w:r w:rsidRPr="00D746B5" w:rsidR="00F43FD0">
        <w:rPr>
          <w:bCs/>
        </w:rPr>
        <w:t xml:space="preserve">, og </w:t>
      </w:r>
      <w:r w:rsidRPr="00D746B5" w:rsidR="00BD16B4">
        <w:rPr>
          <w:bCs/>
        </w:rPr>
        <w:t xml:space="preserve">frekvensbåndet 51,4-52,6 GHz skal vurderes å </w:t>
      </w:r>
      <w:r w:rsidRPr="00D746B5" w:rsidR="0020390C">
        <w:rPr>
          <w:bCs/>
        </w:rPr>
        <w:t>inkluderes</w:t>
      </w:r>
      <w:r w:rsidRPr="00D746B5" w:rsidR="00BD16B4">
        <w:rPr>
          <w:bCs/>
        </w:rPr>
        <w:t xml:space="preserve"> i Resolution </w:t>
      </w:r>
      <w:r w:rsidRPr="00D746B5" w:rsidR="00BD16B4">
        <w:rPr>
          <w:b/>
        </w:rPr>
        <w:t xml:space="preserve">769 (WRC-19) </w:t>
      </w:r>
      <w:r w:rsidRPr="00D746B5" w:rsidR="00BD16B4">
        <w:rPr>
          <w:bCs/>
        </w:rPr>
        <w:t xml:space="preserve">og </w:t>
      </w:r>
      <w:r w:rsidRPr="00D746B5" w:rsidR="00BD16B4">
        <w:rPr>
          <w:b/>
        </w:rPr>
        <w:t>770 (WRC-23)</w:t>
      </w:r>
      <w:r w:rsidRPr="00D746B5" w:rsidR="00BD16B4">
        <w:rPr>
          <w:bCs/>
        </w:rPr>
        <w:t>.</w:t>
      </w:r>
    </w:p>
    <w:p w:rsidR="00E44687" w:rsidP="00596604" w:rsidRDefault="00791142" w14:paraId="010EC28D" w14:textId="14EED3CA">
      <w:pPr>
        <w:pStyle w:val="Overskrift2"/>
      </w:pPr>
      <w:r>
        <w:t xml:space="preserve">Situasjonen etter </w:t>
      </w:r>
      <w:r w:rsidR="000B75B5">
        <w:t>CPG27-2</w:t>
      </w:r>
      <w:r>
        <w:t xml:space="preserve"> (desember 2024)</w:t>
      </w:r>
    </w:p>
    <w:p w:rsidR="00F64F92" w:rsidP="00F64F92" w:rsidRDefault="00F64F92" w14:paraId="5154F45C"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62D54E99"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2EA09DDF"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6CD332E2" w14:textId="77777777">
        <w:tc>
          <w:tcPr>
            <w:tcW w:w="9372" w:type="dxa"/>
          </w:tcPr>
          <w:p w:rsidRPr="00011D0C" w:rsidR="00926F17" w:rsidP="00926F17" w:rsidRDefault="00926F17" w14:paraId="3D153A77" w14:textId="77777777">
            <w:pPr>
              <w:pStyle w:val="ECCBulletsLv1"/>
              <w:numPr>
                <w:ilvl w:val="0"/>
                <w:numId w:val="0"/>
              </w:numPr>
            </w:pPr>
            <w:r w:rsidRPr="00011D0C">
              <w:t xml:space="preserve">CEPT supports studies with a view to develop a regulatory framework relating to the use of the frequency band 51.4-52.4 GHz to enable use by gateway earth stations transmitting to non-geostationary-satellite orbit systems in the fixed-satellite service (Earth-to-space) ensuring the protection of existing services in the same and adjacent band in accordance with Resolution </w:t>
            </w:r>
            <w:r w:rsidRPr="00011D0C">
              <w:rPr>
                <w:b/>
                <w:bCs/>
              </w:rPr>
              <w:t>130 (WRC-23)</w:t>
            </w:r>
            <w:r w:rsidRPr="00011D0C">
              <w:t>, such as, but not limited to: </w:t>
            </w:r>
          </w:p>
          <w:p w:rsidRPr="00A50F7F" w:rsidR="00926F17" w:rsidP="00926F17" w:rsidRDefault="00926F17" w14:paraId="7270A9EA" w14:textId="77777777">
            <w:pPr>
              <w:pStyle w:val="ECCBulletsLv1"/>
            </w:pPr>
            <w:r w:rsidRPr="00011D0C">
              <w:t xml:space="preserve">Radioastronomy as mentioned in No. </w:t>
            </w:r>
            <w:r w:rsidRPr="00011D0C">
              <w:rPr>
                <w:b/>
                <w:bCs/>
              </w:rPr>
              <w:t>5.556</w:t>
            </w:r>
          </w:p>
          <w:p w:rsidR="00F64F92" w:rsidP="00926F17" w:rsidRDefault="00926F17" w14:paraId="2C353493" w14:textId="69A8413B">
            <w:pPr>
              <w:pStyle w:val="ECCBulletsLv1"/>
            </w:pPr>
            <w:r w:rsidRPr="00A50F7F">
              <w:rPr>
                <w:lang w:val="en-US"/>
              </w:rPr>
              <w:t xml:space="preserve">EESS, with the aim </w:t>
            </w:r>
            <w:proofErr w:type="gramStart"/>
            <w:r w:rsidRPr="00A50F7F">
              <w:rPr>
                <w:lang w:val="en-US"/>
              </w:rPr>
              <w:t>to verify</w:t>
            </w:r>
            <w:proofErr w:type="gramEnd"/>
            <w:r w:rsidRPr="00A50F7F">
              <w:rPr>
                <w:lang w:val="en-US"/>
              </w:rPr>
              <w:t xml:space="preserve"> that with those additional gateway Earth stations, the protection of the EESS (passive) in the adjacent frequency band 52.6-54.25 GHz continues to be ensured through the current mandatory unwanted emission limits in Resolution </w:t>
            </w:r>
            <w:r w:rsidRPr="00A50F7F">
              <w:rPr>
                <w:b/>
                <w:bCs/>
                <w:lang w:val="en-US"/>
              </w:rPr>
              <w:t>750 (Rev.WRC-19)</w:t>
            </w:r>
          </w:p>
          <w:p w:rsidRPr="00894133" w:rsidR="00F64F92" w:rsidP="005F04C6" w:rsidRDefault="00F64F92" w14:paraId="102EC1F3" w14:textId="77777777">
            <w:pPr>
              <w:pStyle w:val="ECCBulletsLv1"/>
              <w:numPr>
                <w:ilvl w:val="0"/>
                <w:numId w:val="0"/>
              </w:numPr>
              <w:ind w:left="360" w:hanging="360"/>
            </w:pPr>
          </w:p>
        </w:tc>
      </w:tr>
    </w:tbl>
    <w:p w:rsidR="00F64F92" w:rsidP="00F64F92" w:rsidRDefault="00F64F92" w14:paraId="082C82BF" w14:textId="77777777">
      <w:pPr>
        <w:rPr>
          <w:lang w:val="en-US"/>
        </w:rPr>
      </w:pPr>
    </w:p>
    <w:p w:rsidR="00AF7AEA" w:rsidP="00AF7AEA" w:rsidRDefault="00AF7AEA" w14:paraId="348AF419" w14:textId="63D71C15">
      <w:pPr>
        <w:pStyle w:val="Overskrift2"/>
      </w:pPr>
      <w:r>
        <w:t xml:space="preserve">Situasjonen etter </w:t>
      </w:r>
      <w:r w:rsidR="000B75B5">
        <w:t>CPG27-3</w:t>
      </w:r>
      <w:r>
        <w:t xml:space="preserve"> (juni 2025)</w:t>
      </w:r>
    </w:p>
    <w:p w:rsidR="00AF7AEA" w:rsidP="0095463C" w:rsidRDefault="000D16C8" w14:paraId="51C32E29" w14:textId="685405A1">
      <w:pPr>
        <w:pStyle w:val="Listeavsnitt"/>
        <w:numPr>
          <w:ilvl w:val="0"/>
          <w:numId w:val="22"/>
        </w:numPr>
      </w:pPr>
      <w:r>
        <w:t>Ingen endringer i foreløpig CEPT standpunkt</w:t>
      </w:r>
    </w:p>
    <w:p w:rsidR="000D16C8" w:rsidP="00AF7AEA" w:rsidRDefault="000D16C8" w14:paraId="5968B43A"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AF7AEA" w:rsidTr="002A3F53" w14:paraId="5FFE21B5"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AF7AEA" w:rsidP="002A3F53" w:rsidRDefault="00AF7AEA" w14:paraId="47CEB4E2"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AF7AEA" w:rsidTr="002A3F53" w14:paraId="4DB0EEEA" w14:textId="77777777">
        <w:tc>
          <w:tcPr>
            <w:tcW w:w="9372" w:type="dxa"/>
          </w:tcPr>
          <w:p w:rsidRPr="0057009B" w:rsidR="0057009B" w:rsidP="0095463C" w:rsidRDefault="0057009B" w14:paraId="113C72DE" w14:textId="77777777">
            <w:pPr>
              <w:pStyle w:val="ECCBulletsLv1"/>
              <w:numPr>
                <w:ilvl w:val="0"/>
                <w:numId w:val="0"/>
              </w:numPr>
            </w:pPr>
            <w:r w:rsidRPr="0057009B">
              <w:t xml:space="preserve">CEPT supports studies with a view to develop a regulatory framework relating to the use of the frequency band 51.4-52.4 GHz to enable use by gateway earth stations transmitting to non-geostationary-satellite orbit systems in the fixed-satellite service (Earth-to-space) ensuring the protection of existing services in the same and adjacent band in accordance with Resolution </w:t>
            </w:r>
            <w:r w:rsidRPr="0057009B">
              <w:rPr>
                <w:b/>
                <w:bCs/>
              </w:rPr>
              <w:t>130 (WRC-23)</w:t>
            </w:r>
            <w:r w:rsidRPr="0057009B">
              <w:t>, such as, but not limited to: </w:t>
            </w:r>
          </w:p>
          <w:p w:rsidRPr="0095463C" w:rsidR="009B3F5F" w:rsidP="009B3F5F" w:rsidRDefault="0057009B" w14:paraId="2DBD004A" w14:textId="77777777">
            <w:pPr>
              <w:pStyle w:val="ECCBulletsLv1"/>
              <w:ind w:left="0" w:firstLine="0"/>
            </w:pPr>
            <w:r w:rsidRPr="0057009B">
              <w:t xml:space="preserve">Radioastronomy as mentioned in No. </w:t>
            </w:r>
            <w:r w:rsidRPr="0057009B">
              <w:rPr>
                <w:b/>
                <w:bCs/>
              </w:rPr>
              <w:t>5.556</w:t>
            </w:r>
          </w:p>
          <w:p w:rsidRPr="009B3F5F" w:rsidR="00AF7AEA" w:rsidP="0095463C" w:rsidRDefault="0057009B" w14:paraId="0D8F2EEC" w14:textId="569503BB">
            <w:pPr>
              <w:pStyle w:val="ECCBulletsLv1"/>
              <w:ind w:left="0" w:firstLine="0"/>
            </w:pPr>
            <w:r w:rsidRPr="0095463C">
              <w:rPr>
                <w:lang w:val="en-US"/>
              </w:rPr>
              <w:t xml:space="preserve">EESS, with the aim </w:t>
            </w:r>
            <w:proofErr w:type="gramStart"/>
            <w:r w:rsidRPr="0095463C">
              <w:rPr>
                <w:lang w:val="en-US"/>
              </w:rPr>
              <w:t>to verify</w:t>
            </w:r>
            <w:proofErr w:type="gramEnd"/>
            <w:r w:rsidRPr="0095463C">
              <w:rPr>
                <w:lang w:val="en-US"/>
              </w:rPr>
              <w:t xml:space="preserve"> that with those additional gateway Earth stations, the protection of the EESS (passive) in the adjacent frequency band 52.6-54.25 GHz continues to be ensured through the current mandatory unwanted emission limits in Resolution </w:t>
            </w:r>
            <w:r w:rsidRPr="0095463C">
              <w:rPr>
                <w:b/>
                <w:bCs/>
                <w:lang w:val="en-US"/>
              </w:rPr>
              <w:t>750 (Rev.WRC-19)</w:t>
            </w:r>
          </w:p>
          <w:p w:rsidRPr="00894133" w:rsidR="00AF7AEA" w:rsidP="002A3F53" w:rsidRDefault="00AF7AEA" w14:paraId="4907DCDD" w14:textId="77777777">
            <w:pPr>
              <w:pStyle w:val="ECCBulletsLv1"/>
              <w:numPr>
                <w:ilvl w:val="0"/>
                <w:numId w:val="0"/>
              </w:numPr>
              <w:ind w:left="360" w:hanging="360"/>
            </w:pPr>
          </w:p>
        </w:tc>
      </w:tr>
    </w:tbl>
    <w:p w:rsidRPr="00926F17" w:rsidR="00AF7AEA" w:rsidP="00AF7AEA" w:rsidRDefault="00AF7AEA" w14:paraId="17CA5EAD" w14:textId="77777777">
      <w:pPr>
        <w:rPr>
          <w:lang w:val="en-US"/>
        </w:rPr>
      </w:pPr>
    </w:p>
    <w:p w:rsidRPr="00926F17" w:rsidR="00AF7AEA" w:rsidP="00F64F92" w:rsidRDefault="00AF7AEA" w14:paraId="11828E61" w14:textId="77777777">
      <w:pPr>
        <w:rPr>
          <w:lang w:val="en-US"/>
        </w:rPr>
      </w:pPr>
    </w:p>
    <w:p w:rsidR="00596604" w:rsidP="00596604" w:rsidRDefault="00EE1971" w14:paraId="2288E9C9" w14:textId="5A1306CB">
      <w:pPr>
        <w:pStyle w:val="Overskrift2"/>
        <w:rPr>
          <w:rStyle w:val="Sterk"/>
          <w:b/>
          <w:bCs/>
        </w:rPr>
      </w:pPr>
      <w:r>
        <w:rPr>
          <w:rStyle w:val="Sterk"/>
          <w:b/>
          <w:bCs/>
        </w:rPr>
        <w:t>NORWRC-27</w:t>
      </w:r>
      <w:r w:rsidRPr="00D746B5" w:rsidR="00596604">
        <w:rPr>
          <w:rStyle w:val="Sterk"/>
          <w:b/>
          <w:bCs/>
        </w:rPr>
        <w:t xml:space="preserve"> #1</w:t>
      </w:r>
    </w:p>
    <w:p w:rsidR="00791142" w:rsidP="005D7DE3" w:rsidRDefault="00BB092A" w14:paraId="311FF7DF" w14:textId="1DA0662F">
      <w:pPr>
        <w:pStyle w:val="Listeavsnitt"/>
        <w:numPr>
          <w:ilvl w:val="0"/>
          <w:numId w:val="12"/>
        </w:numPr>
      </w:pPr>
      <w:r>
        <w:t>Innspill mottatt fra Space Norway. Ser det som viktig at det ikke innføres restriksjoner på GSO i båndet. Bruker ikke båndet i dag, men aktuelt for fremtidige satellitter.</w:t>
      </w:r>
    </w:p>
    <w:p w:rsidRPr="00791142" w:rsidR="00BB092A" w:rsidP="005D7DE3" w:rsidRDefault="00115D8C" w14:paraId="7CFDC047" w14:textId="6F0C2C47">
      <w:pPr>
        <w:pStyle w:val="Listeavsnitt"/>
        <w:numPr>
          <w:ilvl w:val="0"/>
          <w:numId w:val="12"/>
        </w:numPr>
      </w:pPr>
      <w:r>
        <w:t xml:space="preserve">MET informerte om at det er viktige målinger i </w:t>
      </w:r>
      <w:r w:rsidR="00BB092A">
        <w:t>52,6-</w:t>
      </w:r>
      <w:r>
        <w:t>54,25 GHz (oksygen).</w:t>
      </w:r>
    </w:p>
    <w:p w:rsidR="00041123" w:rsidP="00041123" w:rsidRDefault="00041123" w14:paraId="720D87DD" w14:textId="77777777">
      <w:pPr>
        <w:pStyle w:val="Overskrift2"/>
        <w:rPr>
          <w:ins w:author="Øyvind Murberg" w:date="2025-09-19T13:18:00Z" w16du:dateUtc="2025-09-19T11:18:00Z" w:id="131"/>
          <w:rStyle w:val="Sterk"/>
          <w:b/>
          <w:bCs/>
        </w:rPr>
      </w:pPr>
      <w:ins w:author="Øyvind Murberg" w:date="2025-09-19T13:18:00Z" w16du:dateUtc="2025-09-19T11:18:00Z" w:id="132">
        <w:r>
          <w:rPr>
            <w:rStyle w:val="Sterk"/>
            <w:b/>
            <w:bCs/>
          </w:rPr>
          <w:t>NORWRC-27</w:t>
        </w:r>
        <w:r w:rsidRPr="00D746B5">
          <w:rPr>
            <w:rStyle w:val="Sterk"/>
            <w:b/>
            <w:bCs/>
          </w:rPr>
          <w:t xml:space="preserve"> #</w:t>
        </w:r>
        <w:r>
          <w:rPr>
            <w:rStyle w:val="Sterk"/>
            <w:b/>
            <w:bCs/>
          </w:rPr>
          <w:t>2</w:t>
        </w:r>
      </w:ins>
    </w:p>
    <w:p w:rsidR="00041123" w:rsidP="00041123" w:rsidRDefault="00157EA2" w14:paraId="0C22199B" w14:textId="63A6C043">
      <w:pPr>
        <w:pStyle w:val="Listeavsnitt"/>
        <w:numPr>
          <w:ilvl w:val="0"/>
          <w:numId w:val="33"/>
        </w:numPr>
        <w:rPr>
          <w:ins w:author="Øyvind Murberg" w:date="2025-09-19T13:18:00Z" w16du:dateUtc="2025-09-19T11:18:00Z" w:id="133"/>
        </w:rPr>
      </w:pPr>
      <w:ins w:author="Øyvind Murberg" w:date="2025-09-23T10:28:00Z" w16du:dateUtc="2025-09-23T08:28:00Z" w:id="134">
        <w:r>
          <w:t>Ingen kommentarer.</w:t>
        </w:r>
      </w:ins>
    </w:p>
    <w:p w:rsidR="00041123" w:rsidP="00017A4D" w:rsidRDefault="00041123" w14:paraId="1B9167A9" w14:textId="77777777">
      <w:pPr>
        <w:rPr>
          <w:ins w:author="Øyvind Murberg" w:date="2025-09-19T13:17:00Z" w16du:dateUtc="2025-09-19T11:17:00Z" w:id="135"/>
        </w:rPr>
      </w:pPr>
    </w:p>
    <w:p w:rsidRPr="00017A4D" w:rsidR="00041123" w:rsidP="00017A4D" w:rsidRDefault="00041123" w14:paraId="4EC509EA"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596604" w:rsidTr="00F93B59" w14:paraId="058CE5C4"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596604" w:rsidP="005F04C6" w:rsidRDefault="00596604" w14:paraId="797D880D" w14:textId="75F7EFE2">
            <w:pPr>
              <w:rPr>
                <w:b/>
                <w:color w:val="FFFFFF" w:themeColor="background1"/>
              </w:rPr>
            </w:pPr>
            <w:r w:rsidRPr="00D746B5">
              <w:rPr>
                <w:b/>
                <w:color w:val="FFFFFF" w:themeColor="background1"/>
              </w:rPr>
              <w:t>AI 1.</w:t>
            </w:r>
            <w:r w:rsidRPr="00D746B5" w:rsidR="00E2427F">
              <w:rPr>
                <w:b/>
                <w:color w:val="FFFFFF" w:themeColor="background1"/>
              </w:rPr>
              <w:t>3</w:t>
            </w:r>
          </w:p>
        </w:tc>
        <w:tc>
          <w:tcPr>
            <w:tcW w:w="3507" w:type="dxa"/>
            <w:tcBorders>
              <w:top w:val="nil"/>
              <w:left w:val="single" w:color="073E87" w:themeColor="text2" w:sz="18" w:space="0"/>
              <w:right w:val="nil"/>
            </w:tcBorders>
          </w:tcPr>
          <w:p w:rsidRPr="00D746B5" w:rsidR="00596604" w:rsidP="005F04C6" w:rsidRDefault="00596604" w14:paraId="5FD9583A" w14:textId="77777777">
            <w:pPr>
              <w:rPr>
                <w:b/>
                <w:color w:val="073E87" w:themeColor="text2"/>
              </w:rPr>
            </w:pPr>
          </w:p>
        </w:tc>
        <w:tc>
          <w:tcPr>
            <w:tcW w:w="2065" w:type="dxa"/>
            <w:tcBorders>
              <w:top w:val="nil"/>
              <w:left w:val="nil"/>
              <w:right w:val="nil"/>
            </w:tcBorders>
          </w:tcPr>
          <w:p w:rsidRPr="00D746B5" w:rsidR="00596604" w:rsidP="005F04C6" w:rsidRDefault="00596604" w14:paraId="301A8C80" w14:textId="77777777">
            <w:pPr>
              <w:jc w:val="center"/>
              <w:rPr>
                <w:b/>
                <w:color w:val="FFFFFF" w:themeColor="background1"/>
              </w:rPr>
            </w:pPr>
          </w:p>
        </w:tc>
      </w:tr>
      <w:tr w:rsidRPr="00D746B5" w:rsidR="00596604" w:rsidTr="005F04C6" w14:paraId="0AB09D28"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596604" w:rsidP="005F04C6" w:rsidRDefault="00596604" w14:paraId="09574CD3"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596604" w:rsidP="005F04C6" w:rsidRDefault="00BB092A" w14:paraId="752AEC1A" w14:textId="7E98E352">
            <w:pPr>
              <w:jc w:val="center"/>
              <w:rPr>
                <w:b/>
                <w:color w:val="FFFFFF" w:themeColor="background1"/>
              </w:rPr>
            </w:pPr>
            <w:r>
              <w:rPr>
                <w:b/>
                <w:color w:val="FFFFFF" w:themeColor="background1"/>
              </w:rPr>
              <w:t>MEDIUM</w:t>
            </w:r>
          </w:p>
        </w:tc>
      </w:tr>
      <w:tr w:rsidRPr="00D746B5" w:rsidR="00596604" w:rsidTr="005F04C6" w14:paraId="223714A5" w14:textId="77777777">
        <w:tc>
          <w:tcPr>
            <w:tcW w:w="9096" w:type="dxa"/>
            <w:gridSpan w:val="3"/>
          </w:tcPr>
          <w:p w:rsidRPr="00D746B5" w:rsidR="00596604" w:rsidP="005F04C6" w:rsidRDefault="000A207B" w14:paraId="3489B6D0" w14:textId="58504C83">
            <w:ins w:author="Øyvind Murberg" w:date="2025-10-08T14:41:00Z" w16du:dateUtc="2025-10-08T12:41:00Z" w:id="136">
              <w:r>
                <w:t>For norske aktører er det viktig at det ikke introduse</w:t>
              </w:r>
            </w:ins>
            <w:ins w:author="Øyvind Murberg" w:date="2025-10-08T14:42:00Z" w16du:dateUtc="2025-10-08T12:42:00Z" w:id="137">
              <w:r>
                <w:t xml:space="preserve">res restriksjoner </w:t>
              </w:r>
              <w:r w:rsidR="00CD526A">
                <w:t>på</w:t>
              </w:r>
              <w:r>
                <w:t xml:space="preserve"> dagens allokering for </w:t>
              </w:r>
            </w:ins>
            <w:ins w:author="Øyvind Murberg" w:date="2025-10-08T14:41:00Z" w16du:dateUtc="2025-10-08T12:41:00Z" w:id="138">
              <w:r>
                <w:t xml:space="preserve">GSO </w:t>
              </w:r>
              <w:proofErr w:type="spellStart"/>
              <w:r>
                <w:t>feeder</w:t>
              </w:r>
              <w:proofErr w:type="spellEnd"/>
              <w:r>
                <w:t xml:space="preserve"> </w:t>
              </w:r>
              <w:proofErr w:type="gramStart"/>
              <w:r>
                <w:t>links</w:t>
              </w:r>
              <w:proofErr w:type="gramEnd"/>
              <w:r>
                <w:t xml:space="preserve"> </w:t>
              </w:r>
            </w:ins>
            <w:ins w:author="Øyvind Murberg" w:date="2025-10-08T14:42:00Z" w16du:dateUtc="2025-10-08T12:42:00Z" w:id="139">
              <w:r>
                <w:t>i frekvensbåndet</w:t>
              </w:r>
              <w:r w:rsidR="00CD526A">
                <w:t>, ved e</w:t>
              </w:r>
            </w:ins>
            <w:ins w:author="Øyvind Murberg" w:date="2025-10-08T14:51:00Z" w16du:dateUtc="2025-10-08T12:51:00Z" w:id="140">
              <w:r w:rsidR="00657FA5">
                <w:t>n</w:t>
              </w:r>
            </w:ins>
            <w:ins w:author="Øyvind Murberg" w:date="2025-10-08T14:42:00Z" w16du:dateUtc="2025-10-08T12:42:00Z" w:id="141">
              <w:r w:rsidR="00CD526A">
                <w:t xml:space="preserve"> </w:t>
              </w:r>
            </w:ins>
            <w:ins w:author="Øyvind Murberg" w:date="2025-10-08T14:51:00Z" w16du:dateUtc="2025-10-08T12:51:00Z" w:id="142">
              <w:r w:rsidR="00657FA5">
                <w:t>eventuell</w:t>
              </w:r>
            </w:ins>
            <w:ins w:author="Øyvind Murberg" w:date="2025-10-08T14:43:00Z" w16du:dateUtc="2025-10-08T12:43:00Z" w:id="143">
              <w:r w:rsidR="00CD526A">
                <w:t xml:space="preserve"> </w:t>
              </w:r>
              <w:r w:rsidR="00833AA5">
                <w:t xml:space="preserve">introduksjon </w:t>
              </w:r>
              <w:r w:rsidR="00CD526A">
                <w:t>av NGSO i båndet</w:t>
              </w:r>
            </w:ins>
            <w:ins w:author="Øyvind Murberg" w:date="2025-10-08T14:41:00Z" w16du:dateUtc="2025-10-08T12:41:00Z" w:id="144">
              <w:r>
                <w:t>.</w:t>
              </w:r>
            </w:ins>
          </w:p>
        </w:tc>
      </w:tr>
      <w:tr w:rsidRPr="00D746B5" w:rsidR="00596604" w:rsidTr="005F04C6" w14:paraId="78EBE748" w14:textId="77777777">
        <w:tc>
          <w:tcPr>
            <w:tcW w:w="9096" w:type="dxa"/>
            <w:gridSpan w:val="3"/>
            <w:shd w:val="clear" w:color="auto" w:fill="D9D9D9" w:themeFill="background1" w:themeFillShade="D9"/>
          </w:tcPr>
          <w:p w:rsidRPr="00D746B5" w:rsidR="00596604" w:rsidP="005F04C6" w:rsidRDefault="00596604" w14:paraId="361FB191" w14:textId="77777777">
            <w:pPr>
              <w:rPr>
                <w:b/>
                <w:color w:val="073E87" w:themeColor="text2"/>
              </w:rPr>
            </w:pPr>
            <w:r w:rsidRPr="00D746B5">
              <w:rPr>
                <w:b/>
                <w:color w:val="073E87" w:themeColor="text2"/>
              </w:rPr>
              <w:t>Norsk standpunkt</w:t>
            </w:r>
          </w:p>
        </w:tc>
      </w:tr>
      <w:tr w:rsidRPr="00D746B5" w:rsidR="00596604" w:rsidTr="005F04C6" w14:paraId="6D30EB2B" w14:textId="77777777">
        <w:tc>
          <w:tcPr>
            <w:tcW w:w="9096" w:type="dxa"/>
            <w:gridSpan w:val="3"/>
          </w:tcPr>
          <w:p w:rsidRPr="00D746B5" w:rsidR="00596604" w:rsidP="005F04C6" w:rsidRDefault="0065126D" w14:paraId="0D14ACAC" w14:textId="455676D0">
            <w:ins w:author="Øyvind Murberg" w:date="2025-10-08T14:44:00Z" w16du:dateUtc="2025-10-08T12:44:00Z" w:id="145">
              <w:r>
                <w:t>Norge støtter foreløpig CEPT standpunkt.</w:t>
              </w:r>
            </w:ins>
          </w:p>
        </w:tc>
      </w:tr>
    </w:tbl>
    <w:p w:rsidRPr="00D746B5" w:rsidR="00596604" w:rsidP="00596604" w:rsidRDefault="00596604" w14:paraId="08BAC2AA"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19872673" w14:textId="77777777">
        <w:tc>
          <w:tcPr>
            <w:tcW w:w="9067" w:type="dxa"/>
            <w:shd w:val="clear" w:color="auto" w:fill="073E87" w:themeFill="text2"/>
          </w:tcPr>
          <w:p w:rsidRPr="00047A50" w:rsidR="00F15A9F" w:rsidP="005F04C6" w:rsidRDefault="00F15A9F" w14:paraId="51B14A95"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143645CB" w14:textId="77777777">
        <w:tc>
          <w:tcPr>
            <w:tcW w:w="9067" w:type="dxa"/>
          </w:tcPr>
          <w:p w:rsidRPr="00B973B7" w:rsidR="00F15A9F" w:rsidP="005F04C6" w:rsidRDefault="00A3579D" w14:paraId="70DAC7F7" w14:textId="0CBB955F">
            <w:pPr>
              <w:rPr>
                <w:bCs/>
                <w:lang w:val="en-US"/>
              </w:rPr>
            </w:pPr>
            <w:r>
              <w:fldChar w:fldCharType="begin"/>
            </w:r>
            <w:r w:rsidRPr="009A4FAC">
              <w:rPr>
                <w:lang w:val="en-US"/>
                <w:rPrChange w:author="Øyvind Murberg" w:date="2025-09-21T21:06:00Z" w16du:dateUtc="2025-09-21T19:06:00Z" w:id="146">
                  <w:rPr/>
                </w:rPrChange>
              </w:rPr>
              <w:instrText>HYPERLINK "https://cept.org/documents/cpg/89849/cpg-25-016-annex-iv-03_draft-cept-brief-on-wrc-agenda-item-1_3"</w:instrText>
            </w:r>
            <w:r>
              <w:fldChar w:fldCharType="separate"/>
            </w:r>
            <w:proofErr w:type="gramStart"/>
            <w:r w:rsidRPr="008A1662">
              <w:rPr>
                <w:rStyle w:val="Hyperkobling"/>
                <w:rFonts w:eastAsiaTheme="minorEastAsia" w:cstheme="minorBidi"/>
                <w:bCs/>
                <w:lang w:val="en-US" w:eastAsia="da-DK"/>
              </w:rPr>
              <w:t>CPG(</w:t>
            </w:r>
            <w:proofErr w:type="gramEnd"/>
            <w:r w:rsidRPr="008A1662">
              <w:rPr>
                <w:rStyle w:val="Hyperkobling"/>
                <w:rFonts w:eastAsiaTheme="minorEastAsia" w:cstheme="minorBidi"/>
                <w:bCs/>
                <w:lang w:val="en-US" w:eastAsia="da-DK"/>
              </w:rPr>
              <w:t>25)016 ANNEX IV-03_Draft CEPT Brief on WRC Agenda Item 1.3</w:t>
            </w:r>
            <w:r>
              <w:fldChar w:fldCharType="end"/>
            </w:r>
          </w:p>
        </w:tc>
      </w:tr>
      <w:tr w:rsidRPr="00113682" w:rsidR="00F15A9F" w:rsidTr="005F04C6" w14:paraId="4E8462BC" w14:textId="77777777">
        <w:tc>
          <w:tcPr>
            <w:tcW w:w="9067" w:type="dxa"/>
            <w:shd w:val="clear" w:color="auto" w:fill="073E87" w:themeFill="text2"/>
          </w:tcPr>
          <w:p w:rsidRPr="00113682" w:rsidR="00F15A9F" w:rsidP="005F04C6" w:rsidRDefault="00F15A9F" w14:paraId="0120485A" w14:textId="77777777">
            <w:pPr>
              <w:rPr>
                <w:b/>
                <w:color w:val="FFFFFF" w:themeColor="background1"/>
              </w:rPr>
            </w:pPr>
            <w:r w:rsidRPr="00113682">
              <w:rPr>
                <w:b/>
                <w:color w:val="FFFFFF" w:themeColor="background1"/>
              </w:rPr>
              <w:t>Draft ECP:</w:t>
            </w:r>
          </w:p>
        </w:tc>
      </w:tr>
      <w:tr w:rsidR="00F15A9F" w:rsidTr="005F04C6" w14:paraId="1272A179" w14:textId="77777777">
        <w:tc>
          <w:tcPr>
            <w:tcW w:w="9067" w:type="dxa"/>
          </w:tcPr>
          <w:p w:rsidR="00F15A9F" w:rsidP="005F04C6" w:rsidRDefault="00F15A9F" w14:paraId="47CCAF6C" w14:textId="77777777">
            <w:pPr>
              <w:rPr>
                <w:b/>
              </w:rPr>
            </w:pPr>
          </w:p>
        </w:tc>
      </w:tr>
    </w:tbl>
    <w:p w:rsidRPr="00D746B5" w:rsidR="00596604" w:rsidRDefault="006C5CA8" w14:paraId="7FCAB8EA" w14:textId="635884A1">
      <w:pPr>
        <w:tabs>
          <w:tab w:val="left" w:pos="1615"/>
        </w:tabs>
        <w:rPr>
          <w:b/>
        </w:rPr>
        <w:pPrChange w:author="Øyvind Murberg" w:date="2025-10-08T14:52:00Z" w16du:dateUtc="2025-10-08T12:52:00Z" w:id="147">
          <w:pPr/>
        </w:pPrChange>
      </w:pPr>
      <w:ins w:author="Øyvind Murberg" w:date="2025-10-08T14:52:00Z" w16du:dateUtc="2025-10-08T12:52:00Z" w:id="148">
        <w:r>
          <w:rPr>
            <w:b/>
          </w:rPr>
          <w:tab/>
        </w:r>
      </w:ins>
    </w:p>
    <w:p w:rsidRPr="00D746B5" w:rsidR="00596604" w:rsidP="00596604" w:rsidRDefault="00596604" w14:paraId="1F24DBF3" w14:textId="77777777">
      <w:pPr>
        <w:rPr>
          <w:b/>
        </w:rPr>
      </w:pPr>
    </w:p>
    <w:p w:rsidR="00D81A6E" w:rsidP="00D81A6E" w:rsidRDefault="00596604" w14:paraId="59A201E8"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3C7EA0" w:rsidTr="002A3F53" w14:paraId="5AC755FC"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3C7EA0" w:rsidP="002A3F53" w:rsidRDefault="003C7EA0" w14:paraId="0AF0340E" w14:textId="77777777">
            <w:pPr>
              <w:rPr>
                <w:b/>
                <w:bCs/>
                <w:color w:val="FFFFFF" w:themeColor="background1"/>
              </w:rPr>
            </w:pPr>
            <w:r w:rsidRPr="4A24E958">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3C7EA0" w:rsidP="002A3F53" w:rsidRDefault="003C7EA0" w14:paraId="3C09B090" w14:textId="77777777">
            <w:pPr>
              <w:rPr>
                <w:b/>
                <w:bCs/>
                <w:color w:val="FFFFFF" w:themeColor="background1"/>
              </w:rPr>
            </w:pPr>
            <w:r w:rsidRPr="4A24E958">
              <w:rPr>
                <w:b/>
                <w:bCs/>
                <w:color w:val="FFFFFF" w:themeColor="background1"/>
              </w:rPr>
              <w:t>Dato: 28.02.2025</w:t>
            </w:r>
          </w:p>
        </w:tc>
      </w:tr>
      <w:tr w:rsidR="003C7EA0" w:rsidTr="002A3F53" w14:paraId="5AFE2E6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3C7EA0" w:rsidP="002A3F53" w:rsidRDefault="003C7EA0" w14:paraId="2C3A7DF0" w14:textId="77777777">
            <w:pPr>
              <w:rPr>
                <w:i/>
              </w:rPr>
            </w:pPr>
            <w:r w:rsidRPr="00BF1CA0">
              <w:rPr>
                <w:b/>
                <w:i/>
              </w:rPr>
              <w:t>Innspill på agendapunkt</w:t>
            </w:r>
          </w:p>
        </w:tc>
      </w:tr>
      <w:tr w:rsidR="003C7EA0" w:rsidTr="002A3F53" w14:paraId="21DE2A52"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1B0479" w:rsidR="003C7EA0" w:rsidP="002A3F53" w:rsidRDefault="003C7EA0" w14:paraId="64476442" w14:textId="77777777">
            <w:r w:rsidRPr="4A24E958">
              <w:t xml:space="preserve">Space Norway AS støtter foreløpig CEPT </w:t>
            </w:r>
            <w:proofErr w:type="spellStart"/>
            <w:r w:rsidRPr="4A24E958">
              <w:t>position</w:t>
            </w:r>
            <w:proofErr w:type="spellEnd"/>
            <w:r w:rsidRPr="4A24E958">
              <w:t xml:space="preserve"> og følger utviklingen i CEPT og ITU.</w:t>
            </w:r>
          </w:p>
        </w:tc>
      </w:tr>
      <w:tr w:rsidR="003C7EA0" w:rsidTr="002A3F53" w14:paraId="1C38193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3C7EA0" w:rsidP="002A3F53" w:rsidRDefault="003C7EA0" w14:paraId="630A464E"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3C7EA0" w:rsidTr="002A3F53" w14:paraId="51DF0AF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3C7EA0" w:rsidP="002A3F53" w:rsidRDefault="003C7EA0" w14:paraId="2F2C4EFD" w14:textId="77777777">
            <w:r w:rsidRPr="4A24E958">
              <w:t>Medium</w:t>
            </w:r>
          </w:p>
        </w:tc>
      </w:tr>
      <w:tr w:rsidR="003C7EA0" w:rsidTr="002A3F53" w14:paraId="6E13082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3C7EA0" w:rsidP="002A3F53" w:rsidRDefault="003C7EA0" w14:paraId="74B565E5" w14:textId="77777777">
            <w:pPr>
              <w:rPr>
                <w:b/>
                <w:i/>
              </w:rPr>
            </w:pPr>
            <w:r w:rsidRPr="00B015A3">
              <w:rPr>
                <w:b/>
                <w:i/>
              </w:rPr>
              <w:t>Argumentasjon for Norsk prioritering av agendapunktet</w:t>
            </w:r>
          </w:p>
        </w:tc>
      </w:tr>
      <w:tr w:rsidR="003C7EA0" w:rsidTr="002A3F53" w14:paraId="09A12F23"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3C7EA0" w:rsidP="002A3F53" w:rsidRDefault="003C7EA0" w14:paraId="6B2D0467" w14:textId="77777777">
            <w:pPr>
              <w:rPr>
                <w:sz w:val="24"/>
                <w:szCs w:val="24"/>
              </w:rPr>
            </w:pPr>
            <w:r w:rsidRPr="4A24E958">
              <w:t xml:space="preserve">Muligheten for koordinert bruk av </w:t>
            </w:r>
            <w:proofErr w:type="spellStart"/>
            <w:r w:rsidRPr="4A24E958">
              <w:t>Ka</w:t>
            </w:r>
            <w:proofErr w:type="spellEnd"/>
            <w:r w:rsidRPr="4A24E958">
              <w:t xml:space="preserve">-bånd NGSO FSS </w:t>
            </w:r>
            <w:proofErr w:type="spellStart"/>
            <w:r w:rsidRPr="4A24E958">
              <w:t>opplink</w:t>
            </w:r>
            <w:proofErr w:type="spellEnd"/>
            <w:r w:rsidRPr="4A24E958">
              <w:t xml:space="preserve"> </w:t>
            </w:r>
            <w:proofErr w:type="spellStart"/>
            <w:r w:rsidRPr="4A24E958">
              <w:t>gateways</w:t>
            </w:r>
            <w:proofErr w:type="spellEnd"/>
            <w:r w:rsidRPr="4A24E958">
              <w:t xml:space="preserve"> begrenses av antall NGSO systemer og tilhørende antall </w:t>
            </w:r>
            <w:proofErr w:type="spellStart"/>
            <w:r w:rsidRPr="4A24E958">
              <w:t>gateways</w:t>
            </w:r>
            <w:proofErr w:type="spellEnd"/>
            <w:r w:rsidRPr="4A24E958">
              <w:t xml:space="preserve">. Det er derfor viktig å sikre tilgang på ytterligere frekvensbånd for </w:t>
            </w:r>
            <w:proofErr w:type="spellStart"/>
            <w:r w:rsidRPr="4A24E958">
              <w:t>gateway</w:t>
            </w:r>
            <w:proofErr w:type="spellEnd"/>
            <w:r w:rsidRPr="4A24E958">
              <w:t xml:space="preserve"> bruk for å kunne muliggjøre fremtidige NGSO systemer</w:t>
            </w:r>
            <w:r w:rsidRPr="4A24E958">
              <w:rPr>
                <w:szCs w:val="22"/>
              </w:rPr>
              <w:t>, og</w:t>
            </w:r>
            <w:r w:rsidRPr="4A24E958">
              <w:rPr>
                <w:sz w:val="24"/>
                <w:szCs w:val="24"/>
              </w:rPr>
              <w:t xml:space="preserve"> </w:t>
            </w:r>
            <w:r w:rsidRPr="4A24E958">
              <w:rPr>
                <w:szCs w:val="22"/>
              </w:rPr>
              <w:t xml:space="preserve">Space Norway mener derfor at det er viktig å få på plass et regelverk for NGSO FSS </w:t>
            </w:r>
            <w:proofErr w:type="spellStart"/>
            <w:r w:rsidRPr="4A24E958">
              <w:rPr>
                <w:szCs w:val="22"/>
              </w:rPr>
              <w:t>opplink</w:t>
            </w:r>
            <w:proofErr w:type="spellEnd"/>
            <w:r w:rsidRPr="4A24E958">
              <w:rPr>
                <w:szCs w:val="22"/>
              </w:rPr>
              <w:t xml:space="preserve"> </w:t>
            </w:r>
            <w:proofErr w:type="spellStart"/>
            <w:r w:rsidRPr="4A24E958">
              <w:rPr>
                <w:szCs w:val="22"/>
              </w:rPr>
              <w:t>gateways</w:t>
            </w:r>
            <w:proofErr w:type="spellEnd"/>
            <w:r w:rsidRPr="4A24E958">
              <w:rPr>
                <w:szCs w:val="22"/>
              </w:rPr>
              <w:t xml:space="preserve"> i V-bånd</w:t>
            </w:r>
            <w:r>
              <w:rPr>
                <w:szCs w:val="22"/>
              </w:rPr>
              <w:t xml:space="preserve"> så lenge ikke dette fører til ytterligere begrensninger for GSO </w:t>
            </w:r>
            <w:proofErr w:type="spellStart"/>
            <w:r>
              <w:rPr>
                <w:szCs w:val="22"/>
              </w:rPr>
              <w:t>opplink</w:t>
            </w:r>
            <w:proofErr w:type="spellEnd"/>
            <w:r w:rsidRPr="4A24E958">
              <w:rPr>
                <w:szCs w:val="22"/>
              </w:rPr>
              <w:t>.</w:t>
            </w:r>
          </w:p>
          <w:p w:rsidRPr="00B015A3" w:rsidR="003C7EA0" w:rsidP="002A3F53" w:rsidRDefault="003C7EA0" w14:paraId="390ED8D5" w14:textId="77777777"/>
        </w:tc>
      </w:tr>
    </w:tbl>
    <w:p w:rsidRPr="0095463C" w:rsidR="003C7EA0" w:rsidP="0095463C" w:rsidRDefault="003C7EA0" w14:paraId="6B9E9A5E" w14:textId="77777777"/>
    <w:p w:rsidRPr="00D746B5" w:rsidR="00DC54E1" w:rsidP="00DC54E1" w:rsidRDefault="00DC54E1" w14:paraId="3CCF93FC" w14:textId="658508ED">
      <w:pPr>
        <w:pStyle w:val="Ingenmellomrom"/>
      </w:pPr>
    </w:p>
    <w:p w:rsidRPr="00D746B5" w:rsidR="005602D6" w:rsidP="00DC54E1" w:rsidRDefault="00596604" w14:paraId="366A99B7" w14:textId="5120DE2D">
      <w:pPr>
        <w:pStyle w:val="Overskrift1"/>
      </w:pPr>
      <w:r w:rsidRPr="00D746B5">
        <w:br w:type="page"/>
      </w:r>
      <w:bookmarkStart w:name="_Toc205903025" w:id="149"/>
      <w:r w:rsidRPr="00DC7AC5" w:rsidR="005602D6">
        <w:t xml:space="preserve">Agendapunkt 1.4 – FSS </w:t>
      </w:r>
      <w:r w:rsidRPr="00DC7AC5" w:rsidR="000736DD">
        <w:t>ned</w:t>
      </w:r>
      <w:r w:rsidRPr="00DC7AC5" w:rsidR="005602D6">
        <w:t xml:space="preserve">link </w:t>
      </w:r>
      <w:r w:rsidRPr="00DC7AC5" w:rsidR="00042C8D">
        <w:t>i båndet 17,3-17,7/</w:t>
      </w:r>
      <w:r w:rsidR="003578B6">
        <w:t>17,</w:t>
      </w:r>
      <w:r w:rsidRPr="00DC7AC5" w:rsidR="00042C8D">
        <w:t>8 GHz</w:t>
      </w:r>
      <w:bookmarkEnd w:id="149"/>
    </w:p>
    <w:p w:rsidRPr="00E44B58" w:rsidR="005602D6" w:rsidP="005602D6" w:rsidRDefault="005602D6" w14:paraId="3297D8D9" w14:textId="5447FF59">
      <w:pPr>
        <w:rPr>
          <w:i/>
          <w:lang w:val="en-US"/>
        </w:rPr>
      </w:pPr>
      <w:r w:rsidRPr="00E44B58">
        <w:rPr>
          <w:i/>
          <w:lang w:val="en-US"/>
        </w:rPr>
        <w:t>1.</w:t>
      </w:r>
      <w:r w:rsidRPr="00E44B58" w:rsidR="00042C8D">
        <w:rPr>
          <w:i/>
          <w:lang w:val="en-US"/>
        </w:rPr>
        <w:t>4</w:t>
      </w:r>
      <w:r w:rsidRPr="00E44B58">
        <w:rPr>
          <w:i/>
          <w:lang w:val="en-US"/>
        </w:rPr>
        <w:t>​​</w:t>
      </w:r>
      <w:r w:rsidRPr="00E44B58">
        <w:rPr>
          <w:i/>
          <w:lang w:val="en-US"/>
        </w:rPr>
        <w:tab/>
      </w:r>
      <w:r w:rsidRPr="00E44B58" w:rsidR="008337CB">
        <w:rPr>
          <w:i/>
          <w:lang w:val="en-US"/>
        </w:rPr>
        <w:t>to consider a possible new primary allocation to the fixed-satellite service (space-to</w:t>
      </w:r>
      <w:r w:rsidRPr="00E44B58" w:rsidR="00141120">
        <w:rPr>
          <w:i/>
          <w:lang w:val="en-US"/>
        </w:rPr>
        <w:t>-</w:t>
      </w:r>
      <w:r w:rsidRPr="00E44B58" w:rsidR="008337CB">
        <w:rPr>
          <w:i/>
          <w:lang w:val="en-US"/>
        </w:rPr>
        <w:t>Earth) in the frequency band 17.3-17.7 GHz and a possible new primary allocation to the broadcasting-satellite service (space-to-Earth) in the frequency band 17.3-17.8 GHz in Region 3, while ensuring the protection of existing primary allocations in the same and adjacent frequency bands, and to consider equivalent power flux-density limits to be applied in Regions 1 and 3 to non</w:t>
      </w:r>
      <w:r w:rsidRPr="00E44B58" w:rsidR="00141120">
        <w:rPr>
          <w:i/>
          <w:lang w:val="en-US"/>
        </w:rPr>
        <w:t>-</w:t>
      </w:r>
      <w:r w:rsidRPr="00E44B58" w:rsidR="008337CB">
        <w:rPr>
          <w:i/>
          <w:lang w:val="en-US"/>
        </w:rPr>
        <w:t xml:space="preserve">geostationary-satellite systems in the fixed-satellite service (space-to-Earth) in the frequency band 17.3-17.7 GHz, in accordance with </w:t>
      </w:r>
      <w:r w:rsidR="008337CB">
        <w:fldChar w:fldCharType="begin"/>
      </w:r>
      <w:r w:rsidRPr="009A4FAC" w:rsidR="008337CB">
        <w:rPr>
          <w:lang w:val="en-US"/>
          <w:rPrChange w:author="Øyvind Murberg" w:date="2025-09-21T21:07:00Z" w16du:dateUtc="2025-09-21T19:07:00Z" w:id="150">
            <w:rPr/>
          </w:rPrChange>
        </w:rPr>
        <w:instrText>HYPERLINK "https://www.itu.int/dms_pub/itu-r/oth/0c/0a/R0C0A0000110004PDFE.pdf"</w:instrText>
      </w:r>
      <w:r w:rsidR="008337CB">
        <w:fldChar w:fldCharType="separate"/>
      </w:r>
      <w:r w:rsidRPr="00E44B58" w:rsidR="008337CB">
        <w:rPr>
          <w:rStyle w:val="Hyperkobling"/>
          <w:i/>
          <w:lang w:val="en-US"/>
        </w:rPr>
        <w:t>Resolution 726 (WRC-23)</w:t>
      </w:r>
      <w:r w:rsidRPr="00E44B58" w:rsidR="00141120">
        <w:rPr>
          <w:rStyle w:val="Hyperkobling"/>
          <w:i/>
          <w:lang w:val="en-US"/>
        </w:rPr>
        <w:t>.</w:t>
      </w:r>
      <w:r w:rsidR="008337CB">
        <w:fldChar w:fldCharType="end"/>
      </w:r>
    </w:p>
    <w:p w:rsidRPr="00E44B58" w:rsidR="005602D6" w:rsidP="005602D6" w:rsidRDefault="005602D6" w14:paraId="0666CEBC" w14:textId="77777777">
      <w:pPr>
        <w:rPr>
          <w:lang w:val="en-US"/>
        </w:rPr>
      </w:pPr>
    </w:p>
    <w:p w:rsidRPr="00D746B5" w:rsidR="005602D6" w:rsidP="005602D6" w:rsidRDefault="005602D6" w14:paraId="3115A3DE" w14:textId="77777777">
      <w:r w:rsidRPr="00D746B5">
        <w:rPr>
          <w:b/>
        </w:rPr>
        <w:t xml:space="preserve">CEPT ansvar: </w:t>
      </w:r>
      <w:r w:rsidRPr="00D746B5">
        <w:rPr>
          <w:b/>
        </w:rPr>
        <w:tab/>
      </w:r>
      <w:r w:rsidRPr="00D746B5">
        <w:t>PT B</w:t>
      </w:r>
    </w:p>
    <w:p w:rsidRPr="00D746B5" w:rsidR="005602D6" w:rsidP="005602D6" w:rsidRDefault="005602D6" w14:paraId="263C3D83" w14:textId="77777777">
      <w:pPr>
        <w:rPr>
          <w:b/>
        </w:rPr>
      </w:pPr>
      <w:r w:rsidRPr="00D746B5">
        <w:rPr>
          <w:b/>
        </w:rPr>
        <w:t>ITU-R ansvar:</w:t>
      </w:r>
      <w:r w:rsidRPr="00D746B5">
        <w:tab/>
      </w:r>
      <w:r w:rsidRPr="00D746B5">
        <w:tab/>
      </w:r>
      <w:r w:rsidRPr="00D746B5">
        <w:t>WP 4A</w:t>
      </w:r>
    </w:p>
    <w:p w:rsidRPr="00D746B5" w:rsidR="005602D6" w:rsidP="005602D6" w:rsidRDefault="005602D6" w14:paraId="70109777" w14:textId="77777777">
      <w:pPr>
        <w:rPr>
          <w:b/>
        </w:rPr>
      </w:pPr>
    </w:p>
    <w:p w:rsidRPr="00D746B5" w:rsidR="005602D6" w:rsidP="005602D6" w:rsidRDefault="005602D6" w14:paraId="478F9802" w14:textId="77777777">
      <w:pPr>
        <w:rPr>
          <w:b/>
        </w:rPr>
      </w:pPr>
      <w:r w:rsidRPr="00D746B5">
        <w:rPr>
          <w:b/>
        </w:rPr>
        <w:t>Om agendapunktet</w:t>
      </w:r>
    </w:p>
    <w:p w:rsidRPr="00D746B5" w:rsidR="005C085A" w:rsidP="005602D6" w:rsidRDefault="0028079D" w14:paraId="63E056C0" w14:textId="18C8F8B6">
      <w:pPr>
        <w:rPr>
          <w:bCs/>
        </w:rPr>
      </w:pPr>
      <w:r w:rsidRPr="00D746B5">
        <w:rPr>
          <w:bCs/>
        </w:rPr>
        <w:t xml:space="preserve">Gjennomføre </w:t>
      </w:r>
      <w:r w:rsidRPr="00D746B5" w:rsidR="00FE47A3">
        <w:rPr>
          <w:bCs/>
        </w:rPr>
        <w:t>deling- og kompa</w:t>
      </w:r>
      <w:r w:rsidR="005152E9">
        <w:rPr>
          <w:bCs/>
        </w:rPr>
        <w:t>ti</w:t>
      </w:r>
      <w:r w:rsidRPr="00D746B5" w:rsidR="00FE47A3">
        <w:rPr>
          <w:bCs/>
        </w:rPr>
        <w:t>bilitets</w:t>
      </w:r>
      <w:r w:rsidRPr="00D746B5">
        <w:rPr>
          <w:bCs/>
        </w:rPr>
        <w:t xml:space="preserve">studier </w:t>
      </w:r>
      <w:r w:rsidRPr="00D746B5" w:rsidR="00332EED">
        <w:rPr>
          <w:bCs/>
        </w:rPr>
        <w:t>mellom</w:t>
      </w:r>
      <w:r w:rsidR="00E27D9D">
        <w:rPr>
          <w:bCs/>
        </w:rPr>
        <w:t xml:space="preserve"> nedlink i</w:t>
      </w:r>
      <w:r w:rsidRPr="00D746B5" w:rsidR="00332EED">
        <w:rPr>
          <w:bCs/>
        </w:rPr>
        <w:t xml:space="preserve"> FSS</w:t>
      </w:r>
      <w:r w:rsidR="00E27D9D">
        <w:rPr>
          <w:bCs/>
        </w:rPr>
        <w:t xml:space="preserve">, </w:t>
      </w:r>
      <w:r w:rsidRPr="00D746B5" w:rsidR="00332EED">
        <w:rPr>
          <w:bCs/>
        </w:rPr>
        <w:t xml:space="preserve">BSS og FSS </w:t>
      </w:r>
      <w:r w:rsidRPr="00D746B5" w:rsidR="00E7039D">
        <w:rPr>
          <w:bCs/>
        </w:rPr>
        <w:t xml:space="preserve">som beskrevet i Nos. </w:t>
      </w:r>
      <w:r w:rsidRPr="00D746B5" w:rsidR="00E7039D">
        <w:rPr>
          <w:b/>
        </w:rPr>
        <w:t>5.516</w:t>
      </w:r>
      <w:r w:rsidRPr="00D746B5" w:rsidR="00D276E8">
        <w:rPr>
          <w:bCs/>
        </w:rPr>
        <w:t xml:space="preserve"> for å vurdere nye primære allokeringer for FSS i frekvensbåndet 17,3</w:t>
      </w:r>
      <w:r w:rsidRPr="00D746B5" w:rsidR="009E5D03">
        <w:rPr>
          <w:bCs/>
        </w:rPr>
        <w:t>-17,7 GHz for Region 3 og BSS i frekvensbåndet 17,3-17,8 GHz</w:t>
      </w:r>
      <w:r w:rsidRPr="00D746B5" w:rsidR="00E15888">
        <w:rPr>
          <w:bCs/>
        </w:rPr>
        <w:t xml:space="preserve"> i Region 3. Samtidig skal eksisterende primære tjenester beskyttes</w:t>
      </w:r>
      <w:r w:rsidRPr="00D746B5" w:rsidR="003A18F0">
        <w:rPr>
          <w:bCs/>
        </w:rPr>
        <w:t xml:space="preserve"> i båndet og nabobåndet, og uten å påvirke de eksisterende allokeringene for FSS </w:t>
      </w:r>
      <w:r w:rsidRPr="00D746B5" w:rsidR="00B00BB0">
        <w:rPr>
          <w:bCs/>
        </w:rPr>
        <w:t xml:space="preserve">gitt i No. </w:t>
      </w:r>
      <w:r w:rsidRPr="00D746B5" w:rsidR="00B00BB0">
        <w:rPr>
          <w:b/>
        </w:rPr>
        <w:t>5.516</w:t>
      </w:r>
      <w:r w:rsidRPr="00D746B5" w:rsidR="00B00BB0">
        <w:rPr>
          <w:bCs/>
        </w:rPr>
        <w:t xml:space="preserve"> og BSS </w:t>
      </w:r>
      <w:ins w:author="Veronika Djupvik" w:date="2025-10-01T10:20:00Z" w16du:dateUtc="2025-10-01T08:20:00Z" w:id="151">
        <w:r w:rsidR="005754B8">
          <w:rPr>
            <w:bCs/>
          </w:rPr>
          <w:t>mate</w:t>
        </w:r>
        <w:r w:rsidR="009D486C">
          <w:rPr>
            <w:bCs/>
          </w:rPr>
          <w:t>-</w:t>
        </w:r>
      </w:ins>
      <w:del w:author="Veronika Djupvik" w:date="2025-10-01T10:20:00Z" w16du:dateUtc="2025-10-01T08:20:00Z" w:id="152">
        <w:r w:rsidRPr="00D746B5" w:rsidDel="005754B8" w:rsidR="00B00BB0">
          <w:rPr>
            <w:bCs/>
          </w:rPr>
          <w:delText xml:space="preserve">feeder </w:delText>
        </w:r>
      </w:del>
      <w:proofErr w:type="gramStart"/>
      <w:r w:rsidRPr="00D746B5" w:rsidR="00B00BB0">
        <w:rPr>
          <w:bCs/>
        </w:rPr>
        <w:t>link</w:t>
      </w:r>
      <w:r w:rsidRPr="00D746B5" w:rsidR="005C085A">
        <w:rPr>
          <w:bCs/>
        </w:rPr>
        <w:t>er</w:t>
      </w:r>
      <w:proofErr w:type="gramEnd"/>
      <w:r w:rsidRPr="00D746B5" w:rsidR="00B00BB0">
        <w:rPr>
          <w:bCs/>
        </w:rPr>
        <w:t xml:space="preserve"> gitt i Appendiks </w:t>
      </w:r>
      <w:r w:rsidRPr="00D746B5" w:rsidR="00B00BB0">
        <w:rPr>
          <w:b/>
        </w:rPr>
        <w:t>30A</w:t>
      </w:r>
      <w:r w:rsidRPr="00D746B5" w:rsidR="00B00BB0">
        <w:rPr>
          <w:bCs/>
        </w:rPr>
        <w:t xml:space="preserve"> i RR.</w:t>
      </w:r>
    </w:p>
    <w:p w:rsidRPr="00D746B5" w:rsidR="005C085A" w:rsidP="005602D6" w:rsidRDefault="005C085A" w14:paraId="68007D49" w14:textId="77777777">
      <w:pPr>
        <w:rPr>
          <w:bCs/>
        </w:rPr>
      </w:pPr>
    </w:p>
    <w:p w:rsidRPr="00D746B5" w:rsidR="005602D6" w:rsidP="005602D6" w:rsidRDefault="005C085A" w14:paraId="7B110E8A" w14:textId="49151EC2">
      <w:pPr>
        <w:rPr>
          <w:b/>
        </w:rPr>
      </w:pPr>
      <w:r w:rsidRPr="00D746B5">
        <w:rPr>
          <w:bCs/>
        </w:rPr>
        <w:t xml:space="preserve">Det skal vurderes om </w:t>
      </w:r>
      <w:proofErr w:type="spellStart"/>
      <w:r w:rsidRPr="00D746B5">
        <w:rPr>
          <w:bCs/>
        </w:rPr>
        <w:t>epfd</w:t>
      </w:r>
      <w:proofErr w:type="spellEnd"/>
      <w:r w:rsidRPr="00D746B5">
        <w:rPr>
          <w:bCs/>
        </w:rPr>
        <w:t xml:space="preserve">-grensene gitt i Artikkel </w:t>
      </w:r>
      <w:r w:rsidRPr="00D746B5">
        <w:rPr>
          <w:b/>
        </w:rPr>
        <w:t>22</w:t>
      </w:r>
      <w:r w:rsidRPr="00D746B5">
        <w:rPr>
          <w:bCs/>
        </w:rPr>
        <w:t xml:space="preserve"> for bruk av båndet 17,3-17,7 GHz i Region 2 kan benyttes for Region 1 og 3 også. Disse grensene skal beskytte GSO satellittnettverk fra NGSO nettverk.</w:t>
      </w:r>
    </w:p>
    <w:p w:rsidR="00E44687" w:rsidP="005602D6" w:rsidRDefault="00791142" w14:paraId="362225C7" w14:textId="0771BD48">
      <w:pPr>
        <w:pStyle w:val="Overskrift2"/>
      </w:pPr>
      <w:r>
        <w:t xml:space="preserve">Situasjonen etter </w:t>
      </w:r>
      <w:r w:rsidR="000B75B5">
        <w:t>CPG27-2</w:t>
      </w:r>
      <w:r>
        <w:t xml:space="preserve"> (desember 2024)</w:t>
      </w:r>
    </w:p>
    <w:p w:rsidR="00F64F92" w:rsidP="00F64F92" w:rsidRDefault="00F64F92" w14:paraId="1A2BBCF8"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4CDFEC85"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6BDE5E98"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4EBFE62B" w14:textId="77777777">
        <w:tc>
          <w:tcPr>
            <w:tcW w:w="9372" w:type="dxa"/>
          </w:tcPr>
          <w:p w:rsidR="001E4DA2" w:rsidP="00A02C41" w:rsidRDefault="001E4DA2" w14:paraId="264EF498" w14:textId="77777777">
            <w:pPr>
              <w:pStyle w:val="ECCBulletsLv1"/>
              <w:numPr>
                <w:ilvl w:val="0"/>
                <w:numId w:val="0"/>
              </w:numPr>
            </w:pPr>
            <w:r w:rsidRPr="001E4DA2">
              <w:t xml:space="preserve">CEPT supports a new FSS (space-to-Earth) allocation in </w:t>
            </w:r>
            <w:proofErr w:type="gramStart"/>
            <w:r w:rsidRPr="001E4DA2">
              <w:t>Region</w:t>
            </w:r>
            <w:proofErr w:type="gramEnd"/>
            <w:r w:rsidRPr="001E4DA2">
              <w:t xml:space="preserve"> 3 in the frequency band 17.3-17.7 GHz, which facilitates the use of spectrum available to networks and systems in the FSS across Regions. CEPT also supports harmonisation in the three Regions of the </w:t>
            </w:r>
            <w:proofErr w:type="spellStart"/>
            <w:r w:rsidRPr="001E4DA2">
              <w:t>epfd</w:t>
            </w:r>
            <w:proofErr w:type="spellEnd"/>
            <w:r w:rsidRPr="001E4DA2">
              <w:t xml:space="preserve"> threshold, to protect GSO space stations, agreed at WRC-23 in </w:t>
            </w:r>
            <w:proofErr w:type="gramStart"/>
            <w:r w:rsidRPr="001E4DA2">
              <w:t>Region</w:t>
            </w:r>
            <w:proofErr w:type="gramEnd"/>
            <w:r w:rsidRPr="001E4DA2">
              <w:t xml:space="preserve"> 2. Except to the application of the </w:t>
            </w:r>
            <w:proofErr w:type="spellStart"/>
            <w:r w:rsidRPr="001E4DA2">
              <w:t>epfd</w:t>
            </w:r>
            <w:proofErr w:type="spellEnd"/>
            <w:r w:rsidRPr="001E4DA2">
              <w:t xml:space="preserve"> threshold values in </w:t>
            </w:r>
            <w:proofErr w:type="gramStart"/>
            <w:r w:rsidRPr="001E4DA2">
              <w:t>Region</w:t>
            </w:r>
            <w:proofErr w:type="gramEnd"/>
            <w:r w:rsidRPr="001E4DA2">
              <w:t xml:space="preserve"> 1 as defined at WRC-23 for </w:t>
            </w:r>
            <w:proofErr w:type="gramStart"/>
            <w:r w:rsidRPr="001E4DA2">
              <w:t>Region</w:t>
            </w:r>
            <w:proofErr w:type="gramEnd"/>
            <w:r w:rsidRPr="001E4DA2">
              <w:t xml:space="preserve"> 2 to ensure harmonisation, CEPT support keeping unchanged the other existing conditions applicable for FSS to Region 1 in the frequency band 17.3-17.7 GHz under consideration. </w:t>
            </w:r>
          </w:p>
          <w:p w:rsidRPr="001E4DA2" w:rsidR="00A02C41" w:rsidP="00A02C41" w:rsidRDefault="00A02C41" w14:paraId="501A0C48" w14:textId="77777777">
            <w:pPr>
              <w:pStyle w:val="ECCBulletsLv1"/>
              <w:numPr>
                <w:ilvl w:val="0"/>
                <w:numId w:val="0"/>
              </w:numPr>
            </w:pPr>
          </w:p>
          <w:p w:rsidR="00F64F92" w:rsidP="00A02C41" w:rsidRDefault="001E4DA2" w14:paraId="45819B88" w14:textId="086A8E65">
            <w:pPr>
              <w:pStyle w:val="ECCBulletsLv1"/>
              <w:numPr>
                <w:ilvl w:val="0"/>
                <w:numId w:val="0"/>
              </w:numPr>
            </w:pPr>
            <w:r w:rsidRPr="001E4DA2">
              <w:t>CEPT has not yet any view on the possible allocation to BSS in Region 3.</w:t>
            </w:r>
          </w:p>
          <w:p w:rsidRPr="00894133" w:rsidR="00F64F92" w:rsidP="005F04C6" w:rsidRDefault="00F64F92" w14:paraId="18389BDB" w14:textId="77777777">
            <w:pPr>
              <w:pStyle w:val="ECCBulletsLv1"/>
              <w:numPr>
                <w:ilvl w:val="0"/>
                <w:numId w:val="0"/>
              </w:numPr>
              <w:ind w:left="360" w:hanging="360"/>
            </w:pPr>
          </w:p>
        </w:tc>
      </w:tr>
    </w:tbl>
    <w:p w:rsidR="00F64F92" w:rsidP="00F64F92" w:rsidRDefault="00F64F92" w14:paraId="7C5BE147" w14:textId="77777777">
      <w:pPr>
        <w:rPr>
          <w:lang w:val="en-US"/>
        </w:rPr>
      </w:pPr>
    </w:p>
    <w:p w:rsidR="000929F0" w:rsidP="000929F0" w:rsidRDefault="000929F0" w14:paraId="24CEFD11" w14:textId="29A1D2E4">
      <w:pPr>
        <w:pStyle w:val="Overskrift2"/>
      </w:pPr>
      <w:r>
        <w:t xml:space="preserve">Situasjonen etter </w:t>
      </w:r>
      <w:r w:rsidR="000B75B5">
        <w:t>CPG27-3</w:t>
      </w:r>
      <w:r>
        <w:t xml:space="preserve"> (desember 2025)</w:t>
      </w:r>
    </w:p>
    <w:p w:rsidR="000929F0" w:rsidP="00B32EC2" w:rsidRDefault="00B32EC2" w14:paraId="33CF3B76" w14:textId="4A6DA1EC">
      <w:pPr>
        <w:pStyle w:val="Listeavsnitt"/>
        <w:numPr>
          <w:ilvl w:val="0"/>
          <w:numId w:val="23"/>
        </w:numPr>
      </w:pPr>
      <w:r>
        <w:t>En hel del endringer i foreløpig CEPT standpunkt</w:t>
      </w:r>
    </w:p>
    <w:p w:rsidR="00B32EC2" w:rsidP="0095463C" w:rsidRDefault="00262379" w14:paraId="0A2223CD" w14:textId="66D1782F">
      <w:pPr>
        <w:pStyle w:val="Listeavsnitt"/>
        <w:numPr>
          <w:ilvl w:val="0"/>
          <w:numId w:val="23"/>
        </w:numPr>
      </w:pPr>
      <w:r>
        <w:t>PTB informerte om at de har startet arbeidet med en Draft ECP</w:t>
      </w:r>
    </w:p>
    <w:p w:rsidR="00B32EC2" w:rsidP="000929F0" w:rsidRDefault="00B32EC2" w14:paraId="003E94E4"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0929F0" w:rsidTr="002A3F53" w14:paraId="2B21958E"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0929F0" w:rsidP="002A3F53" w:rsidRDefault="000929F0" w14:paraId="3028DFE1"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0929F0" w:rsidTr="002A3F53" w14:paraId="325897CE" w14:textId="77777777">
        <w:tc>
          <w:tcPr>
            <w:tcW w:w="9372" w:type="dxa"/>
          </w:tcPr>
          <w:p w:rsidR="00671E9C" w:rsidP="00671E9C" w:rsidRDefault="00671E9C" w14:paraId="0299451C" w14:textId="77777777">
            <w:pPr>
              <w:pStyle w:val="ECCBulletsLv1"/>
              <w:numPr>
                <w:ilvl w:val="0"/>
                <w:numId w:val="0"/>
              </w:numPr>
            </w:pPr>
            <w:r w:rsidRPr="00671E9C">
              <w:t xml:space="preserve">CEPT supports a new FSS (space-to-Earth) allocation in </w:t>
            </w:r>
            <w:proofErr w:type="gramStart"/>
            <w:r w:rsidRPr="00671E9C">
              <w:t>Region</w:t>
            </w:r>
            <w:proofErr w:type="gramEnd"/>
            <w:r w:rsidRPr="00671E9C">
              <w:t xml:space="preserve"> 3 in the frequency band 17.3-17.7 GHz, which facilitates the use of spectrum available to networks and systems in the FSS across Regions.</w:t>
            </w:r>
          </w:p>
          <w:p w:rsidRPr="00671E9C" w:rsidR="00671E9C" w:rsidP="0095463C" w:rsidRDefault="00671E9C" w14:paraId="082C5A79" w14:textId="77777777">
            <w:pPr>
              <w:pStyle w:val="ECCBulletsLv1"/>
              <w:numPr>
                <w:ilvl w:val="0"/>
                <w:numId w:val="0"/>
              </w:numPr>
            </w:pPr>
          </w:p>
          <w:p w:rsidRPr="00671E9C" w:rsidR="00671E9C" w:rsidP="0095463C" w:rsidRDefault="00671E9C" w14:paraId="4CFCF021" w14:textId="77777777">
            <w:pPr>
              <w:pStyle w:val="ECCBulletsLv1"/>
              <w:numPr>
                <w:ilvl w:val="0"/>
                <w:numId w:val="0"/>
              </w:numPr>
            </w:pPr>
            <w:r w:rsidRPr="00671E9C">
              <w:t xml:space="preserve">CEPT also supports harmonisation in the three Regions of the </w:t>
            </w:r>
            <w:proofErr w:type="spellStart"/>
            <w:r w:rsidRPr="00671E9C">
              <w:t>epfd</w:t>
            </w:r>
            <w:proofErr w:type="spellEnd"/>
            <w:r w:rsidRPr="00671E9C">
              <w:t xml:space="preserve"> limits for the frequency band 17.3-17.7 GHz, to protect GSO space stations by:</w:t>
            </w:r>
          </w:p>
          <w:p w:rsidRPr="00671E9C" w:rsidR="00671E9C" w:rsidP="00671E9C" w:rsidRDefault="00671E9C" w14:paraId="1E94FB3C" w14:textId="77777777">
            <w:pPr>
              <w:pStyle w:val="ECCBulletsLv1"/>
              <w:ind w:left="0" w:firstLine="0"/>
            </w:pPr>
            <w:r w:rsidRPr="00671E9C">
              <w:t xml:space="preserve">applying to </w:t>
            </w:r>
            <w:proofErr w:type="gramStart"/>
            <w:r w:rsidRPr="00671E9C">
              <w:t>Regions</w:t>
            </w:r>
            <w:proofErr w:type="gramEnd"/>
            <w:r w:rsidRPr="00671E9C">
              <w:t xml:space="preserve"> 1 and 3, the same single </w:t>
            </w:r>
            <w:proofErr w:type="spellStart"/>
            <w:r w:rsidRPr="00671E9C">
              <w:t>epfd</w:t>
            </w:r>
            <w:proofErr w:type="spellEnd"/>
            <w:r w:rsidRPr="00671E9C">
              <w:t xml:space="preserve"> limits to emissions radiated by non-GSO systems agreed at WRC-23 in </w:t>
            </w:r>
            <w:proofErr w:type="gramStart"/>
            <w:r w:rsidRPr="00671E9C">
              <w:t>Region</w:t>
            </w:r>
            <w:proofErr w:type="gramEnd"/>
            <w:r w:rsidRPr="00671E9C">
              <w:t xml:space="preserve"> 2 for the frequency band 17.3-17.7 GHz and,</w:t>
            </w:r>
          </w:p>
          <w:p w:rsidRPr="00671E9C" w:rsidR="00671E9C" w:rsidP="00671E9C" w:rsidRDefault="00671E9C" w14:paraId="5476DDB9" w14:textId="77777777">
            <w:pPr>
              <w:pStyle w:val="ECCBulletsLv1"/>
              <w:ind w:left="0" w:firstLine="0"/>
            </w:pPr>
            <w:r w:rsidRPr="00671E9C">
              <w:t xml:space="preserve">extending the aggregated </w:t>
            </w:r>
            <w:proofErr w:type="spellStart"/>
            <w:r w:rsidRPr="00671E9C">
              <w:t>epfd</w:t>
            </w:r>
            <w:proofErr w:type="spellEnd"/>
            <w:r w:rsidRPr="00671E9C">
              <w:t xml:space="preserve"> limits to emissions radiated by non-GSO systems from the frequency band 17.8-18.6 GHz defined in Resolution 76 to the frequency band 17.3-17.7 GHz. </w:t>
            </w:r>
          </w:p>
          <w:p w:rsidR="008A1A63" w:rsidP="008A1A63" w:rsidRDefault="008A1A63" w14:paraId="2482F166" w14:textId="77777777">
            <w:pPr>
              <w:pStyle w:val="ECCBulletsLv1"/>
              <w:numPr>
                <w:ilvl w:val="0"/>
                <w:numId w:val="0"/>
              </w:numPr>
            </w:pPr>
          </w:p>
          <w:p w:rsidRPr="00671E9C" w:rsidR="00671E9C" w:rsidP="0095463C" w:rsidRDefault="00671E9C" w14:paraId="6F24F37F" w14:textId="4E837742">
            <w:pPr>
              <w:pStyle w:val="ECCBulletsLv1"/>
              <w:numPr>
                <w:ilvl w:val="0"/>
                <w:numId w:val="0"/>
              </w:numPr>
            </w:pPr>
            <w:r w:rsidRPr="00671E9C">
              <w:t xml:space="preserve">Except to the application of the </w:t>
            </w:r>
            <w:proofErr w:type="spellStart"/>
            <w:r w:rsidRPr="00671E9C">
              <w:t>epfd</w:t>
            </w:r>
            <w:proofErr w:type="spellEnd"/>
            <w:r w:rsidRPr="00671E9C">
              <w:t xml:space="preserve"> limits as described above, CEPT support keeping unchanged the other existing conditions applicable for FSS to Region 1 in the frequency band 17.3-17.7 GHz under consideration. </w:t>
            </w:r>
          </w:p>
          <w:p w:rsidR="008A1A63" w:rsidP="00671E9C" w:rsidRDefault="008A1A63" w14:paraId="38581D64" w14:textId="77777777">
            <w:pPr>
              <w:pStyle w:val="ECCBulletsLv1"/>
              <w:numPr>
                <w:ilvl w:val="0"/>
                <w:numId w:val="0"/>
              </w:numPr>
              <w:rPr>
                <w:lang w:val="en-US"/>
              </w:rPr>
            </w:pPr>
          </w:p>
          <w:p w:rsidR="000929F0" w:rsidP="00671E9C" w:rsidRDefault="00671E9C" w14:paraId="7AC4D520" w14:textId="007F8D30">
            <w:pPr>
              <w:pStyle w:val="ECCBulletsLv1"/>
              <w:numPr>
                <w:ilvl w:val="0"/>
                <w:numId w:val="0"/>
              </w:numPr>
            </w:pPr>
            <w:r w:rsidRPr="0095463C">
              <w:rPr>
                <w:lang w:val="en-US"/>
              </w:rPr>
              <w:t>CEPT has not yet any view on the possible allocation to BSS in Region 3</w:t>
            </w:r>
          </w:p>
          <w:p w:rsidRPr="00894133" w:rsidR="000929F0" w:rsidP="002A3F53" w:rsidRDefault="000929F0" w14:paraId="6C311752" w14:textId="77777777">
            <w:pPr>
              <w:pStyle w:val="ECCBulletsLv1"/>
              <w:numPr>
                <w:ilvl w:val="0"/>
                <w:numId w:val="0"/>
              </w:numPr>
              <w:ind w:left="360" w:hanging="360"/>
            </w:pPr>
          </w:p>
        </w:tc>
      </w:tr>
    </w:tbl>
    <w:p w:rsidRPr="001E4DA2" w:rsidR="000929F0" w:rsidP="00F64F92" w:rsidRDefault="000929F0" w14:paraId="4BF22593" w14:textId="77777777">
      <w:pPr>
        <w:rPr>
          <w:lang w:val="en-US"/>
        </w:rPr>
      </w:pPr>
    </w:p>
    <w:p w:rsidR="00791142" w:rsidP="005602D6" w:rsidRDefault="00EE1971" w14:paraId="0909052D" w14:textId="77777777">
      <w:pPr>
        <w:pStyle w:val="Overskrift2"/>
        <w:rPr>
          <w:rStyle w:val="Sterk"/>
          <w:b/>
          <w:bCs/>
        </w:rPr>
      </w:pPr>
      <w:r>
        <w:rPr>
          <w:rStyle w:val="Sterk"/>
          <w:b/>
          <w:bCs/>
        </w:rPr>
        <w:t>NORWRC-27</w:t>
      </w:r>
      <w:r w:rsidRPr="00D746B5" w:rsidR="005602D6">
        <w:rPr>
          <w:rStyle w:val="Sterk"/>
          <w:b/>
          <w:bCs/>
        </w:rPr>
        <w:t xml:space="preserve"> #1</w:t>
      </w:r>
    </w:p>
    <w:p w:rsidRPr="00791142" w:rsidR="005602D6" w:rsidP="005D7DE3" w:rsidRDefault="001E2F7D" w14:paraId="5867AD8E" w14:textId="3D1BDA30">
      <w:pPr>
        <w:pStyle w:val="Listeavsnitt"/>
        <w:numPr>
          <w:ilvl w:val="0"/>
          <w:numId w:val="12"/>
        </w:numPr>
        <w:rPr>
          <w:rStyle w:val="Sterk"/>
          <w:b w:val="0"/>
          <w:bCs w:val="0"/>
        </w:rPr>
      </w:pPr>
      <w:r>
        <w:rPr>
          <w:rStyle w:val="Sterk"/>
          <w:b w:val="0"/>
          <w:bCs w:val="0"/>
        </w:rPr>
        <w:t xml:space="preserve">MET informerte om at deler av båndet </w:t>
      </w:r>
      <w:r w:rsidR="008F775A">
        <w:rPr>
          <w:rStyle w:val="Sterk"/>
          <w:b w:val="0"/>
          <w:bCs w:val="0"/>
        </w:rPr>
        <w:t xml:space="preserve">er i aktiv bruk for </w:t>
      </w:r>
      <w:proofErr w:type="spellStart"/>
      <w:r w:rsidR="008F775A">
        <w:rPr>
          <w:rStyle w:val="Sterk"/>
          <w:b w:val="0"/>
          <w:bCs w:val="0"/>
        </w:rPr>
        <w:t>nedlasting</w:t>
      </w:r>
      <w:proofErr w:type="spellEnd"/>
      <w:r w:rsidR="008F775A">
        <w:rPr>
          <w:rStyle w:val="Sterk"/>
          <w:b w:val="0"/>
          <w:bCs w:val="0"/>
        </w:rPr>
        <w:t xml:space="preserve"> av jordobservasjonsdata.</w:t>
      </w:r>
    </w:p>
    <w:p w:rsidR="005E4A44" w:rsidP="005E4A44" w:rsidRDefault="005E4A44" w14:paraId="5D548274" w14:textId="77777777">
      <w:pPr>
        <w:pStyle w:val="Overskrift2"/>
        <w:rPr>
          <w:ins w:author="Øyvind Murberg" w:date="2025-09-19T13:18:00Z" w16du:dateUtc="2025-09-19T11:18:00Z" w:id="153"/>
          <w:rStyle w:val="Sterk"/>
          <w:b/>
          <w:bCs/>
        </w:rPr>
      </w:pPr>
      <w:ins w:author="Øyvind Murberg" w:date="2025-09-19T13:18:00Z" w16du:dateUtc="2025-09-19T11:18:00Z" w:id="154">
        <w:r>
          <w:rPr>
            <w:rStyle w:val="Sterk"/>
            <w:b/>
            <w:bCs/>
          </w:rPr>
          <w:t>NORWRC-27</w:t>
        </w:r>
        <w:r w:rsidRPr="00D746B5">
          <w:rPr>
            <w:rStyle w:val="Sterk"/>
            <w:b/>
            <w:bCs/>
          </w:rPr>
          <w:t xml:space="preserve"> #</w:t>
        </w:r>
        <w:r>
          <w:rPr>
            <w:rStyle w:val="Sterk"/>
            <w:b/>
            <w:bCs/>
          </w:rPr>
          <w:t>2</w:t>
        </w:r>
      </w:ins>
    </w:p>
    <w:p w:rsidR="005E4A44" w:rsidP="005E4A44" w:rsidRDefault="00467C50" w14:paraId="0E1D7E9A" w14:textId="7B4884D2">
      <w:pPr>
        <w:pStyle w:val="Listeavsnitt"/>
        <w:numPr>
          <w:ilvl w:val="0"/>
          <w:numId w:val="33"/>
        </w:numPr>
        <w:rPr>
          <w:ins w:author="Øyvind Murberg" w:date="2025-09-19T13:18:00Z" w16du:dateUtc="2025-09-19T11:18:00Z" w:id="155"/>
        </w:rPr>
      </w:pPr>
      <w:ins w:author="Øyvind Murberg" w:date="2025-09-23T10:30:00Z" w16du:dateUtc="2025-09-23T08:30:00Z" w:id="156">
        <w:r>
          <w:t>Innspill mottat</w:t>
        </w:r>
        <w:r w:rsidR="008264E5">
          <w:t xml:space="preserve">t fra Space Norway. </w:t>
        </w:r>
      </w:ins>
      <w:ins w:author="Øyvind Murberg" w:date="2025-11-07T12:08:00Z" w16du:dateUtc="2025-11-07T11:08:00Z" w:id="157">
        <w:r w:rsidR="00BA2056">
          <w:t>De o</w:t>
        </w:r>
      </w:ins>
      <w:ins w:author="Øyvind Murberg" w:date="2025-09-23T10:30:00Z" w16du:dateUtc="2025-09-23T08:30:00Z" w:id="158">
        <w:r w:rsidR="008264E5">
          <w:t>vervåker agendapunktet.</w:t>
        </w:r>
      </w:ins>
    </w:p>
    <w:p w:rsidR="00791142" w:rsidP="00791142" w:rsidRDefault="00791142" w14:paraId="603131EE" w14:textId="77777777">
      <w:pPr>
        <w:rPr>
          <w:ins w:author="Øyvind Murberg" w:date="2025-09-19T13:18:00Z" w16du:dateUtc="2025-09-19T11:18:00Z" w:id="159"/>
          <w:rStyle w:val="Sterk"/>
          <w:b w:val="0"/>
          <w:bCs w:val="0"/>
        </w:rPr>
      </w:pPr>
    </w:p>
    <w:p w:rsidRPr="00791142" w:rsidR="005E4A44" w:rsidP="00791142" w:rsidRDefault="005E4A44" w14:paraId="14B41ECC" w14:textId="77777777">
      <w:pPr>
        <w:rPr>
          <w:rStyle w:val="Sterk"/>
          <w:b w:val="0"/>
          <w:bCs w:val="0"/>
        </w:rPr>
      </w:pPr>
    </w:p>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5602D6" w:rsidTr="00F93B59" w14:paraId="7716C2EF"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5602D6" w:rsidP="005F04C6" w:rsidRDefault="005602D6" w14:paraId="1C7A104E" w14:textId="7C7E59F2">
            <w:pPr>
              <w:rPr>
                <w:b/>
                <w:color w:val="FFFFFF" w:themeColor="background1"/>
              </w:rPr>
            </w:pPr>
            <w:r w:rsidRPr="00D746B5">
              <w:rPr>
                <w:b/>
                <w:color w:val="FFFFFF" w:themeColor="background1"/>
              </w:rPr>
              <w:t>AI 1.</w:t>
            </w:r>
            <w:r w:rsidRPr="00D746B5" w:rsidR="009E724A">
              <w:rPr>
                <w:b/>
                <w:color w:val="FFFFFF" w:themeColor="background1"/>
              </w:rPr>
              <w:t>4</w:t>
            </w:r>
          </w:p>
        </w:tc>
        <w:tc>
          <w:tcPr>
            <w:tcW w:w="3507" w:type="dxa"/>
            <w:tcBorders>
              <w:top w:val="nil"/>
              <w:left w:val="single" w:color="073E87" w:themeColor="text2" w:sz="18" w:space="0"/>
              <w:right w:val="nil"/>
            </w:tcBorders>
          </w:tcPr>
          <w:p w:rsidRPr="00D746B5" w:rsidR="005602D6" w:rsidP="005F04C6" w:rsidRDefault="005602D6" w14:paraId="11D05382" w14:textId="77777777">
            <w:pPr>
              <w:rPr>
                <w:b/>
                <w:color w:val="073E87" w:themeColor="text2"/>
              </w:rPr>
            </w:pPr>
          </w:p>
        </w:tc>
        <w:tc>
          <w:tcPr>
            <w:tcW w:w="2065" w:type="dxa"/>
            <w:tcBorders>
              <w:top w:val="nil"/>
              <w:left w:val="nil"/>
              <w:right w:val="nil"/>
            </w:tcBorders>
          </w:tcPr>
          <w:p w:rsidRPr="00D746B5" w:rsidR="005602D6" w:rsidP="005F04C6" w:rsidRDefault="005602D6" w14:paraId="00206D89" w14:textId="77777777">
            <w:pPr>
              <w:jc w:val="center"/>
              <w:rPr>
                <w:b/>
                <w:color w:val="FFFFFF" w:themeColor="background1"/>
              </w:rPr>
            </w:pPr>
          </w:p>
        </w:tc>
      </w:tr>
      <w:tr w:rsidRPr="00D746B5" w:rsidR="005602D6" w:rsidTr="005F04C6" w14:paraId="6BAC0108"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5602D6" w:rsidP="005F04C6" w:rsidRDefault="005602D6" w14:paraId="3F41446F"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5602D6" w:rsidP="005F04C6" w:rsidRDefault="008F775A" w14:paraId="45EB370E" w14:textId="14A26AC6">
            <w:pPr>
              <w:jc w:val="center"/>
              <w:rPr>
                <w:b/>
                <w:color w:val="FFFFFF" w:themeColor="background1"/>
              </w:rPr>
            </w:pPr>
            <w:r>
              <w:rPr>
                <w:b/>
                <w:color w:val="FFFFFF" w:themeColor="background1"/>
              </w:rPr>
              <w:t>LAV</w:t>
            </w:r>
          </w:p>
        </w:tc>
      </w:tr>
      <w:tr w:rsidRPr="00D746B5" w:rsidR="005602D6" w:rsidTr="005F04C6" w14:paraId="4B70CF26" w14:textId="77777777">
        <w:tc>
          <w:tcPr>
            <w:tcW w:w="9096" w:type="dxa"/>
            <w:gridSpan w:val="3"/>
          </w:tcPr>
          <w:p w:rsidRPr="00D746B5" w:rsidR="005602D6" w:rsidP="005F04C6" w:rsidRDefault="005F2D11" w14:paraId="40B06DCB" w14:textId="174186CB">
            <w:r>
              <w:t xml:space="preserve">I hovedsak en </w:t>
            </w:r>
            <w:r w:rsidR="00785921">
              <w:t>region 3 diskusjon</w:t>
            </w:r>
            <w:r w:rsidR="003C1307">
              <w:t xml:space="preserve">. Avventer </w:t>
            </w:r>
            <w:r w:rsidR="000B181E">
              <w:t xml:space="preserve">eventuelle </w:t>
            </w:r>
            <w:r w:rsidR="003C1307">
              <w:t xml:space="preserve">innspill fra norske aktører rundt bruk av </w:t>
            </w:r>
            <w:proofErr w:type="spellStart"/>
            <w:r w:rsidR="003C1307">
              <w:t>epfd</w:t>
            </w:r>
            <w:proofErr w:type="spellEnd"/>
            <w:r w:rsidR="003C1307">
              <w:t>-verdiene satt for Region 2 under WRC-23 også for Region 1 og 3</w:t>
            </w:r>
            <w:r w:rsidR="000B181E">
              <w:t>.</w:t>
            </w:r>
          </w:p>
        </w:tc>
      </w:tr>
      <w:tr w:rsidRPr="00D746B5" w:rsidR="005602D6" w:rsidTr="005F04C6" w14:paraId="2908D92C" w14:textId="77777777">
        <w:tc>
          <w:tcPr>
            <w:tcW w:w="9096" w:type="dxa"/>
            <w:gridSpan w:val="3"/>
            <w:shd w:val="clear" w:color="auto" w:fill="D9D9D9" w:themeFill="background1" w:themeFillShade="D9"/>
          </w:tcPr>
          <w:p w:rsidRPr="00D746B5" w:rsidR="005602D6" w:rsidP="005F04C6" w:rsidRDefault="005602D6" w14:paraId="41C7CCCE" w14:textId="77777777">
            <w:pPr>
              <w:rPr>
                <w:b/>
                <w:color w:val="073E87" w:themeColor="text2"/>
              </w:rPr>
            </w:pPr>
            <w:r w:rsidRPr="00D746B5">
              <w:rPr>
                <w:b/>
                <w:color w:val="073E87" w:themeColor="text2"/>
              </w:rPr>
              <w:t>Norsk standpunkt</w:t>
            </w:r>
          </w:p>
        </w:tc>
      </w:tr>
      <w:tr w:rsidRPr="00D746B5" w:rsidR="005602D6" w:rsidTr="005F04C6" w14:paraId="795B1324" w14:textId="77777777">
        <w:tc>
          <w:tcPr>
            <w:tcW w:w="9096" w:type="dxa"/>
            <w:gridSpan w:val="3"/>
          </w:tcPr>
          <w:p w:rsidRPr="00D746B5" w:rsidR="005602D6" w:rsidP="005F04C6" w:rsidRDefault="00D521C7" w14:paraId="53803AC2" w14:textId="64BA5C75">
            <w:r>
              <w:t>Norge støtter foreløpi</w:t>
            </w:r>
            <w:r w:rsidR="008F2200">
              <w:t>g</w:t>
            </w:r>
            <w:r>
              <w:t xml:space="preserve"> CEPT standpunkt.</w:t>
            </w:r>
          </w:p>
        </w:tc>
      </w:tr>
    </w:tbl>
    <w:p w:rsidRPr="00D746B5" w:rsidR="005602D6" w:rsidP="005602D6" w:rsidRDefault="005602D6" w14:paraId="35FA5725"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4405E6EB" w14:textId="77777777">
        <w:tc>
          <w:tcPr>
            <w:tcW w:w="9067" w:type="dxa"/>
            <w:shd w:val="clear" w:color="auto" w:fill="073E87" w:themeFill="text2"/>
          </w:tcPr>
          <w:p w:rsidRPr="00047A50" w:rsidR="00F15A9F" w:rsidP="005F04C6" w:rsidRDefault="00F15A9F" w14:paraId="52A94D43"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7DCDF1C6" w14:textId="77777777">
        <w:tc>
          <w:tcPr>
            <w:tcW w:w="9067" w:type="dxa"/>
          </w:tcPr>
          <w:p w:rsidRPr="00B973B7" w:rsidR="00F15A9F" w:rsidP="005F04C6" w:rsidRDefault="001D7037" w14:paraId="3178AE92" w14:textId="4F21F98C">
            <w:pPr>
              <w:rPr>
                <w:bCs/>
                <w:lang w:val="en-US"/>
              </w:rPr>
            </w:pPr>
            <w:r>
              <w:fldChar w:fldCharType="begin"/>
            </w:r>
            <w:r w:rsidRPr="009A4FAC">
              <w:rPr>
                <w:lang w:val="en-US"/>
                <w:rPrChange w:author="Øyvind Murberg" w:date="2025-09-21T21:06:00Z" w16du:dateUtc="2025-09-21T19:06:00Z" w:id="160">
                  <w:rPr/>
                </w:rPrChange>
              </w:rPr>
              <w:instrText>HYPERLINK "https://cept.org/documents/cpg/89850/cpg-25-016-annex-iv-04_draft-cept-brief-on-wrc-27-agenda-item-1_4"</w:instrText>
            </w:r>
            <w:r>
              <w:fldChar w:fldCharType="separate"/>
            </w:r>
            <w:proofErr w:type="gramStart"/>
            <w:r w:rsidRPr="00EF28AE">
              <w:rPr>
                <w:rStyle w:val="Hyperkobling"/>
                <w:rFonts w:eastAsiaTheme="minorEastAsia" w:cstheme="minorBidi"/>
                <w:bCs/>
                <w:lang w:val="en-US" w:eastAsia="da-DK"/>
              </w:rPr>
              <w:t>CPG(</w:t>
            </w:r>
            <w:proofErr w:type="gramEnd"/>
            <w:r w:rsidRPr="00EF28AE">
              <w:rPr>
                <w:rStyle w:val="Hyperkobling"/>
                <w:rFonts w:eastAsiaTheme="minorEastAsia" w:cstheme="minorBidi"/>
                <w:bCs/>
                <w:lang w:val="en-US" w:eastAsia="da-DK"/>
              </w:rPr>
              <w:t>25)016 ANNEX IV-04_Draft CEPT Brief on WRC-27 Agenda Item 1.4</w:t>
            </w:r>
            <w:r>
              <w:fldChar w:fldCharType="end"/>
            </w:r>
          </w:p>
        </w:tc>
      </w:tr>
      <w:tr w:rsidRPr="00113682" w:rsidR="00F15A9F" w:rsidTr="005F04C6" w14:paraId="6F88C15F" w14:textId="77777777">
        <w:tc>
          <w:tcPr>
            <w:tcW w:w="9067" w:type="dxa"/>
            <w:shd w:val="clear" w:color="auto" w:fill="073E87" w:themeFill="text2"/>
          </w:tcPr>
          <w:p w:rsidRPr="00113682" w:rsidR="00F15A9F" w:rsidP="005F04C6" w:rsidRDefault="00F15A9F" w14:paraId="60C137DB" w14:textId="77777777">
            <w:pPr>
              <w:rPr>
                <w:b/>
                <w:color w:val="FFFFFF" w:themeColor="background1"/>
              </w:rPr>
            </w:pPr>
            <w:r w:rsidRPr="00113682">
              <w:rPr>
                <w:b/>
                <w:color w:val="FFFFFF" w:themeColor="background1"/>
              </w:rPr>
              <w:t>Draft ECP:</w:t>
            </w:r>
          </w:p>
        </w:tc>
      </w:tr>
      <w:tr w:rsidR="00F15A9F" w:rsidTr="005F04C6" w14:paraId="021769C1" w14:textId="77777777">
        <w:tc>
          <w:tcPr>
            <w:tcW w:w="9067" w:type="dxa"/>
          </w:tcPr>
          <w:p w:rsidR="00F15A9F" w:rsidP="005F04C6" w:rsidRDefault="00F15A9F" w14:paraId="6C6F3A2B" w14:textId="77777777">
            <w:pPr>
              <w:rPr>
                <w:b/>
              </w:rPr>
            </w:pPr>
          </w:p>
        </w:tc>
      </w:tr>
    </w:tbl>
    <w:p w:rsidRPr="00D746B5" w:rsidR="005602D6" w:rsidP="005602D6" w:rsidRDefault="005602D6" w14:paraId="5FEE0513" w14:textId="77777777">
      <w:pPr>
        <w:rPr>
          <w:b/>
        </w:rPr>
      </w:pPr>
    </w:p>
    <w:p w:rsidRPr="00D746B5" w:rsidR="005602D6" w:rsidP="005602D6" w:rsidRDefault="005602D6" w14:paraId="4945938D" w14:textId="77777777">
      <w:pPr>
        <w:rPr>
          <w:b/>
        </w:rPr>
      </w:pPr>
    </w:p>
    <w:p w:rsidRPr="00D746B5" w:rsidR="005602D6" w:rsidP="005602D6" w:rsidRDefault="005602D6" w14:paraId="0D3A6669" w14:textId="77777777">
      <w:pPr>
        <w:pStyle w:val="Overskrift2"/>
        <w:rPr>
          <w:rStyle w:val="Sterk"/>
          <w:b/>
          <w:bCs/>
        </w:rPr>
      </w:pPr>
      <w:r w:rsidRPr="00D746B5">
        <w:rPr>
          <w:rStyle w:val="Sterk"/>
          <w:b/>
          <w:bCs/>
        </w:rPr>
        <w:t>Innspill fra aktører</w:t>
      </w:r>
    </w:p>
    <w:p w:rsidRPr="00D746B5" w:rsidR="00DC54E1" w:rsidP="00DC54E1" w:rsidRDefault="00DC54E1" w14:paraId="3F80FD87" w14:textId="24617F6E"/>
    <w:tbl>
      <w:tblPr>
        <w:tblStyle w:val="PTTabel"/>
        <w:tblW w:w="0" w:type="auto"/>
        <w:tblLook w:val="04A0" w:firstRow="1" w:lastRow="0" w:firstColumn="1" w:lastColumn="0" w:noHBand="0" w:noVBand="1"/>
      </w:tblPr>
      <w:tblGrid>
        <w:gridCol w:w="6246"/>
        <w:gridCol w:w="2707"/>
      </w:tblGrid>
      <w:tr w:rsidRPr="00BF1CA0" w:rsidR="007837FA" w:rsidTr="00AC4CF4" w14:paraId="3384DF35" w14:textId="77777777">
        <w:trPr>
          <w:cnfStyle w:val="100000000000" w:firstRow="1" w:lastRow="0" w:firstColumn="0" w:lastColumn="0" w:oddVBand="0" w:evenVBand="0" w:oddHBand="0" w:evenHBand="0" w:firstRowFirstColumn="0" w:firstRowLastColumn="0" w:lastRowFirstColumn="0" w:lastRowLastColumn="0"/>
          <w:ins w:author="Øyvind Murberg" w:date="2025-09-22T11:58:00Z" w:id="161"/>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7837FA" w:rsidP="00AC4CF4" w:rsidRDefault="007837FA" w14:paraId="45DE8690" w14:textId="77777777">
            <w:pPr>
              <w:rPr>
                <w:ins w:author="Øyvind Murberg" w:date="2025-09-22T11:58:00Z" w16du:dateUtc="2025-09-22T09:58:00Z" w:id="162"/>
                <w:b/>
                <w:bCs/>
                <w:color w:val="FFFFFF" w:themeColor="background1"/>
              </w:rPr>
            </w:pPr>
            <w:ins w:author="Øyvind Murberg" w:date="2025-09-22T11:58:00Z" w16du:dateUtc="2025-09-22T09:58:00Z" w:id="163">
              <w:r w:rsidRPr="44E314EA">
                <w:rPr>
                  <w:b/>
                  <w:bCs/>
                  <w:color w:val="FFFFFF" w:themeColor="background1"/>
                </w:rPr>
                <w:t>Space Norway AS</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7837FA" w:rsidP="00AC4CF4" w:rsidRDefault="007837FA" w14:paraId="04DD2945" w14:textId="453581EE">
            <w:pPr>
              <w:rPr>
                <w:ins w:author="Øyvind Murberg" w:date="2025-09-22T11:58:00Z" w16du:dateUtc="2025-09-22T09:58:00Z" w:id="164"/>
                <w:b/>
                <w:bCs/>
                <w:color w:val="FFFFFF" w:themeColor="background1"/>
              </w:rPr>
            </w:pPr>
            <w:ins w:author="Øyvind Murberg" w:date="2025-09-22T11:58:00Z" w16du:dateUtc="2025-09-22T09:58:00Z" w:id="165">
              <w:r w:rsidRPr="44E314EA">
                <w:rPr>
                  <w:b/>
                  <w:bCs/>
                  <w:color w:val="FFFFFF" w:themeColor="background1"/>
                </w:rPr>
                <w:t>Dato: 22.09</w:t>
              </w:r>
              <w:r>
                <w:rPr>
                  <w:b/>
                  <w:bCs/>
                  <w:color w:val="FFFFFF" w:themeColor="background1"/>
                </w:rPr>
                <w:t>.</w:t>
              </w:r>
              <w:r w:rsidRPr="44E314EA">
                <w:rPr>
                  <w:b/>
                  <w:bCs/>
                  <w:color w:val="FFFFFF" w:themeColor="background1"/>
                </w:rPr>
                <w:t>2025</w:t>
              </w:r>
            </w:ins>
          </w:p>
        </w:tc>
      </w:tr>
      <w:tr w:rsidR="007837FA" w:rsidTr="00AC4CF4" w14:paraId="75CD13D8" w14:textId="77777777">
        <w:trPr>
          <w:ins w:author="Øyvind Murberg" w:date="2025-09-22T11:58:00Z" w:id="16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7837FA" w:rsidP="00AC4CF4" w:rsidRDefault="007837FA" w14:paraId="0B73D55D" w14:textId="77777777">
            <w:pPr>
              <w:rPr>
                <w:ins w:author="Øyvind Murberg" w:date="2025-09-22T11:58:00Z" w16du:dateUtc="2025-09-22T09:58:00Z" w:id="167"/>
                <w:i/>
              </w:rPr>
            </w:pPr>
            <w:ins w:author="Øyvind Murberg" w:date="2025-09-22T11:58:00Z" w16du:dateUtc="2025-09-22T09:58:00Z" w:id="168">
              <w:r w:rsidRPr="00BF1CA0">
                <w:rPr>
                  <w:b/>
                  <w:i/>
                </w:rPr>
                <w:t>Innspill på agendapunkt</w:t>
              </w:r>
            </w:ins>
          </w:p>
        </w:tc>
      </w:tr>
      <w:tr w:rsidR="007837FA" w:rsidTr="00AC4CF4" w14:paraId="23C292D4" w14:textId="77777777">
        <w:trPr>
          <w:ins w:author="Øyvind Murberg" w:date="2025-09-22T11:58:00Z" w:id="16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C415C7" w:rsidR="007837FA" w:rsidP="00AC4CF4" w:rsidRDefault="007837FA" w14:paraId="577F351C" w14:textId="77777777">
            <w:pPr>
              <w:rPr>
                <w:ins w:author="Øyvind Murberg" w:date="2025-09-22T11:58:00Z" w16du:dateUtc="2025-09-22T09:58:00Z" w:id="170"/>
              </w:rPr>
            </w:pPr>
            <w:ins w:author="Øyvind Murberg" w:date="2025-09-22T11:58:00Z" w16du:dateUtc="2025-09-22T09:58:00Z" w:id="171">
              <w:r w:rsidRPr="00B14804">
                <w:t xml:space="preserve">Space Norway støtter foreløpig CEPT standpunkt. Dette er et agendapunkt vi følger utviklingen på passivt. </w:t>
              </w:r>
              <w:r>
                <w:t xml:space="preserve">Ser ingen problemer med å innføre samme </w:t>
              </w:r>
              <w:proofErr w:type="spellStart"/>
              <w:r>
                <w:t>epfd</w:t>
              </w:r>
              <w:proofErr w:type="spellEnd"/>
              <w:r>
                <w:t xml:space="preserve"> verdier i REG 1 og 3 som ble innført for REG 2 på WRC-23. </w:t>
              </w:r>
              <w:r w:rsidRPr="009E2F40">
                <w:t xml:space="preserve">Ser på </w:t>
              </w:r>
              <w:r>
                <w:t>allokeringen</w:t>
              </w:r>
              <w:r w:rsidRPr="009E2F40">
                <w:t xml:space="preserve"> som en sak for REG 3.</w:t>
              </w:r>
            </w:ins>
          </w:p>
          <w:p w:rsidRPr="00C415C7" w:rsidR="007837FA" w:rsidP="00AC4CF4" w:rsidRDefault="007837FA" w14:paraId="462565E3" w14:textId="77777777">
            <w:pPr>
              <w:rPr>
                <w:ins w:author="Øyvind Murberg" w:date="2025-09-22T11:58:00Z" w16du:dateUtc="2025-09-22T09:58:00Z" w:id="172"/>
              </w:rPr>
            </w:pPr>
          </w:p>
        </w:tc>
      </w:tr>
      <w:tr w:rsidR="007837FA" w:rsidTr="00AC4CF4" w14:paraId="3D8317FA" w14:textId="77777777">
        <w:trPr>
          <w:ins w:author="Øyvind Murberg" w:date="2025-09-22T11:58:00Z" w:id="17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7837FA" w:rsidP="00AC4CF4" w:rsidRDefault="007837FA" w14:paraId="7A878EED" w14:textId="77777777">
            <w:pPr>
              <w:rPr>
                <w:ins w:author="Øyvind Murberg" w:date="2025-09-22T11:58:00Z" w16du:dateUtc="2025-09-22T09:58:00Z" w:id="174"/>
                <w:b/>
                <w:i/>
              </w:rPr>
            </w:pPr>
            <w:ins w:author="Øyvind Murberg" w:date="2025-09-22T11:58:00Z" w16du:dateUtc="2025-09-22T09:58:00Z" w:id="175">
              <w:r w:rsidRPr="00B015A3">
                <w:rPr>
                  <w:b/>
                  <w:i/>
                </w:rPr>
                <w:t xml:space="preserve">Forslag til Norsk </w:t>
              </w:r>
              <w:proofErr w:type="spellStart"/>
              <w:r w:rsidRPr="00B015A3">
                <w:rPr>
                  <w:b/>
                  <w:i/>
                </w:rPr>
                <w:t>prioriering</w:t>
              </w:r>
              <w:proofErr w:type="spellEnd"/>
              <w:r w:rsidRPr="00B015A3">
                <w:rPr>
                  <w:b/>
                  <w:i/>
                </w:rPr>
                <w:t xml:space="preserve"> av agendapunktet (Lav/Medium/Høy)</w:t>
              </w:r>
            </w:ins>
          </w:p>
        </w:tc>
      </w:tr>
      <w:tr w:rsidR="007837FA" w:rsidTr="00AC4CF4" w14:paraId="321B39B9" w14:textId="77777777">
        <w:trPr>
          <w:ins w:author="Øyvind Murberg" w:date="2025-09-22T11:58:00Z" w:id="17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7837FA" w:rsidP="00AC4CF4" w:rsidRDefault="007837FA" w14:paraId="693BB1A7" w14:textId="77777777">
            <w:pPr>
              <w:rPr>
                <w:ins w:author="Øyvind Murberg" w:date="2025-09-22T11:58:00Z" w16du:dateUtc="2025-09-22T09:58:00Z" w:id="177"/>
              </w:rPr>
            </w:pPr>
            <w:ins w:author="Øyvind Murberg" w:date="2025-09-22T11:58:00Z" w16du:dateUtc="2025-09-22T09:58:00Z" w:id="178">
              <w:r w:rsidRPr="44E314EA">
                <w:t>Lav</w:t>
              </w:r>
            </w:ins>
          </w:p>
        </w:tc>
      </w:tr>
      <w:tr w:rsidR="007837FA" w:rsidTr="00AC4CF4" w14:paraId="7297AE1F" w14:textId="77777777">
        <w:trPr>
          <w:ins w:author="Øyvind Murberg" w:date="2025-09-22T11:58:00Z" w:id="17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7837FA" w:rsidP="00AC4CF4" w:rsidRDefault="007837FA" w14:paraId="598230D1" w14:textId="77777777">
            <w:pPr>
              <w:rPr>
                <w:ins w:author="Øyvind Murberg" w:date="2025-09-22T11:58:00Z" w16du:dateUtc="2025-09-22T09:58:00Z" w:id="180"/>
                <w:b/>
                <w:i/>
              </w:rPr>
            </w:pPr>
            <w:ins w:author="Øyvind Murberg" w:date="2025-09-22T11:58:00Z" w16du:dateUtc="2025-09-22T09:58:00Z" w:id="181">
              <w:r w:rsidRPr="00B015A3">
                <w:rPr>
                  <w:b/>
                  <w:i/>
                </w:rPr>
                <w:t>Argumentasjon for Norsk prioritering av agendapunktet</w:t>
              </w:r>
            </w:ins>
          </w:p>
        </w:tc>
      </w:tr>
      <w:tr w:rsidR="007837FA" w:rsidTr="00AC4CF4" w14:paraId="3F6C07FA" w14:textId="77777777">
        <w:trPr>
          <w:ins w:author="Øyvind Murberg" w:date="2025-09-22T11:58:00Z" w:id="18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7837FA" w:rsidP="00AC4CF4" w:rsidRDefault="007837FA" w14:paraId="3FFFC031" w14:textId="77777777">
            <w:pPr>
              <w:rPr>
                <w:ins w:author="Øyvind Murberg" w:date="2025-09-22T11:58:00Z" w16du:dateUtc="2025-09-22T09:58:00Z" w:id="183"/>
              </w:rPr>
            </w:pPr>
          </w:p>
          <w:p w:rsidRPr="00B015A3" w:rsidR="007837FA" w:rsidP="00AC4CF4" w:rsidRDefault="007837FA" w14:paraId="517CE50D" w14:textId="77777777">
            <w:pPr>
              <w:rPr>
                <w:ins w:author="Øyvind Murberg" w:date="2025-09-22T11:58:00Z" w16du:dateUtc="2025-09-22T09:58:00Z" w:id="184"/>
              </w:rPr>
            </w:pPr>
          </w:p>
        </w:tc>
      </w:tr>
    </w:tbl>
    <w:p w:rsidRPr="00D746B5" w:rsidR="00596604" w:rsidP="00596604" w:rsidRDefault="00596604" w14:paraId="2A6F25E1" w14:textId="147789FD">
      <w:pPr>
        <w:spacing w:after="200" w:line="276" w:lineRule="auto"/>
        <w:rPr>
          <w:rFonts w:cs="Arial"/>
          <w:b/>
          <w:bCs/>
          <w:color w:val="00365E"/>
          <w:sz w:val="30"/>
        </w:rPr>
      </w:pPr>
    </w:p>
    <w:p w:rsidRPr="00D746B5" w:rsidR="00596604" w:rsidP="00596604" w:rsidRDefault="00596604" w14:paraId="1A4F6355" w14:textId="050CF04C">
      <w:pPr>
        <w:spacing w:after="200" w:line="276" w:lineRule="auto"/>
        <w:rPr>
          <w:rFonts w:cs="Arial"/>
          <w:b/>
          <w:bCs/>
          <w:color w:val="00365E"/>
          <w:sz w:val="30"/>
        </w:rPr>
      </w:pPr>
    </w:p>
    <w:p w:rsidRPr="00D746B5" w:rsidR="008E10DD" w:rsidP="008E10DD" w:rsidRDefault="00D32FF5" w14:paraId="57A51C83" w14:textId="0B7F4CCC">
      <w:pPr>
        <w:pStyle w:val="Overskrift1"/>
      </w:pPr>
      <w:r w:rsidRPr="00D746B5">
        <w:br w:type="page"/>
      </w:r>
      <w:bookmarkStart w:name="_Toc205903026" w:id="185"/>
      <w:r w:rsidRPr="003A183E" w:rsidR="008E10DD">
        <w:t>Agendapunkt 1.5 – Uau</w:t>
      </w:r>
      <w:r w:rsidRPr="003A183E" w:rsidR="00222722">
        <w:t>torisert bruk av NGSO</w:t>
      </w:r>
      <w:r w:rsidRPr="003A183E" w:rsidR="00F34D98">
        <w:t xml:space="preserve"> jordstasjoner</w:t>
      </w:r>
      <w:bookmarkEnd w:id="185"/>
    </w:p>
    <w:p w:rsidRPr="00E44B58" w:rsidR="008E10DD" w:rsidP="008E10DD" w:rsidRDefault="00222722" w14:paraId="66046FE5" w14:textId="4C967790">
      <w:pPr>
        <w:rPr>
          <w:i/>
          <w:lang w:val="en-US"/>
        </w:rPr>
      </w:pPr>
      <w:r w:rsidRPr="00E44B58">
        <w:rPr>
          <w:i/>
          <w:lang w:val="en-US"/>
        </w:rPr>
        <w:t>1.5</w:t>
      </w:r>
      <w:r w:rsidRPr="00E44B58">
        <w:rPr>
          <w:i/>
          <w:lang w:val="en-US"/>
        </w:rPr>
        <w:tab/>
      </w:r>
      <w:r w:rsidRPr="00E44B58">
        <w:rPr>
          <w:i/>
          <w:lang w:val="en-US"/>
        </w:rPr>
        <w:t xml:space="preserve"> to consider regulatory measures, and </w:t>
      </w:r>
      <w:proofErr w:type="spellStart"/>
      <w:r w:rsidRPr="00E44B58">
        <w:rPr>
          <w:i/>
          <w:lang w:val="en-US"/>
        </w:rPr>
        <w:t>implementability</w:t>
      </w:r>
      <w:proofErr w:type="spellEnd"/>
      <w:r w:rsidRPr="00E44B58">
        <w:rPr>
          <w:i/>
          <w:lang w:val="en-US"/>
        </w:rPr>
        <w:t xml:space="preserve"> thereof, to limit the unauthorized operations of non-geostationary-satellite orbit earth stations in the fixed-satellite and mobile-satellite services and associated issues related to the service area of non-geostationary-satellite orbit satellite systems in the fixed-satellite and mobile-satellite services, in accordance with </w:t>
      </w:r>
      <w:r>
        <w:fldChar w:fldCharType="begin"/>
      </w:r>
      <w:r w:rsidRPr="009A4FAC">
        <w:rPr>
          <w:lang w:val="en-US"/>
          <w:rPrChange w:author="Øyvind Murberg" w:date="2025-09-21T21:07:00Z" w16du:dateUtc="2025-09-21T19:07:00Z" w:id="186">
            <w:rPr/>
          </w:rPrChange>
        </w:rPr>
        <w:instrText>HYPERLINK "https://www.itu.int/dms_pub/itu-r/oth/0c/0a/R0C0A0000110005PDFE.pdf"</w:instrText>
      </w:r>
      <w:r>
        <w:fldChar w:fldCharType="separate"/>
      </w:r>
      <w:r w:rsidRPr="00E44B58">
        <w:rPr>
          <w:rStyle w:val="Hyperkobling"/>
          <w:i/>
          <w:lang w:val="en-US"/>
        </w:rPr>
        <w:t>Resolution 14 (WRC-23)</w:t>
      </w:r>
      <w:r w:rsidRPr="00E44B58" w:rsidR="00C476C0">
        <w:rPr>
          <w:rStyle w:val="Hyperkobling"/>
          <w:i/>
          <w:lang w:val="en-US"/>
        </w:rPr>
        <w:t>.</w:t>
      </w:r>
      <w:r>
        <w:fldChar w:fldCharType="end"/>
      </w:r>
    </w:p>
    <w:p w:rsidRPr="00E44B58" w:rsidR="00222722" w:rsidP="008E10DD" w:rsidRDefault="00222722" w14:paraId="19FA54A5" w14:textId="77777777">
      <w:pPr>
        <w:rPr>
          <w:lang w:val="en-US"/>
        </w:rPr>
      </w:pPr>
    </w:p>
    <w:p w:rsidRPr="00D746B5" w:rsidR="008E10DD" w:rsidP="008E10DD" w:rsidRDefault="008E10DD" w14:paraId="534583E0" w14:textId="77777777">
      <w:r w:rsidRPr="00D746B5">
        <w:rPr>
          <w:b/>
        </w:rPr>
        <w:t xml:space="preserve">CEPT ansvar: </w:t>
      </w:r>
      <w:r w:rsidRPr="00D746B5">
        <w:rPr>
          <w:b/>
        </w:rPr>
        <w:tab/>
      </w:r>
      <w:r w:rsidRPr="00D746B5">
        <w:t>PT B</w:t>
      </w:r>
    </w:p>
    <w:p w:rsidRPr="00D746B5" w:rsidR="008E10DD" w:rsidP="008E10DD" w:rsidRDefault="008E10DD" w14:paraId="2CE1007E" w14:textId="77777777">
      <w:pPr>
        <w:rPr>
          <w:b/>
        </w:rPr>
      </w:pPr>
      <w:r w:rsidRPr="00D746B5">
        <w:rPr>
          <w:b/>
        </w:rPr>
        <w:t>ITU-R ansvar:</w:t>
      </w:r>
      <w:r w:rsidRPr="00D746B5">
        <w:tab/>
      </w:r>
      <w:r w:rsidRPr="00D746B5">
        <w:tab/>
      </w:r>
      <w:r w:rsidRPr="00D746B5">
        <w:t>WP 4A</w:t>
      </w:r>
    </w:p>
    <w:p w:rsidRPr="00D746B5" w:rsidR="008E10DD" w:rsidP="008E10DD" w:rsidRDefault="008E10DD" w14:paraId="4EDCACA0" w14:textId="77777777">
      <w:pPr>
        <w:rPr>
          <w:b/>
        </w:rPr>
      </w:pPr>
    </w:p>
    <w:p w:rsidRPr="00D746B5" w:rsidR="008E10DD" w:rsidP="008E10DD" w:rsidRDefault="008E10DD" w14:paraId="02D76194" w14:textId="77777777">
      <w:pPr>
        <w:rPr>
          <w:b/>
        </w:rPr>
      </w:pPr>
      <w:r w:rsidRPr="00D746B5">
        <w:rPr>
          <w:b/>
        </w:rPr>
        <w:t>Om agendapunktet</w:t>
      </w:r>
    </w:p>
    <w:p w:rsidRPr="00D746B5" w:rsidR="008E10DD" w:rsidP="008E10DD" w:rsidRDefault="00C2204C" w14:paraId="1BC70A03" w14:textId="27730878">
      <w:pPr>
        <w:rPr>
          <w:bCs/>
        </w:rPr>
      </w:pPr>
      <w:r>
        <w:rPr>
          <w:bCs/>
        </w:rPr>
        <w:t>Det skal g</w:t>
      </w:r>
      <w:r w:rsidRPr="00D746B5" w:rsidR="005C085A">
        <w:rPr>
          <w:bCs/>
        </w:rPr>
        <w:t>jennomføre</w:t>
      </w:r>
      <w:r>
        <w:rPr>
          <w:bCs/>
        </w:rPr>
        <w:t>s</w:t>
      </w:r>
      <w:r w:rsidRPr="00D746B5" w:rsidR="005C085A">
        <w:rPr>
          <w:bCs/>
        </w:rPr>
        <w:t xml:space="preserve"> studier på regulatoriske tiltak som skal begrense uautorisert bruk av </w:t>
      </w:r>
      <w:proofErr w:type="spellStart"/>
      <w:r w:rsidRPr="00D746B5" w:rsidR="005C085A">
        <w:rPr>
          <w:bCs/>
        </w:rPr>
        <w:t>opplink</w:t>
      </w:r>
      <w:proofErr w:type="spellEnd"/>
      <w:r w:rsidRPr="00D746B5" w:rsidR="005C085A">
        <w:rPr>
          <w:bCs/>
        </w:rPr>
        <w:t xml:space="preserve"> fra NGSO FSS og MSS jordstasjoner for å kunne </w:t>
      </w:r>
      <w:r w:rsidRPr="00D746B5" w:rsidR="005152E9">
        <w:rPr>
          <w:bCs/>
        </w:rPr>
        <w:t>adressere</w:t>
      </w:r>
      <w:r w:rsidRPr="00D746B5" w:rsidR="005C085A">
        <w:rPr>
          <w:bCs/>
        </w:rPr>
        <w:t xml:space="preserve"> og avslutte </w:t>
      </w:r>
      <w:r w:rsidR="00C02303">
        <w:rPr>
          <w:bCs/>
        </w:rPr>
        <w:t>transmisjon</w:t>
      </w:r>
      <w:r w:rsidRPr="00D746B5" w:rsidR="005C085A">
        <w:rPr>
          <w:bCs/>
        </w:rPr>
        <w:t>. Studiene skal ta hensyn til tekniske og operasjonelle aspekter</w:t>
      </w:r>
      <w:r w:rsidRPr="00D746B5" w:rsidR="00EC75C9">
        <w:rPr>
          <w:bCs/>
        </w:rPr>
        <w:t xml:space="preserve"> ved NGSO FSS tjenesten.</w:t>
      </w:r>
    </w:p>
    <w:p w:rsidRPr="00D746B5" w:rsidR="008E10DD" w:rsidP="008E10DD" w:rsidRDefault="008E10DD" w14:paraId="3DD7E51E" w14:textId="19EF9CE0">
      <w:pPr>
        <w:rPr>
          <w:bCs/>
        </w:rPr>
      </w:pPr>
    </w:p>
    <w:p w:rsidRPr="00D746B5" w:rsidR="00610F97" w:rsidP="008E10DD" w:rsidRDefault="00C02303" w14:paraId="04F6781B" w14:textId="06DCEE87">
      <w:pPr>
        <w:rPr>
          <w:bCs/>
        </w:rPr>
      </w:pPr>
      <w:r>
        <w:rPr>
          <w:bCs/>
        </w:rPr>
        <w:t>Videre skal det også s</w:t>
      </w:r>
      <w:r w:rsidRPr="00D746B5" w:rsidR="00610F97">
        <w:rPr>
          <w:bCs/>
        </w:rPr>
        <w:t>tudere</w:t>
      </w:r>
      <w:r>
        <w:rPr>
          <w:bCs/>
        </w:rPr>
        <w:t>s</w:t>
      </w:r>
      <w:r w:rsidRPr="00D746B5" w:rsidR="00610F97">
        <w:rPr>
          <w:bCs/>
        </w:rPr>
        <w:t xml:space="preserve"> hvordan regulatoriske tiltak påvirker tjenesten for FSS/MSS NGSO hvis en administrasjon skulle </w:t>
      </w:r>
      <w:r w:rsidR="007E58A5">
        <w:rPr>
          <w:bCs/>
        </w:rPr>
        <w:t xml:space="preserve">velge å </w:t>
      </w:r>
      <w:r w:rsidRPr="00D746B5" w:rsidR="00610F97">
        <w:rPr>
          <w:bCs/>
        </w:rPr>
        <w:t>utelukke</w:t>
      </w:r>
      <w:r w:rsidR="007E58A5">
        <w:rPr>
          <w:bCs/>
        </w:rPr>
        <w:t xml:space="preserve"> sin administrasjon</w:t>
      </w:r>
      <w:r w:rsidRPr="00D746B5" w:rsidR="00610F97">
        <w:rPr>
          <w:bCs/>
        </w:rPr>
        <w:t xml:space="preserve"> fra tjenesteområdet.</w:t>
      </w:r>
    </w:p>
    <w:p w:rsidR="00E44687" w:rsidP="008E10DD" w:rsidRDefault="00791142" w14:paraId="26AF748A" w14:textId="422ED0BE">
      <w:pPr>
        <w:pStyle w:val="Overskrift2"/>
      </w:pPr>
      <w:r>
        <w:t xml:space="preserve">Situasjonen etter </w:t>
      </w:r>
      <w:r w:rsidR="000B75B5">
        <w:t>CPG27-2</w:t>
      </w:r>
      <w:r>
        <w:t xml:space="preserve"> (desember 2024)</w:t>
      </w:r>
    </w:p>
    <w:p w:rsidR="00F64F92" w:rsidP="00F64F92" w:rsidRDefault="00F64F92" w14:paraId="6843C67B"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6720B28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7C731CB1"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7FDEEA28" w14:textId="77777777">
        <w:tc>
          <w:tcPr>
            <w:tcW w:w="9372" w:type="dxa"/>
          </w:tcPr>
          <w:p w:rsidR="00BF09F6" w:rsidP="00BF09F6" w:rsidRDefault="00BF09F6" w14:paraId="1B3B9579" w14:textId="77777777">
            <w:pPr>
              <w:pStyle w:val="ECCBulletsLv1"/>
              <w:numPr>
                <w:ilvl w:val="0"/>
                <w:numId w:val="0"/>
              </w:numPr>
            </w:pPr>
            <w:r w:rsidRPr="00BF09F6">
              <w:t xml:space="preserve">CEPT is of the view that the existing regulatory measures outlined in Article </w:t>
            </w:r>
            <w:r w:rsidRPr="00DE76D8">
              <w:rPr>
                <w:b/>
                <w:bCs/>
              </w:rPr>
              <w:t>18</w:t>
            </w:r>
            <w:r w:rsidRPr="00BF09F6">
              <w:t xml:space="preserve"> of the Radio Regulations, along with those in both Resolution </w:t>
            </w:r>
            <w:r w:rsidRPr="00DE76D8">
              <w:rPr>
                <w:b/>
                <w:bCs/>
              </w:rPr>
              <w:t>22 (Rev. WRC-23)</w:t>
            </w:r>
            <w:r w:rsidRPr="00BF09F6">
              <w:t xml:space="preserve"> and Resolution </w:t>
            </w:r>
            <w:r w:rsidRPr="00DE76D8">
              <w:rPr>
                <w:b/>
                <w:bCs/>
              </w:rPr>
              <w:t>25 (Rev. WRC-23)</w:t>
            </w:r>
            <w:r w:rsidRPr="00BF09F6">
              <w:t>, already impose mandatory licensing and authorization obligations that respect the sovereignty and regulatory responsibilities of individual Member States. These measures also provide robust enforcement mechanisms to limit unauthorized uplink transmissions from earth stations.</w:t>
            </w:r>
          </w:p>
          <w:p w:rsidRPr="00BF09F6" w:rsidR="00BF09F6" w:rsidP="00BF09F6" w:rsidRDefault="00BF09F6" w14:paraId="13787A12" w14:textId="77777777">
            <w:pPr>
              <w:pStyle w:val="ECCBulletsLv1"/>
              <w:numPr>
                <w:ilvl w:val="0"/>
                <w:numId w:val="0"/>
              </w:numPr>
            </w:pPr>
          </w:p>
          <w:p w:rsidR="00BF09F6" w:rsidP="00BF09F6" w:rsidRDefault="00BF09F6" w14:paraId="57E205B8" w14:textId="77777777">
            <w:pPr>
              <w:pStyle w:val="ECCBulletsLv1"/>
              <w:numPr>
                <w:ilvl w:val="0"/>
                <w:numId w:val="0"/>
              </w:numPr>
            </w:pPr>
            <w:r w:rsidRPr="00BF09F6">
              <w:t xml:space="preserve">CEPT supports studying the potential need for possible additional regulatory measures. Before any further regulation is considered, it is essential to thoroughly document and analyse the extent of </w:t>
            </w:r>
            <w:proofErr w:type="spellStart"/>
            <w:r w:rsidRPr="00BF09F6">
              <w:t>cases</w:t>
            </w:r>
            <w:proofErr w:type="spellEnd"/>
            <w:r w:rsidRPr="00BF09F6">
              <w:t xml:space="preserve"> related to unauthorized NGSO earth stations. If studies indicate that some of these cases cannot be adequately addressed within the current ITU regulations, the benefits of introducing new regulatory measures, with respect to the severity and extent of these cases, must be carefully weighed against corresponding potential negative impacts such as increased costs and complexity for existing and future satellite systems. In this analysis, particular attention should be given to factors such as innovation and competition.</w:t>
            </w:r>
          </w:p>
          <w:p w:rsidRPr="00BF09F6" w:rsidR="00BF09F6" w:rsidP="00BF09F6" w:rsidRDefault="00BF09F6" w14:paraId="7A7902DD" w14:textId="77777777">
            <w:pPr>
              <w:pStyle w:val="ECCBulletsLv1"/>
              <w:numPr>
                <w:ilvl w:val="0"/>
                <w:numId w:val="0"/>
              </w:numPr>
            </w:pPr>
          </w:p>
          <w:p w:rsidR="00F64F92" w:rsidP="00BF09F6" w:rsidRDefault="00BF09F6" w14:paraId="6C6CD09C" w14:textId="4CAD28FA">
            <w:pPr>
              <w:pStyle w:val="ECCBulletsLv1"/>
              <w:numPr>
                <w:ilvl w:val="0"/>
                <w:numId w:val="0"/>
              </w:numPr>
            </w:pPr>
            <w:r w:rsidRPr="00BF09F6">
              <w:t xml:space="preserve">CEPT is of the view that, in accordance with Resolution </w:t>
            </w:r>
            <w:r w:rsidRPr="00DE76D8">
              <w:rPr>
                <w:b/>
                <w:bCs/>
              </w:rPr>
              <w:t>14 (WRC-23)</w:t>
            </w:r>
            <w:r w:rsidRPr="00BF09F6">
              <w:t>, only non-GSO FSS and MSS earth stations should be considered in this agenda item.</w:t>
            </w:r>
          </w:p>
          <w:p w:rsidRPr="00894133" w:rsidR="00F64F92" w:rsidP="005F04C6" w:rsidRDefault="00F64F92" w14:paraId="258BD108" w14:textId="77777777">
            <w:pPr>
              <w:pStyle w:val="ECCBulletsLv1"/>
              <w:numPr>
                <w:ilvl w:val="0"/>
                <w:numId w:val="0"/>
              </w:numPr>
              <w:ind w:left="360" w:hanging="360"/>
            </w:pPr>
          </w:p>
        </w:tc>
      </w:tr>
    </w:tbl>
    <w:p w:rsidR="00F64F92" w:rsidP="00F64F92" w:rsidRDefault="00F64F92" w14:paraId="3AEBA058" w14:textId="77777777">
      <w:pPr>
        <w:rPr>
          <w:lang w:val="en-US"/>
        </w:rPr>
      </w:pPr>
    </w:p>
    <w:p w:rsidR="003F0870" w:rsidP="003F0870" w:rsidRDefault="003F0870" w14:paraId="562B49ED" w14:textId="757E3311">
      <w:pPr>
        <w:pStyle w:val="Overskrift2"/>
      </w:pPr>
      <w:r>
        <w:t xml:space="preserve">Situasjonen etter </w:t>
      </w:r>
      <w:r w:rsidR="000B75B5">
        <w:t>CPG27-3</w:t>
      </w:r>
      <w:r>
        <w:t xml:space="preserve"> (juni 2025)</w:t>
      </w:r>
    </w:p>
    <w:p w:rsidR="003F0870" w:rsidP="0095463C" w:rsidRDefault="008045A3" w14:paraId="55BFE422" w14:textId="7730AE75">
      <w:pPr>
        <w:pStyle w:val="Listeavsnitt"/>
        <w:numPr>
          <w:ilvl w:val="0"/>
          <w:numId w:val="12"/>
        </w:numPr>
      </w:pPr>
      <w:r>
        <w:t>En hel del ny tekst i foreløpig CEPT standpunkt</w:t>
      </w:r>
    </w:p>
    <w:p w:rsidR="001A4579" w:rsidP="003F0870" w:rsidRDefault="001A4579" w14:paraId="7199E44A"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3F0870" w:rsidTr="002A3F53" w14:paraId="397F899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3F0870" w:rsidP="002A3F53" w:rsidRDefault="003F0870" w14:paraId="3D9FE0CA"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3F0870" w:rsidTr="002A3F53" w14:paraId="243C42D7" w14:textId="77777777">
        <w:tc>
          <w:tcPr>
            <w:tcW w:w="9372" w:type="dxa"/>
          </w:tcPr>
          <w:p w:rsidRPr="008F2DB8" w:rsidR="008F2DB8" w:rsidP="0095463C" w:rsidRDefault="008F2DB8" w14:paraId="103042FE" w14:textId="77777777">
            <w:pPr>
              <w:pStyle w:val="ECCBulletsLv1"/>
              <w:numPr>
                <w:ilvl w:val="0"/>
                <w:numId w:val="0"/>
              </w:numPr>
            </w:pPr>
            <w:r w:rsidRPr="008F2DB8">
              <w:t xml:space="preserve">CEPT is of the view that the existing regulatory measures outlined in Article </w:t>
            </w:r>
            <w:r w:rsidRPr="008F2DB8">
              <w:rPr>
                <w:b/>
                <w:bCs/>
              </w:rPr>
              <w:t>18</w:t>
            </w:r>
            <w:r w:rsidRPr="008F2DB8">
              <w:t xml:space="preserve"> of the Radio Regulations, along with those in both Resolution </w:t>
            </w:r>
            <w:r w:rsidRPr="008F2DB8">
              <w:rPr>
                <w:b/>
                <w:bCs/>
              </w:rPr>
              <w:t>22 (Rev. WRC-23)</w:t>
            </w:r>
            <w:r w:rsidRPr="008F2DB8">
              <w:t xml:space="preserve"> and Resolution </w:t>
            </w:r>
            <w:r w:rsidRPr="008F2DB8">
              <w:rPr>
                <w:b/>
                <w:bCs/>
              </w:rPr>
              <w:t>25 (Rev. WRC-23)</w:t>
            </w:r>
            <w:r w:rsidRPr="008F2DB8">
              <w:t>, already impose mandatory licensing and authorization obligations that respect the sovereignty and regulatory responsibilities of individual Member States. These measures also provide robust enforcement mechanisms to limit unauthorized uplink transmissions from earth stations.</w:t>
            </w:r>
          </w:p>
          <w:p w:rsidR="008D665E" w:rsidP="008D665E" w:rsidRDefault="008D665E" w14:paraId="01F67B91" w14:textId="77777777">
            <w:pPr>
              <w:pStyle w:val="ECCBulletsLv1"/>
              <w:numPr>
                <w:ilvl w:val="0"/>
                <w:numId w:val="0"/>
              </w:numPr>
            </w:pPr>
          </w:p>
          <w:p w:rsidRPr="008F2DB8" w:rsidR="008F2DB8" w:rsidP="0095463C" w:rsidRDefault="008F2DB8" w14:paraId="2686CC70" w14:textId="03AC3EEB">
            <w:pPr>
              <w:pStyle w:val="ECCBulletsLv1"/>
              <w:numPr>
                <w:ilvl w:val="0"/>
                <w:numId w:val="0"/>
              </w:numPr>
            </w:pPr>
            <w:r w:rsidRPr="008F2DB8">
              <w:t xml:space="preserve">CEPT is of the view that proposals under this agenda item should not depart from the provisions in Resolution </w:t>
            </w:r>
            <w:r w:rsidRPr="008F2DB8">
              <w:rPr>
                <w:b/>
                <w:bCs/>
              </w:rPr>
              <w:t>14 (WRC-23)</w:t>
            </w:r>
            <w:r w:rsidRPr="008F2DB8">
              <w:t xml:space="preserve"> and is therefore opposed to: </w:t>
            </w:r>
          </w:p>
          <w:p w:rsidRPr="008F2DB8" w:rsidR="008F2DB8" w:rsidP="008F2DB8" w:rsidRDefault="008F2DB8" w14:paraId="1C5DA714" w14:textId="77777777">
            <w:pPr>
              <w:pStyle w:val="ECCBulletsLv1"/>
              <w:ind w:left="0" w:firstLine="0"/>
            </w:pPr>
            <w:r w:rsidRPr="008F2DB8">
              <w:t>any regulatory measure that would limit the coverage area (i.e. the area illuminated by the satellite system</w:t>
            </w:r>
            <w:proofErr w:type="gramStart"/>
            <w:r w:rsidRPr="008F2DB8">
              <w:t>);</w:t>
            </w:r>
            <w:proofErr w:type="gramEnd"/>
            <w:r w:rsidRPr="008F2DB8">
              <w:t xml:space="preserve"> </w:t>
            </w:r>
          </w:p>
          <w:p w:rsidRPr="008F2DB8" w:rsidR="008F2DB8" w:rsidP="008F2DB8" w:rsidRDefault="008F2DB8" w14:paraId="4FDF5B31" w14:textId="77777777">
            <w:pPr>
              <w:pStyle w:val="ECCBulletsLv1"/>
              <w:ind w:left="0" w:firstLine="0"/>
            </w:pPr>
            <w:r w:rsidRPr="008F2DB8">
              <w:t xml:space="preserve">any regulatory measure that would oblige notifying administrations to obtain explicit agreement from an administration for inclusion of its territory in the service </w:t>
            </w:r>
            <w:proofErr w:type="gramStart"/>
            <w:r w:rsidRPr="008F2DB8">
              <w:t>area;</w:t>
            </w:r>
            <w:proofErr w:type="gramEnd"/>
          </w:p>
          <w:p w:rsidRPr="008F2DB8" w:rsidR="008F2DB8" w:rsidP="008F2DB8" w:rsidRDefault="008F2DB8" w14:paraId="46BA5818" w14:textId="77777777">
            <w:pPr>
              <w:pStyle w:val="ECCBulletsLv1"/>
              <w:ind w:left="0" w:firstLine="0"/>
            </w:pPr>
            <w:r w:rsidRPr="008F2DB8">
              <w:t xml:space="preserve">consider any </w:t>
            </w:r>
            <w:proofErr w:type="gramStart"/>
            <w:r w:rsidRPr="008F2DB8">
              <w:t>particular implementation</w:t>
            </w:r>
            <w:proofErr w:type="gramEnd"/>
            <w:r w:rsidRPr="008F2DB8">
              <w:t xml:space="preserve"> of NCMC, such as multiple Network Control and Monitoring Centres (NCMC) for a single non-GSO satellite system.</w:t>
            </w:r>
          </w:p>
          <w:p w:rsidR="008D665E" w:rsidP="008D665E" w:rsidRDefault="008D665E" w14:paraId="40362C65" w14:textId="77777777">
            <w:pPr>
              <w:pStyle w:val="ECCBulletsLv1"/>
              <w:numPr>
                <w:ilvl w:val="0"/>
                <w:numId w:val="0"/>
              </w:numPr>
            </w:pPr>
          </w:p>
          <w:p w:rsidRPr="008F2DB8" w:rsidR="008F2DB8" w:rsidP="0095463C" w:rsidRDefault="008F2DB8" w14:paraId="75D25CC5" w14:textId="2F613B8C">
            <w:pPr>
              <w:pStyle w:val="ECCBulletsLv1"/>
              <w:numPr>
                <w:ilvl w:val="0"/>
                <w:numId w:val="0"/>
              </w:numPr>
            </w:pPr>
            <w:r w:rsidRPr="008F2DB8">
              <w:t xml:space="preserve">CEPT supports studying the potential need for possible additional regulatory measures. Before any further regulation is considered, it is essential to thoroughly document and analyse the extent of </w:t>
            </w:r>
            <w:proofErr w:type="spellStart"/>
            <w:r w:rsidRPr="008F2DB8">
              <w:t>cases</w:t>
            </w:r>
            <w:proofErr w:type="spellEnd"/>
            <w:r w:rsidRPr="008F2DB8">
              <w:t xml:space="preserve"> related to unauthorized non-GSO earth stations. If studies indicate that some of these cases cannot be adequately addressed within the current ITU regulations, the introduction of any new regulatory measures, with respect to the severity and extent of these cases, would need to carefully consider: (</w:t>
            </w:r>
            <w:proofErr w:type="spellStart"/>
            <w:r w:rsidRPr="008F2DB8">
              <w:t>i</w:t>
            </w:r>
            <w:proofErr w:type="spellEnd"/>
            <w:r w:rsidRPr="008F2DB8">
              <w:t xml:space="preserve">) increased costs and complexity for existing and future satellite systems ii) additional regulatory burden on operators of satellite systems and involved administrations, (iii) interruption in the provision of non-GSO services. </w:t>
            </w:r>
          </w:p>
          <w:p w:rsidR="008D665E" w:rsidP="008D665E" w:rsidRDefault="008D665E" w14:paraId="61B9CE9B" w14:textId="77777777">
            <w:pPr>
              <w:pStyle w:val="ECCBulletsLv1"/>
              <w:numPr>
                <w:ilvl w:val="0"/>
                <w:numId w:val="0"/>
              </w:numPr>
            </w:pPr>
          </w:p>
          <w:p w:rsidRPr="008F2DB8" w:rsidR="008F2DB8" w:rsidP="0095463C" w:rsidRDefault="008F2DB8" w14:paraId="223DD96B" w14:textId="6DBC0933">
            <w:pPr>
              <w:pStyle w:val="ECCBulletsLv1"/>
              <w:numPr>
                <w:ilvl w:val="0"/>
                <w:numId w:val="0"/>
              </w:numPr>
            </w:pPr>
            <w:r w:rsidRPr="008F2DB8">
              <w:t xml:space="preserve">CEPT is of the view that, in accordance with Resolution </w:t>
            </w:r>
            <w:r w:rsidRPr="008F2DB8">
              <w:rPr>
                <w:b/>
                <w:bCs/>
              </w:rPr>
              <w:t>14 (WRC-23)</w:t>
            </w:r>
            <w:r w:rsidRPr="008F2DB8">
              <w:t>, only non-GSO FSS and MSS earth stations should be considered in this agenda item.</w:t>
            </w:r>
          </w:p>
          <w:p w:rsidR="008D665E" w:rsidP="008F2DB8" w:rsidRDefault="008D665E" w14:paraId="6996185D" w14:textId="77777777">
            <w:pPr>
              <w:pStyle w:val="ECCBulletsLv1"/>
              <w:numPr>
                <w:ilvl w:val="0"/>
                <w:numId w:val="0"/>
              </w:numPr>
            </w:pPr>
          </w:p>
          <w:p w:rsidR="003F0870" w:rsidP="008F2DB8" w:rsidRDefault="008F2DB8" w14:paraId="20F713C2" w14:textId="6A8ACAE1">
            <w:pPr>
              <w:pStyle w:val="ECCBulletsLv1"/>
              <w:numPr>
                <w:ilvl w:val="0"/>
                <w:numId w:val="0"/>
              </w:numPr>
            </w:pPr>
            <w:r w:rsidRPr="0095463C">
              <w:rPr>
                <w:lang w:val="en-US"/>
              </w:rPr>
              <w:t xml:space="preserve">CEPT also notes </w:t>
            </w:r>
            <w:proofErr w:type="gramStart"/>
            <w:r w:rsidRPr="0095463C">
              <w:rPr>
                <w:lang w:val="en-US"/>
              </w:rPr>
              <w:t>that,</w:t>
            </w:r>
            <w:proofErr w:type="gramEnd"/>
            <w:r w:rsidRPr="0095463C">
              <w:rPr>
                <w:lang w:val="en-US"/>
              </w:rPr>
              <w:t xml:space="preserve"> CEPT administrations </w:t>
            </w:r>
            <w:proofErr w:type="spellStart"/>
            <w:r w:rsidRPr="0095463C">
              <w:rPr>
                <w:lang w:val="en-US"/>
              </w:rPr>
              <w:t>authorise</w:t>
            </w:r>
            <w:proofErr w:type="spellEnd"/>
            <w:r w:rsidRPr="0095463C">
              <w:rPr>
                <w:lang w:val="en-US"/>
              </w:rPr>
              <w:t xml:space="preserve"> land, maritime and aeronautical non-GSO earth stations in different ways. Therefore, CEPT is of the view that proposals for new measures possibly amending the Radio Regulation should not undermine the national competence of administrations to authorize different types of services and the flexibility exercised by administrations as they see fit.</w:t>
            </w:r>
          </w:p>
          <w:p w:rsidRPr="00894133" w:rsidR="003F0870" w:rsidP="002A3F53" w:rsidRDefault="003F0870" w14:paraId="41BDAA54" w14:textId="77777777">
            <w:pPr>
              <w:pStyle w:val="ECCBulletsLv1"/>
              <w:numPr>
                <w:ilvl w:val="0"/>
                <w:numId w:val="0"/>
              </w:numPr>
              <w:ind w:left="360" w:hanging="360"/>
            </w:pPr>
          </w:p>
        </w:tc>
      </w:tr>
    </w:tbl>
    <w:p w:rsidRPr="00BF09F6" w:rsidR="003F0870" w:rsidP="00F64F92" w:rsidRDefault="003F0870" w14:paraId="6DFC5D43" w14:textId="77777777">
      <w:pPr>
        <w:rPr>
          <w:lang w:val="en-US"/>
        </w:rPr>
      </w:pPr>
    </w:p>
    <w:p w:rsidR="008E10DD" w:rsidP="008E10DD" w:rsidRDefault="00EE1971" w14:paraId="1E7D7A14" w14:textId="1CAFAAAA">
      <w:pPr>
        <w:pStyle w:val="Overskrift2"/>
        <w:rPr>
          <w:rStyle w:val="Sterk"/>
          <w:b/>
          <w:bCs/>
        </w:rPr>
      </w:pPr>
      <w:r>
        <w:rPr>
          <w:rStyle w:val="Sterk"/>
          <w:b/>
          <w:bCs/>
        </w:rPr>
        <w:t>NORWRC-27</w:t>
      </w:r>
      <w:r w:rsidRPr="00D746B5" w:rsidR="008E10DD">
        <w:rPr>
          <w:rStyle w:val="Sterk"/>
          <w:b/>
          <w:bCs/>
        </w:rPr>
        <w:t xml:space="preserve"> #1</w:t>
      </w:r>
    </w:p>
    <w:p w:rsidR="00791142" w:rsidP="005D7DE3" w:rsidRDefault="00B23450" w14:paraId="30D9ADE8" w14:textId="7CB97AC6">
      <w:pPr>
        <w:pStyle w:val="Listeavsnitt"/>
        <w:numPr>
          <w:ilvl w:val="0"/>
          <w:numId w:val="12"/>
        </w:numPr>
      </w:pPr>
      <w:r>
        <w:t>Innspill mottatt fra Space Norway.</w:t>
      </w:r>
      <w:r w:rsidR="0098199D">
        <w:t xml:space="preserve"> Ønske fra deres side at Norge er mer aktiv i diskusjonen, da de ikke har tro på at NOC er et alternativ man klarer å komme til enighet rundt.</w:t>
      </w:r>
    </w:p>
    <w:p w:rsidR="005E4A44" w:rsidP="005E4A44" w:rsidRDefault="005E4A44" w14:paraId="6275D1B8" w14:textId="77777777">
      <w:pPr>
        <w:pStyle w:val="Overskrift2"/>
        <w:rPr>
          <w:ins w:author="Øyvind Murberg" w:date="2025-09-19T13:18:00Z" w16du:dateUtc="2025-09-19T11:18:00Z" w:id="187"/>
          <w:rStyle w:val="Sterk"/>
          <w:b/>
          <w:bCs/>
        </w:rPr>
      </w:pPr>
      <w:ins w:author="Øyvind Murberg" w:date="2025-09-19T13:18:00Z" w16du:dateUtc="2025-09-19T11:18:00Z" w:id="188">
        <w:r>
          <w:rPr>
            <w:rStyle w:val="Sterk"/>
            <w:b/>
            <w:bCs/>
          </w:rPr>
          <w:t>NORWRC-27</w:t>
        </w:r>
        <w:r w:rsidRPr="00D746B5">
          <w:rPr>
            <w:rStyle w:val="Sterk"/>
            <w:b/>
            <w:bCs/>
          </w:rPr>
          <w:t xml:space="preserve"> #</w:t>
        </w:r>
        <w:r>
          <w:rPr>
            <w:rStyle w:val="Sterk"/>
            <w:b/>
            <w:bCs/>
          </w:rPr>
          <w:t>2</w:t>
        </w:r>
      </w:ins>
    </w:p>
    <w:p w:rsidR="0087738C" w:rsidP="0087738C" w:rsidRDefault="0087738C" w14:paraId="6BE69C3E" w14:textId="1A9F9B59">
      <w:pPr>
        <w:pStyle w:val="Listeavsnitt"/>
        <w:numPr>
          <w:ilvl w:val="0"/>
          <w:numId w:val="33"/>
        </w:numPr>
        <w:rPr>
          <w:ins w:author="Øyvind Murberg" w:date="2025-09-22T11:44:00Z" w16du:dateUtc="2025-09-22T09:44:00Z" w:id="189"/>
        </w:rPr>
      </w:pPr>
      <w:ins w:author="Øyvind Murberg" w:date="2025-09-22T11:44:00Z" w16du:dateUtc="2025-09-22T09:44:00Z" w:id="190">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1:03:00Z" w16du:dateUtc="2025-09-23T09:03:00Z" w:id="191">
        <w:r w:rsidR="00483CB2">
          <w:t>.</w:t>
        </w:r>
      </w:ins>
    </w:p>
    <w:p w:rsidR="005E4A44" w:rsidP="005E4A44" w:rsidRDefault="00A763CF" w14:paraId="5CFB68AB" w14:textId="7F3143FA">
      <w:pPr>
        <w:pStyle w:val="Listeavsnitt"/>
        <w:numPr>
          <w:ilvl w:val="0"/>
          <w:numId w:val="33"/>
        </w:numPr>
        <w:rPr>
          <w:ins w:author="Øyvind Murberg" w:date="2025-09-19T13:18:00Z" w16du:dateUtc="2025-09-19T11:18:00Z" w:id="192"/>
        </w:rPr>
      </w:pPr>
      <w:ins w:author="Øyvind Murberg" w:date="2025-09-23T11:03:00Z" w16du:dateUtc="2025-09-23T09:03:00Z" w:id="193">
        <w:r>
          <w:t>Revidert innspill fra Space Norw</w:t>
        </w:r>
      </w:ins>
      <w:ins w:author="Øyvind Murberg" w:date="2025-09-23T11:04:00Z" w16du:dateUtc="2025-09-23T09:04:00Z" w:id="194">
        <w:r>
          <w:t>ay.</w:t>
        </w:r>
      </w:ins>
    </w:p>
    <w:p w:rsidR="00791142" w:rsidP="00791142" w:rsidRDefault="00791142" w14:paraId="2EEC9803" w14:textId="77777777">
      <w:pPr>
        <w:rPr>
          <w:ins w:author="Øyvind Murberg" w:date="2025-09-19T13:18:00Z" w16du:dateUtc="2025-09-19T11:18:00Z" w:id="195"/>
        </w:rPr>
      </w:pPr>
    </w:p>
    <w:p w:rsidRPr="00791142" w:rsidR="005E4A44" w:rsidP="00791142" w:rsidRDefault="005E4A44" w14:paraId="44087B40"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8E10DD" w:rsidTr="00F93B59" w14:paraId="6C0CF8E0"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8E10DD" w:rsidP="005F04C6" w:rsidRDefault="008E10DD" w14:paraId="4EC1245C" w14:textId="3BD7F020">
            <w:pPr>
              <w:rPr>
                <w:b/>
                <w:color w:val="FFFFFF" w:themeColor="background1"/>
              </w:rPr>
            </w:pPr>
            <w:r w:rsidRPr="00D746B5">
              <w:rPr>
                <w:b/>
                <w:color w:val="FFFFFF" w:themeColor="background1"/>
              </w:rPr>
              <w:t>AI 1.</w:t>
            </w:r>
            <w:r w:rsidRPr="00D746B5" w:rsidR="009E724A">
              <w:rPr>
                <w:b/>
                <w:color w:val="FFFFFF" w:themeColor="background1"/>
              </w:rPr>
              <w:t>5</w:t>
            </w:r>
          </w:p>
        </w:tc>
        <w:tc>
          <w:tcPr>
            <w:tcW w:w="3507" w:type="dxa"/>
            <w:tcBorders>
              <w:top w:val="nil"/>
              <w:left w:val="single" w:color="073E87" w:themeColor="text2" w:sz="18" w:space="0"/>
              <w:right w:val="nil"/>
            </w:tcBorders>
          </w:tcPr>
          <w:p w:rsidRPr="00D746B5" w:rsidR="008E10DD" w:rsidP="005F04C6" w:rsidRDefault="008E10DD" w14:paraId="629CC81E" w14:textId="77777777">
            <w:pPr>
              <w:rPr>
                <w:b/>
                <w:color w:val="073E87" w:themeColor="text2"/>
              </w:rPr>
            </w:pPr>
          </w:p>
        </w:tc>
        <w:tc>
          <w:tcPr>
            <w:tcW w:w="2065" w:type="dxa"/>
            <w:tcBorders>
              <w:top w:val="nil"/>
              <w:left w:val="nil"/>
              <w:right w:val="nil"/>
            </w:tcBorders>
          </w:tcPr>
          <w:p w:rsidRPr="00D746B5" w:rsidR="008E10DD" w:rsidP="005F04C6" w:rsidRDefault="008E10DD" w14:paraId="33B619EA" w14:textId="77777777">
            <w:pPr>
              <w:jc w:val="center"/>
              <w:rPr>
                <w:b/>
                <w:color w:val="FFFFFF" w:themeColor="background1"/>
              </w:rPr>
            </w:pPr>
          </w:p>
        </w:tc>
      </w:tr>
      <w:tr w:rsidRPr="00D746B5" w:rsidR="008E10DD" w:rsidTr="005F04C6" w14:paraId="73747FD9"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8E10DD" w:rsidP="005F04C6" w:rsidRDefault="008E10DD" w14:paraId="48B4A588"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8E10DD" w:rsidP="005F04C6" w:rsidRDefault="00B23450" w14:paraId="553F2B7F" w14:textId="35FBC9E8">
            <w:pPr>
              <w:jc w:val="center"/>
              <w:rPr>
                <w:b/>
                <w:color w:val="FFFFFF" w:themeColor="background1"/>
              </w:rPr>
            </w:pPr>
            <w:r>
              <w:rPr>
                <w:b/>
                <w:color w:val="FFFFFF" w:themeColor="background1"/>
              </w:rPr>
              <w:t>HØY</w:t>
            </w:r>
          </w:p>
        </w:tc>
      </w:tr>
      <w:tr w:rsidRPr="00D746B5" w:rsidR="008E10DD" w:rsidTr="005F04C6" w14:paraId="25EC2EE1" w14:textId="77777777">
        <w:tc>
          <w:tcPr>
            <w:tcW w:w="9096" w:type="dxa"/>
            <w:gridSpan w:val="3"/>
          </w:tcPr>
          <w:p w:rsidRPr="00D746B5" w:rsidR="008E10DD" w:rsidP="005F04C6" w:rsidRDefault="0096434C" w14:paraId="5759AA6E" w14:textId="1770FF2F">
            <w:ins w:author="Øyvind Murberg" w:date="2025-10-09T12:08:00Z" w16du:dateUtc="2025-10-09T10:08:00Z" w:id="196">
              <w:r>
                <w:t xml:space="preserve">I utgangspunktet så er Norge av oppfatning at dagens </w:t>
              </w:r>
              <w:r w:rsidR="00EC73D7">
                <w:t>regulering er tilstrekkelig.</w:t>
              </w:r>
            </w:ins>
            <w:ins w:author="Øyvind Murberg" w:date="2025-10-09T12:09:00Z" w16du:dateUtc="2025-10-09T10:09:00Z" w:id="197">
              <w:r w:rsidR="00B23B83">
                <w:t xml:space="preserve"> I WRC-27 diskusjonen er det viktig å sikre at en eventuell tilleggsregulering ikke medfører økte kostnader eller operasjonelle utfordringer for </w:t>
              </w:r>
            </w:ins>
            <w:ins w:author="Øyvind Murberg" w:date="2025-10-09T12:10:00Z" w16du:dateUtc="2025-10-09T10:10:00Z" w:id="198">
              <w:r w:rsidR="00B23B83">
                <w:t xml:space="preserve">eksisterende og nye satellittsystemer, samtidig som man respekterer det enkelte lands rett til å </w:t>
              </w:r>
              <w:r w:rsidR="0076361A">
                <w:t>regulere tilgang i landet.</w:t>
              </w:r>
            </w:ins>
          </w:p>
        </w:tc>
      </w:tr>
      <w:tr w:rsidRPr="00D746B5" w:rsidR="008E10DD" w:rsidTr="005F04C6" w14:paraId="596FFC27" w14:textId="77777777">
        <w:tc>
          <w:tcPr>
            <w:tcW w:w="9096" w:type="dxa"/>
            <w:gridSpan w:val="3"/>
            <w:shd w:val="clear" w:color="auto" w:fill="D9D9D9" w:themeFill="background1" w:themeFillShade="D9"/>
          </w:tcPr>
          <w:p w:rsidRPr="00D746B5" w:rsidR="008E10DD" w:rsidP="005F04C6" w:rsidRDefault="008E10DD" w14:paraId="70CF3D4F" w14:textId="77777777">
            <w:pPr>
              <w:rPr>
                <w:b/>
                <w:color w:val="073E87" w:themeColor="text2"/>
              </w:rPr>
            </w:pPr>
            <w:r w:rsidRPr="00D746B5">
              <w:rPr>
                <w:b/>
                <w:color w:val="073E87" w:themeColor="text2"/>
              </w:rPr>
              <w:t>Norsk standpunkt</w:t>
            </w:r>
          </w:p>
        </w:tc>
      </w:tr>
      <w:tr w:rsidRPr="00D746B5" w:rsidR="008E10DD" w:rsidTr="005F04C6" w14:paraId="254D3596" w14:textId="77777777">
        <w:tc>
          <w:tcPr>
            <w:tcW w:w="9096" w:type="dxa"/>
            <w:gridSpan w:val="3"/>
          </w:tcPr>
          <w:p w:rsidRPr="00D746B5" w:rsidR="008E10DD" w:rsidP="005F04C6" w:rsidRDefault="00C77DE7" w14:paraId="38295922" w14:textId="0096406B">
            <w:ins w:author="Øyvind Murberg" w:date="2025-10-09T12:11:00Z" w16du:dateUtc="2025-10-09T10:11:00Z" w:id="199">
              <w:r>
                <w:t>Norge støtter foreløpig CEPT standpunkt.</w:t>
              </w:r>
            </w:ins>
          </w:p>
        </w:tc>
      </w:tr>
    </w:tbl>
    <w:p w:rsidRPr="00D746B5" w:rsidR="008E10DD" w:rsidP="008E10DD" w:rsidRDefault="008E10DD" w14:paraId="1E0D72DE"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6855C276" w14:textId="77777777">
        <w:tc>
          <w:tcPr>
            <w:tcW w:w="9067" w:type="dxa"/>
            <w:shd w:val="clear" w:color="auto" w:fill="073E87" w:themeFill="text2"/>
          </w:tcPr>
          <w:p w:rsidRPr="00047A50" w:rsidR="00F15A9F" w:rsidP="005F04C6" w:rsidRDefault="00F15A9F" w14:paraId="5740B467"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7B8AD70C" w14:textId="77777777">
        <w:tc>
          <w:tcPr>
            <w:tcW w:w="9067" w:type="dxa"/>
          </w:tcPr>
          <w:p w:rsidRPr="00B973B7" w:rsidR="00F15A9F" w:rsidP="005F04C6" w:rsidRDefault="00185DA9" w14:paraId="3D12210D" w14:textId="7E408639">
            <w:pPr>
              <w:rPr>
                <w:bCs/>
                <w:lang w:val="en-US"/>
              </w:rPr>
            </w:pPr>
            <w:r>
              <w:fldChar w:fldCharType="begin"/>
            </w:r>
            <w:r w:rsidRPr="009A4FAC">
              <w:rPr>
                <w:lang w:val="en-US"/>
                <w:rPrChange w:author="Øyvind Murberg" w:date="2025-09-21T21:06:00Z" w16du:dateUtc="2025-09-21T19:06:00Z" w:id="200">
                  <w:rPr/>
                </w:rPrChange>
              </w:rPr>
              <w:instrText>HYPERLINK "https://cept.org/documents/cpg/89921/cpg-25-016-annex-iv-05_draft-cept-brief-on-wrc-27-agenda-item-1_5"</w:instrText>
            </w:r>
            <w:r>
              <w:fldChar w:fldCharType="separate"/>
            </w:r>
            <w:proofErr w:type="gramStart"/>
            <w:r w:rsidRPr="000E3123">
              <w:rPr>
                <w:rStyle w:val="Hyperkobling"/>
                <w:rFonts w:eastAsiaTheme="minorEastAsia" w:cstheme="minorBidi"/>
                <w:bCs/>
                <w:lang w:val="en-US" w:eastAsia="da-DK"/>
              </w:rPr>
              <w:t>CPG(</w:t>
            </w:r>
            <w:proofErr w:type="gramEnd"/>
            <w:r w:rsidRPr="000E3123">
              <w:rPr>
                <w:rStyle w:val="Hyperkobling"/>
                <w:rFonts w:eastAsiaTheme="minorEastAsia" w:cstheme="minorBidi"/>
                <w:bCs/>
                <w:lang w:val="en-US" w:eastAsia="da-DK"/>
              </w:rPr>
              <w:t>25)016 ANNEX IV-05_Draft CEPT Brief on WRC-27 agenda item 1.5</w:t>
            </w:r>
            <w:r>
              <w:fldChar w:fldCharType="end"/>
            </w:r>
          </w:p>
        </w:tc>
      </w:tr>
      <w:tr w:rsidRPr="00113682" w:rsidR="00F15A9F" w:rsidTr="005F04C6" w14:paraId="088E9369" w14:textId="77777777">
        <w:tc>
          <w:tcPr>
            <w:tcW w:w="9067" w:type="dxa"/>
            <w:shd w:val="clear" w:color="auto" w:fill="073E87" w:themeFill="text2"/>
          </w:tcPr>
          <w:p w:rsidRPr="00113682" w:rsidR="00F15A9F" w:rsidP="005F04C6" w:rsidRDefault="00F15A9F" w14:paraId="1868D3B5" w14:textId="77777777">
            <w:pPr>
              <w:rPr>
                <w:b/>
                <w:color w:val="FFFFFF" w:themeColor="background1"/>
              </w:rPr>
            </w:pPr>
            <w:r w:rsidRPr="00113682">
              <w:rPr>
                <w:b/>
                <w:color w:val="FFFFFF" w:themeColor="background1"/>
              </w:rPr>
              <w:t>Draft ECP:</w:t>
            </w:r>
          </w:p>
        </w:tc>
      </w:tr>
      <w:tr w:rsidR="00F15A9F" w:rsidTr="005F04C6" w14:paraId="53600F76" w14:textId="77777777">
        <w:tc>
          <w:tcPr>
            <w:tcW w:w="9067" w:type="dxa"/>
          </w:tcPr>
          <w:p w:rsidR="00F15A9F" w:rsidP="005F04C6" w:rsidRDefault="00F15A9F" w14:paraId="60B9CFA6" w14:textId="77777777">
            <w:pPr>
              <w:rPr>
                <w:b/>
              </w:rPr>
            </w:pPr>
          </w:p>
        </w:tc>
      </w:tr>
    </w:tbl>
    <w:p w:rsidRPr="00D746B5" w:rsidR="008E10DD" w:rsidP="008E10DD" w:rsidRDefault="008E10DD" w14:paraId="04FC6B0B" w14:textId="77777777">
      <w:pPr>
        <w:rPr>
          <w:b/>
        </w:rPr>
      </w:pPr>
    </w:p>
    <w:p w:rsidRPr="00D746B5" w:rsidR="008E10DD" w:rsidP="008E10DD" w:rsidRDefault="008E10DD" w14:paraId="62A347E8" w14:textId="77777777">
      <w:pPr>
        <w:rPr>
          <w:b/>
        </w:rPr>
      </w:pPr>
    </w:p>
    <w:p w:rsidR="008E10DD" w:rsidP="008E10DD" w:rsidRDefault="008E10DD" w14:paraId="2D0A70FD"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76160E" w:rsidTr="002A3F53" w14:paraId="3CD7CA5C"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76160E" w:rsidP="002A3F53" w:rsidRDefault="0076160E" w14:paraId="3D23D971" w14:textId="77777777">
            <w:pPr>
              <w:rPr>
                <w:b/>
                <w:color w:val="FFFFFF" w:themeColor="background1"/>
              </w:rPr>
            </w:pPr>
            <w:r w:rsidRPr="042CB51B">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76160E" w:rsidP="002A3F53" w:rsidRDefault="0076160E" w14:paraId="2359888A" w14:textId="1E6154C3">
            <w:pPr>
              <w:rPr>
                <w:b/>
                <w:bCs/>
                <w:color w:val="FFFFFF" w:themeColor="background1"/>
              </w:rPr>
            </w:pPr>
            <w:r w:rsidRPr="4A24E958">
              <w:rPr>
                <w:b/>
                <w:bCs/>
                <w:color w:val="FFFFFF" w:themeColor="background1"/>
              </w:rPr>
              <w:t xml:space="preserve">Dato: </w:t>
            </w:r>
            <w:del w:author="Øyvind Murberg" w:date="2025-09-22T12:01:00Z" w16du:dateUtc="2025-09-22T10:01:00Z" w:id="201">
              <w:r w:rsidRPr="4A24E958">
                <w:rPr>
                  <w:b/>
                  <w:bCs/>
                  <w:color w:val="FFFFFF" w:themeColor="background1"/>
                </w:rPr>
                <w:delText>27.02.2025</w:delText>
              </w:r>
            </w:del>
            <w:ins w:author="Øyvind Murberg" w:date="2025-09-22T12:01:00Z" w16du:dateUtc="2025-09-22T10:01:00Z" w:id="202">
              <w:r w:rsidR="00A77148">
                <w:rPr>
                  <w:b/>
                  <w:bCs/>
                  <w:color w:val="FFFFFF" w:themeColor="background1"/>
                </w:rPr>
                <w:t>22.09.2025</w:t>
              </w:r>
            </w:ins>
          </w:p>
        </w:tc>
      </w:tr>
      <w:tr w:rsidR="0076160E" w:rsidTr="002A3F53" w14:paraId="313E274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76160E" w:rsidP="002A3F53" w:rsidRDefault="0076160E" w14:paraId="3D7AF60D" w14:textId="77777777">
            <w:pPr>
              <w:rPr>
                <w:i/>
              </w:rPr>
            </w:pPr>
            <w:r w:rsidRPr="00BF1CA0">
              <w:rPr>
                <w:b/>
                <w:i/>
              </w:rPr>
              <w:t>Innspill på agendapunkt</w:t>
            </w:r>
          </w:p>
        </w:tc>
      </w:tr>
      <w:tr w:rsidR="0076160E" w:rsidTr="002A3F53" w14:paraId="026614C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76160E" w:rsidP="002A3F53" w:rsidRDefault="0076160E" w14:paraId="2C0668B3" w14:textId="77777777">
            <w:pPr>
              <w:rPr>
                <w:ins w:author="Øyvind Murberg" w:date="2025-09-22T12:06:00Z" w16du:dateUtc="2025-09-22T10:06:00Z" w:id="203"/>
              </w:rPr>
            </w:pPr>
            <w:r w:rsidRPr="00F21C99">
              <w:t xml:space="preserve">Space Norway AS støtter foreløpig CEPT </w:t>
            </w:r>
            <w:proofErr w:type="spellStart"/>
            <w:r w:rsidRPr="00F21C99">
              <w:t>position</w:t>
            </w:r>
            <w:proofErr w:type="spellEnd"/>
            <w:r w:rsidRPr="00F21C99">
              <w:t xml:space="preserve"> og følger utviklingen </w:t>
            </w:r>
            <w:ins w:author="Øyvind Murberg" w:date="2025-09-22T12:05:00Z" w16du:dateUtc="2025-09-22T10:05:00Z" w:id="204">
              <w:r w:rsidR="00FC1BF3">
                <w:t xml:space="preserve">nøye </w:t>
              </w:r>
            </w:ins>
            <w:r w:rsidRPr="00F21C99">
              <w:t xml:space="preserve">i CEPT og ITU. Viktig at Norge ikke blir defensiv i diskusjonene selv om vi er part i saken </w:t>
            </w:r>
            <w:proofErr w:type="spellStart"/>
            <w:r w:rsidRPr="00F21C99">
              <w:t>pga</w:t>
            </w:r>
            <w:proofErr w:type="spellEnd"/>
            <w:r w:rsidRPr="00F21C99">
              <w:t xml:space="preserve"> at vi er “filing </w:t>
            </w:r>
            <w:proofErr w:type="spellStart"/>
            <w:r w:rsidRPr="00F21C99">
              <w:t>administration</w:t>
            </w:r>
            <w:proofErr w:type="spellEnd"/>
            <w:r w:rsidRPr="00F21C99">
              <w:t xml:space="preserve">” for Starlink. </w:t>
            </w:r>
            <w:del w:author="Øyvind Murberg" w:date="2025-09-22T12:05:00Z" w16du:dateUtc="2025-09-22T10:05:00Z" w:id="205">
              <w:r w:rsidRPr="00F21C99">
                <w:delText xml:space="preserve">Vi vurderer muligheten av å sende inn et forslag til WP4A møtet i mai siden det virker som “No Change” ikke er et alternativ. </w:delText>
              </w:r>
            </w:del>
            <w:r w:rsidRPr="00F21C99">
              <w:t>Det er forslag om å “matche” Service Area med dekningsområde, dette er noe som ikke er mulig å gjennomføre i praksis, og som</w:t>
            </w:r>
            <w:ins w:author="Øyvind Murberg" w:date="2025-09-22T12:06:00Z" w16du:dateUtc="2025-09-22T10:06:00Z" w:id="206">
              <w:r w:rsidRPr="00F21C99">
                <w:t xml:space="preserve"> </w:t>
              </w:r>
              <w:r w:rsidR="00FC1BF3">
                <w:t>heller</w:t>
              </w:r>
            </w:ins>
            <w:r w:rsidRPr="00F21C99">
              <w:t xml:space="preserve"> ikke løser problemet. </w:t>
            </w:r>
            <w:r>
              <w:t xml:space="preserve">Viktig å begrense agendapunktet til å gjelde </w:t>
            </w:r>
            <w:proofErr w:type="spellStart"/>
            <w:r>
              <w:t>opplink</w:t>
            </w:r>
            <w:proofErr w:type="spellEnd"/>
            <w:r>
              <w:t>.</w:t>
            </w:r>
          </w:p>
          <w:p w:rsidR="004362F0" w:rsidP="002A3F53" w:rsidRDefault="004362F0" w14:paraId="2607FE40" w14:textId="77777777">
            <w:pPr>
              <w:rPr>
                <w:ins w:author="Øyvind Murberg" w:date="2025-09-22T12:06:00Z" w16du:dateUtc="2025-09-22T10:06:00Z" w:id="207"/>
              </w:rPr>
            </w:pPr>
          </w:p>
          <w:p w:rsidR="004362F0" w:rsidP="002A3F53" w:rsidRDefault="004362F0" w14:paraId="7EE96126" w14:textId="77777777">
            <w:pPr>
              <w:rPr>
                <w:ins w:author="Øyvind Murberg" w:date="2025-09-22T12:06:00Z" w16du:dateUtc="2025-09-22T10:06:00Z" w:id="208"/>
              </w:rPr>
            </w:pPr>
            <w:ins w:author="Øyvind Murberg" w:date="2025-09-22T12:06:00Z" w16du:dateUtc="2025-09-22T10:06:00Z" w:id="209">
              <w:r>
                <w:t>Space Norway har liten tro på at «NOC» er et mulig utfall, så dette blir et agendapunkt som kommer til å ta mye tid og oppmerksomhet på WRC-27. I praksis blir det snakk om å finne et alternativ som gjør minst mulig skade for operative NGSO systemer. Space Norway har liten tro på at en ny ITU Resolution vil kunne bidra til å løse problemet. RES 22 og RES 25 beskriver allerede flere obligatoriske tiltak og ansvar for operatører/land.</w:t>
              </w:r>
            </w:ins>
          </w:p>
          <w:p w:rsidR="0076160E" w:rsidP="002A3F53" w:rsidRDefault="0076160E" w14:paraId="38752DAD" w14:textId="22A71CAC"/>
        </w:tc>
      </w:tr>
      <w:tr w:rsidR="0076160E" w:rsidTr="002A3F53" w14:paraId="4D8FFA0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76160E" w:rsidP="002A3F53" w:rsidRDefault="0076160E" w14:paraId="2136C77E"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76160E" w:rsidTr="002A3F53" w14:paraId="362BA1CF"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76160E" w:rsidP="002A3F53" w:rsidRDefault="0076160E" w14:paraId="2777B370" w14:textId="77777777">
            <w:r w:rsidRPr="042CB51B">
              <w:t>Høy</w:t>
            </w:r>
          </w:p>
        </w:tc>
      </w:tr>
      <w:tr w:rsidR="0076160E" w:rsidTr="002A3F53" w14:paraId="5AA9B821"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76160E" w:rsidP="002A3F53" w:rsidRDefault="0076160E" w14:paraId="42EB5F09" w14:textId="77777777">
            <w:pPr>
              <w:rPr>
                <w:b/>
                <w:i/>
              </w:rPr>
            </w:pPr>
            <w:r w:rsidRPr="00B015A3">
              <w:rPr>
                <w:b/>
                <w:i/>
              </w:rPr>
              <w:t>Argumentasjon for Norsk prioritering av agendapunktet</w:t>
            </w:r>
          </w:p>
        </w:tc>
      </w:tr>
      <w:tr w:rsidR="0076160E" w:rsidTr="002A3F53" w14:paraId="73E41F9E"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76160E" w:rsidP="002A3F53" w:rsidRDefault="0076160E" w14:paraId="3C09BE5A" w14:textId="77777777">
            <w:r w:rsidRPr="042CB51B">
              <w:t>Dette er et agendapunkt som er veldig politisk og sterkt knyttet til en pågående RRB sak hvor Iran beskylder Starlink for å tillate ulovlige terminaler i Iran. Stor fare for at dette kan smitte over til GSO.</w:t>
            </w:r>
          </w:p>
          <w:p w:rsidRPr="00B015A3" w:rsidR="0076160E" w:rsidP="002A3F53" w:rsidRDefault="0076160E" w14:paraId="5CD85FE8" w14:textId="77777777"/>
        </w:tc>
      </w:tr>
    </w:tbl>
    <w:p w:rsidRPr="0095463C" w:rsidR="0076160E" w:rsidP="0095463C" w:rsidRDefault="0076160E" w14:paraId="60058AB8" w14:textId="77777777"/>
    <w:tbl>
      <w:tblPr>
        <w:tblStyle w:val="PTTabel"/>
        <w:tblW w:w="0" w:type="auto"/>
        <w:tblLook w:val="04A0" w:firstRow="1" w:lastRow="0" w:firstColumn="1" w:lastColumn="0" w:noHBand="0" w:noVBand="1"/>
      </w:tblPr>
      <w:tblGrid>
        <w:gridCol w:w="6246"/>
        <w:gridCol w:w="2707"/>
      </w:tblGrid>
      <w:tr w:rsidRPr="003533E2" w:rsidR="006B77D2" w:rsidTr="002A3F53" w14:paraId="57197FF6" w14:textId="77777777">
        <w:trPr>
          <w:cnfStyle w:val="100000000000" w:firstRow="1" w:lastRow="0" w:firstColumn="0" w:lastColumn="0" w:oddVBand="0" w:evenVBand="0" w:oddHBand="0" w:evenHBand="0" w:firstRowFirstColumn="0" w:firstRowLastColumn="0" w:lastRowFirstColumn="0" w:lastRowLastColumn="0"/>
          <w:ins w:author="Øyvind Murberg" w:date="2025-09-19T13:33:00Z" w:id="21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6B77D2" w:rsidP="002A3F53" w:rsidRDefault="006B77D2" w14:paraId="653F2801" w14:textId="77777777">
            <w:pPr>
              <w:rPr>
                <w:ins w:author="Øyvind Murberg" w:date="2025-09-19T13:33:00Z" w16du:dateUtc="2025-09-19T11:33:00Z" w:id="211"/>
                <w:b/>
                <w:color w:val="FFFFFF" w:themeColor="background1"/>
              </w:rPr>
            </w:pPr>
            <w:ins w:author="Øyvind Murberg" w:date="2025-09-19T13:33:00Z" w16du:dateUtc="2025-09-19T11:33:00Z" w:id="212">
              <w:r w:rsidRPr="003533E2">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6B77D2" w:rsidP="002A3F53" w:rsidRDefault="006B77D2" w14:paraId="42EE9D68" w14:textId="158D7D72">
            <w:pPr>
              <w:rPr>
                <w:ins w:author="Øyvind Murberg" w:date="2025-09-19T13:33:00Z" w16du:dateUtc="2025-09-19T11:33:00Z" w:id="213"/>
                <w:b/>
                <w:color w:val="FFFFFF" w:themeColor="background1"/>
              </w:rPr>
            </w:pPr>
            <w:ins w:author="Øyvind Murberg" w:date="2025-09-19T13:33:00Z" w16du:dateUtc="2025-09-19T11:33:00Z" w:id="214">
              <w:r w:rsidRPr="003533E2">
                <w:rPr>
                  <w:b/>
                  <w:color w:val="FFFFFF" w:themeColor="background1"/>
                </w:rPr>
                <w:t xml:space="preserve">Dato: </w:t>
              </w:r>
              <w:r>
                <w:rPr>
                  <w:b/>
                  <w:color w:val="FFFFFF" w:themeColor="background1"/>
                </w:rPr>
                <w:t>01.09.2025</w:t>
              </w:r>
            </w:ins>
          </w:p>
        </w:tc>
      </w:tr>
      <w:tr w:rsidRPr="003533E2" w:rsidR="006B77D2" w:rsidTr="002A3F53" w14:paraId="57772DFF" w14:textId="77777777">
        <w:trPr>
          <w:ins w:author="Øyvind Murberg" w:date="2025-09-19T13:33:00Z" w:id="21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6B77D2" w:rsidP="002A3F53" w:rsidRDefault="006B77D2" w14:paraId="084EF0C3" w14:textId="77777777">
            <w:pPr>
              <w:rPr>
                <w:ins w:author="Øyvind Murberg" w:date="2025-09-19T13:33:00Z" w16du:dateUtc="2025-09-19T11:33:00Z" w:id="216"/>
                <w:i/>
              </w:rPr>
            </w:pPr>
            <w:ins w:author="Øyvind Murberg" w:date="2025-09-19T13:33:00Z" w16du:dateUtc="2025-09-19T11:33:00Z" w:id="217">
              <w:r w:rsidRPr="003533E2">
                <w:rPr>
                  <w:b/>
                  <w:i/>
                </w:rPr>
                <w:t>Innspill på agendapunkt</w:t>
              </w:r>
            </w:ins>
          </w:p>
        </w:tc>
      </w:tr>
      <w:tr w:rsidRPr="003533E2" w:rsidR="006B77D2" w:rsidTr="002A3F53" w14:paraId="26CCD883" w14:textId="77777777">
        <w:trPr>
          <w:ins w:author="Øyvind Murberg" w:date="2025-09-19T13:33:00Z" w:id="21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6B77D2" w:rsidP="002A3F53" w:rsidRDefault="006B77D2" w14:paraId="122C8294" w14:textId="77777777">
            <w:pPr>
              <w:rPr>
                <w:ins w:author="Øyvind Murberg" w:date="2025-09-19T13:33:00Z" w16du:dateUtc="2025-09-19T11:33:00Z" w:id="219"/>
                <w:b/>
                <w:bCs/>
              </w:rPr>
            </w:pPr>
            <w:ins w:author="Øyvind Murberg" w:date="2025-09-19T13:33:00Z" w16du:dateUtc="2025-09-19T11:33:00Z" w:id="220">
              <w:r w:rsidRPr="00835BF5">
                <w:rPr>
                  <w:b/>
                  <w:bCs/>
                </w:rPr>
                <w:t>Posisjon:</w:t>
              </w:r>
            </w:ins>
          </w:p>
          <w:p w:rsidR="006B77D2" w:rsidP="002A3F53" w:rsidRDefault="006B77D2" w14:paraId="509A33AB" w14:textId="77777777">
            <w:pPr>
              <w:rPr>
                <w:ins w:author="Øyvind Murberg" w:date="2025-09-19T13:41:00Z" w16du:dateUtc="2025-09-19T11:41:00Z" w:id="221"/>
              </w:rPr>
            </w:pPr>
            <w:ins w:author="Øyvind Murberg" w:date="2025-09-19T13:33:00Z" w16du:dateUtc="2025-09-19T11:33:00Z" w:id="222">
              <w:r w:rsidRPr="0056156F">
                <w:t>Det er avgjørende å sikre at konsekvensene av dette agendapunktet ikke medfører nye regulatoriske eller tekniske begrensninger som kan forstyrre eller svekke den globale leveransen av AMS(R)S, samt nødkommunikasjonsfrekvenser benyttet av internasjonal sivil luftfart.</w:t>
              </w:r>
            </w:ins>
          </w:p>
          <w:p w:rsidR="0096625C" w:rsidP="002A3F53" w:rsidRDefault="0096625C" w14:paraId="70BE983E" w14:textId="77777777">
            <w:pPr>
              <w:rPr>
                <w:ins w:author="Øyvind Murberg" w:date="2025-09-19T13:33:00Z" w16du:dateUtc="2025-09-19T11:33:00Z" w:id="223"/>
              </w:rPr>
            </w:pPr>
          </w:p>
          <w:p w:rsidRPr="0056156F" w:rsidR="006B77D2" w:rsidP="002A3F53" w:rsidRDefault="006B77D2" w14:paraId="46BD0109" w14:textId="77777777">
            <w:pPr>
              <w:rPr>
                <w:ins w:author="Øyvind Murberg" w:date="2025-09-19T13:33:00Z" w16du:dateUtc="2025-09-19T11:33:00Z" w:id="224"/>
                <w:b/>
                <w:bCs/>
              </w:rPr>
            </w:pPr>
            <w:ins w:author="Øyvind Murberg" w:date="2025-09-19T13:33:00Z" w16du:dateUtc="2025-09-19T11:33:00Z" w:id="225">
              <w:r w:rsidRPr="00835BF5">
                <w:rPr>
                  <w:b/>
                  <w:bCs/>
                </w:rPr>
                <w:t>Posisjon:</w:t>
              </w:r>
            </w:ins>
          </w:p>
          <w:p w:rsidR="006B77D2" w:rsidP="002A3F53" w:rsidRDefault="006B77D2" w14:paraId="5BDD8EE9" w14:textId="77777777">
            <w:pPr>
              <w:rPr>
                <w:ins w:author="Øyvind Murberg" w:date="2025-09-19T13:33:00Z" w16du:dateUtc="2025-09-19T11:33:00Z" w:id="226"/>
              </w:rPr>
            </w:pPr>
            <w:ins w:author="Øyvind Murberg" w:date="2025-09-19T13:33:00Z" w16du:dateUtc="2025-09-19T11:33:00Z" w:id="227">
              <w:r w:rsidRPr="0056156F">
                <w:t xml:space="preserve">Agendapunktet omhandler tiltak for å begrense uautorisert bruk av ikke-geostasjonære jordstasjoner og muligheten for å ekskludere territorier fra tjenesteområder for ikke-GSO satellittsystemer. Dette kan få direkte konsekvenser for frekvensbånd som benyttes til luftfartssikkerhet, herunder 117,975–137 MHz, 1 087,7–1 092,3 MHz, 1 610–1 626,5 MHz og 5 000–5 150 MHz, samt </w:t>
              </w:r>
              <w:proofErr w:type="spellStart"/>
              <w:r w:rsidRPr="0056156F">
                <w:t>nødkanalen</w:t>
              </w:r>
              <w:proofErr w:type="spellEnd"/>
              <w:r w:rsidRPr="0056156F">
                <w:t xml:space="preserve"> på 121,5 MHz.</w:t>
              </w:r>
            </w:ins>
          </w:p>
          <w:p w:rsidRPr="0056156F" w:rsidR="006B77D2" w:rsidP="002A3F53" w:rsidRDefault="006B77D2" w14:paraId="5DC055E9" w14:textId="77777777">
            <w:pPr>
              <w:rPr>
                <w:ins w:author="Øyvind Murberg" w:date="2025-09-19T13:33:00Z" w16du:dateUtc="2025-09-19T11:33:00Z" w:id="228"/>
              </w:rPr>
            </w:pPr>
          </w:p>
          <w:p w:rsidRPr="003533E2" w:rsidR="006B77D2" w:rsidP="002A3F53" w:rsidRDefault="006B77D2" w14:paraId="0CA4C3A8" w14:textId="59E10F22">
            <w:pPr>
              <w:rPr>
                <w:ins w:author="Øyvind Murberg" w:date="2025-09-19T13:33:00Z" w16du:dateUtc="2025-09-19T11:33:00Z" w:id="229"/>
              </w:rPr>
            </w:pPr>
            <w:ins w:author="Øyvind Murberg" w:date="2025-09-19T13:33:00Z" w16du:dateUtc="2025-09-19T11:33:00Z" w:id="230">
              <w:r w:rsidRPr="0056156F">
                <w:t xml:space="preserve">Territorielle eksklusjoner og krav om redusert </w:t>
              </w:r>
              <w:proofErr w:type="spellStart"/>
              <w:r w:rsidRPr="0056156F">
                <w:t>sendeeffekt</w:t>
              </w:r>
              <w:proofErr w:type="spellEnd"/>
              <w:r w:rsidRPr="0056156F">
                <w:t xml:space="preserve"> kan føre til operasjonelle begrensninger for luftfartstjenester, spesielt i grenseområder. Det er derfor kritisk å opprettholde integriteten og tilgjengeligheten til sikkerhetskritiske tjenester, inkludert nød- og distresskommunikasjon, og sikre at disse ikke påvirkes negativt av tiltak som følge av dette agendapunktet.</w:t>
              </w:r>
            </w:ins>
          </w:p>
          <w:p w:rsidRPr="003533E2" w:rsidR="006B77D2" w:rsidP="002A3F53" w:rsidRDefault="006B77D2" w14:paraId="27F2C06D" w14:textId="77777777">
            <w:pPr>
              <w:rPr>
                <w:ins w:author="Øyvind Murberg" w:date="2025-09-19T13:33:00Z" w16du:dateUtc="2025-09-19T11:33:00Z" w:id="231"/>
              </w:rPr>
            </w:pPr>
          </w:p>
        </w:tc>
      </w:tr>
      <w:tr w:rsidRPr="003533E2" w:rsidR="006B77D2" w:rsidTr="002A3F53" w14:paraId="1DE7A945" w14:textId="77777777">
        <w:trPr>
          <w:ins w:author="Øyvind Murberg" w:date="2025-09-19T13:33:00Z" w:id="23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6B77D2" w:rsidP="002A3F53" w:rsidRDefault="006B77D2" w14:paraId="1B9AD4F0" w14:textId="77777777">
            <w:pPr>
              <w:rPr>
                <w:ins w:author="Øyvind Murberg" w:date="2025-09-19T13:33:00Z" w16du:dateUtc="2025-09-19T11:33:00Z" w:id="233"/>
                <w:b/>
                <w:i/>
              </w:rPr>
            </w:pPr>
            <w:ins w:author="Øyvind Murberg" w:date="2025-09-19T13:33:00Z" w16du:dateUtc="2025-09-19T11:33:00Z" w:id="234">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6B77D2" w:rsidTr="002A3F53" w14:paraId="7BB86A38" w14:textId="77777777">
        <w:trPr>
          <w:ins w:author="Øyvind Murberg" w:date="2025-09-19T13:33:00Z" w:id="23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6B77D2" w:rsidP="002A3F53" w:rsidRDefault="006B77D2" w14:paraId="5B558ABD" w14:textId="77777777">
            <w:pPr>
              <w:rPr>
                <w:ins w:author="Øyvind Murberg" w:date="2025-09-19T13:33:00Z" w16du:dateUtc="2025-09-19T11:33:00Z" w:id="236"/>
              </w:rPr>
            </w:pPr>
          </w:p>
        </w:tc>
      </w:tr>
      <w:tr w:rsidRPr="003533E2" w:rsidR="006B77D2" w:rsidTr="002A3F53" w14:paraId="7EC3BAEA" w14:textId="77777777">
        <w:trPr>
          <w:ins w:author="Øyvind Murberg" w:date="2025-09-19T13:33:00Z" w:id="23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6B77D2" w:rsidP="002A3F53" w:rsidRDefault="006B77D2" w14:paraId="6CCFE652" w14:textId="77777777">
            <w:pPr>
              <w:rPr>
                <w:ins w:author="Øyvind Murberg" w:date="2025-09-19T13:33:00Z" w16du:dateUtc="2025-09-19T11:33:00Z" w:id="238"/>
                <w:b/>
                <w:i/>
              </w:rPr>
            </w:pPr>
            <w:ins w:author="Øyvind Murberg" w:date="2025-09-19T13:33:00Z" w16du:dateUtc="2025-09-19T11:33:00Z" w:id="239">
              <w:r w:rsidRPr="003533E2">
                <w:rPr>
                  <w:b/>
                  <w:i/>
                </w:rPr>
                <w:t>Argumentasjon for Norsk prioritering av agendapunktet</w:t>
              </w:r>
            </w:ins>
          </w:p>
        </w:tc>
      </w:tr>
      <w:tr w:rsidRPr="003533E2" w:rsidR="006B77D2" w:rsidTr="002A3F53" w14:paraId="2DB89EA7" w14:textId="77777777">
        <w:trPr>
          <w:ins w:author="Øyvind Murberg" w:date="2025-09-19T13:33:00Z" w:id="24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6B77D2" w:rsidP="002A3F53" w:rsidRDefault="006B77D2" w14:paraId="35E6AF33" w14:textId="77777777">
            <w:pPr>
              <w:rPr>
                <w:ins w:author="Øyvind Murberg" w:date="2025-09-19T13:33:00Z" w16du:dateUtc="2025-09-19T11:33:00Z" w:id="241"/>
              </w:rPr>
            </w:pPr>
          </w:p>
          <w:p w:rsidRPr="003533E2" w:rsidR="006B77D2" w:rsidP="002A3F53" w:rsidRDefault="006B77D2" w14:paraId="6DDC0BAB" w14:textId="77777777">
            <w:pPr>
              <w:rPr>
                <w:ins w:author="Øyvind Murberg" w:date="2025-09-19T13:33:00Z" w16du:dateUtc="2025-09-19T11:33:00Z" w:id="242"/>
              </w:rPr>
            </w:pPr>
          </w:p>
        </w:tc>
      </w:tr>
    </w:tbl>
    <w:p w:rsidRPr="00D746B5" w:rsidR="00C476C0" w:rsidRDefault="00C476C0" w14:paraId="2F0B8AD5" w14:textId="77777777">
      <w:pPr>
        <w:spacing w:after="200" w:line="276" w:lineRule="auto"/>
        <w:rPr>
          <w:rFonts w:cs="Arial"/>
          <w:b/>
          <w:bCs/>
          <w:color w:val="00365E"/>
          <w:sz w:val="30"/>
        </w:rPr>
      </w:pPr>
      <w:r w:rsidRPr="00D746B5">
        <w:br w:type="page"/>
      </w:r>
    </w:p>
    <w:p w:rsidRPr="00D746B5" w:rsidR="00C476C0" w:rsidP="00C476C0" w:rsidRDefault="00C476C0" w14:paraId="6DEC1F02" w14:textId="01903ACF">
      <w:pPr>
        <w:pStyle w:val="Overskrift1"/>
      </w:pPr>
      <w:bookmarkStart w:name="_Toc205903027" w:id="243"/>
      <w:r w:rsidRPr="003A183E">
        <w:t>Agendapunkt 1.6 – Likev</w:t>
      </w:r>
      <w:r w:rsidRPr="003A183E" w:rsidR="00E2427F">
        <w:t xml:space="preserve">erdig tilgang </w:t>
      </w:r>
      <w:r w:rsidRPr="003A183E" w:rsidR="000A45D3">
        <w:t>i</w:t>
      </w:r>
      <w:r w:rsidRPr="003A183E" w:rsidR="00E2427F">
        <w:t xml:space="preserve"> Q- og V-bånd</w:t>
      </w:r>
      <w:bookmarkEnd w:id="243"/>
    </w:p>
    <w:p w:rsidRPr="00E44B58" w:rsidR="00C476C0" w:rsidP="00C476C0" w:rsidRDefault="00C476C0" w14:paraId="29AE798E" w14:textId="1A44BC33">
      <w:pPr>
        <w:rPr>
          <w:i/>
          <w:lang w:val="en-US"/>
        </w:rPr>
      </w:pPr>
      <w:r w:rsidRPr="00E44B58">
        <w:rPr>
          <w:i/>
          <w:lang w:val="en-US"/>
        </w:rPr>
        <w:t>1.</w:t>
      </w:r>
      <w:r w:rsidRPr="00E44B58" w:rsidR="00273BF6">
        <w:rPr>
          <w:i/>
          <w:lang w:val="en-US"/>
        </w:rPr>
        <w:t>6</w:t>
      </w:r>
      <w:r w:rsidRPr="00E44B58">
        <w:rPr>
          <w:i/>
          <w:lang w:val="en-US"/>
        </w:rPr>
        <w:tab/>
      </w:r>
      <w:r w:rsidRPr="00E44B58">
        <w:rPr>
          <w:i/>
          <w:lang w:val="en-US"/>
        </w:rPr>
        <w:t xml:space="preserve"> </w:t>
      </w:r>
      <w:r w:rsidRPr="00E44B58" w:rsidR="00273BF6">
        <w:rPr>
          <w:i/>
          <w:lang w:val="en-US"/>
        </w:rPr>
        <w:t xml:space="preserve">to consider technical and regulatory measures for fixed-satellite service satellite networks/systems in the frequency bands 37.5-42.5 GHz (space-to-Earth), 42.5-43.5 GHz (Earth-to-space), 47.2-50.2 GHz (Earth-to-space) and 50.4-51.4 GHz (Earth-to-space) for equitable access to these frequency bands, in accordance with </w:t>
      </w:r>
      <w:r w:rsidR="00273BF6">
        <w:fldChar w:fldCharType="begin"/>
      </w:r>
      <w:r w:rsidRPr="009A4FAC" w:rsidR="00273BF6">
        <w:rPr>
          <w:lang w:val="en-US"/>
          <w:rPrChange w:author="Øyvind Murberg" w:date="2025-09-21T21:07:00Z" w16du:dateUtc="2025-09-21T19:07:00Z" w:id="244">
            <w:rPr/>
          </w:rPrChange>
        </w:rPr>
        <w:instrText>HYPERLINK "https://www.itu.int/dms_pub/itu-r/oth/0c/0a/R0C0A0000110006PDFE.pdf"</w:instrText>
      </w:r>
      <w:r w:rsidR="00273BF6">
        <w:fldChar w:fldCharType="separate"/>
      </w:r>
      <w:r w:rsidRPr="00E44B58" w:rsidR="00273BF6">
        <w:rPr>
          <w:rStyle w:val="Hyperkobling"/>
          <w:i/>
          <w:lang w:val="en-US"/>
        </w:rPr>
        <w:t>Resolution 131 (WRC-23)</w:t>
      </w:r>
      <w:r w:rsidR="00273BF6">
        <w:fldChar w:fldCharType="end"/>
      </w:r>
      <w:r w:rsidRPr="00E44B58" w:rsidR="00273BF6">
        <w:rPr>
          <w:i/>
          <w:lang w:val="en-US"/>
        </w:rPr>
        <w:t>.</w:t>
      </w:r>
    </w:p>
    <w:p w:rsidRPr="00E44B58" w:rsidR="00273BF6" w:rsidP="00C476C0" w:rsidRDefault="00273BF6" w14:paraId="470D23BA" w14:textId="77777777">
      <w:pPr>
        <w:rPr>
          <w:lang w:val="en-US"/>
        </w:rPr>
      </w:pPr>
    </w:p>
    <w:p w:rsidRPr="00D746B5" w:rsidR="00C476C0" w:rsidP="00C476C0" w:rsidRDefault="00C476C0" w14:paraId="257A0D5C" w14:textId="77777777">
      <w:r w:rsidRPr="00D746B5">
        <w:rPr>
          <w:b/>
        </w:rPr>
        <w:t xml:space="preserve">CEPT ansvar: </w:t>
      </w:r>
      <w:r w:rsidRPr="00D746B5">
        <w:rPr>
          <w:b/>
        </w:rPr>
        <w:tab/>
      </w:r>
      <w:r w:rsidRPr="00D746B5">
        <w:t>PT B</w:t>
      </w:r>
    </w:p>
    <w:p w:rsidRPr="00D746B5" w:rsidR="00C476C0" w:rsidP="00C476C0" w:rsidRDefault="00C476C0" w14:paraId="565F54EB" w14:textId="77777777">
      <w:pPr>
        <w:rPr>
          <w:b/>
        </w:rPr>
      </w:pPr>
      <w:r w:rsidRPr="00D746B5">
        <w:rPr>
          <w:b/>
        </w:rPr>
        <w:t>ITU-R ansvar:</w:t>
      </w:r>
      <w:r w:rsidRPr="00D746B5">
        <w:tab/>
      </w:r>
      <w:r w:rsidRPr="00D746B5">
        <w:tab/>
      </w:r>
      <w:r w:rsidRPr="00D746B5">
        <w:t>WP 4A</w:t>
      </w:r>
    </w:p>
    <w:p w:rsidRPr="00D746B5" w:rsidR="00C476C0" w:rsidP="00C476C0" w:rsidRDefault="00C476C0" w14:paraId="224994B0" w14:textId="77777777">
      <w:pPr>
        <w:rPr>
          <w:b/>
        </w:rPr>
      </w:pPr>
    </w:p>
    <w:p w:rsidRPr="00D746B5" w:rsidR="00C476C0" w:rsidP="00C476C0" w:rsidRDefault="00C476C0" w14:paraId="7BD9EB31" w14:textId="77777777">
      <w:pPr>
        <w:rPr>
          <w:b/>
        </w:rPr>
      </w:pPr>
      <w:r w:rsidRPr="00D746B5">
        <w:rPr>
          <w:b/>
        </w:rPr>
        <w:t>Om agendapunktet</w:t>
      </w:r>
    </w:p>
    <w:p w:rsidRPr="00D746B5" w:rsidR="00C476C0" w:rsidP="00C476C0" w:rsidRDefault="00D52C61" w14:paraId="7220AD09" w14:textId="7B17A834">
      <w:pPr>
        <w:rPr>
          <w:ins w:author="Øyvind Murberg" w:date="2025-09-23T11:05:00Z" w16du:dateUtc="2025-09-23T09:05:00Z" w:id="245"/>
          <w:bCs/>
        </w:rPr>
      </w:pPr>
      <w:r>
        <w:rPr>
          <w:bCs/>
        </w:rPr>
        <w:t>Det skal g</w:t>
      </w:r>
      <w:r w:rsidRPr="00D746B5" w:rsidR="00EB697E">
        <w:rPr>
          <w:bCs/>
        </w:rPr>
        <w:t>jennomføre</w:t>
      </w:r>
      <w:r>
        <w:rPr>
          <w:bCs/>
        </w:rPr>
        <w:t>s</w:t>
      </w:r>
      <w:r w:rsidRPr="00D746B5" w:rsidR="00496F22">
        <w:rPr>
          <w:bCs/>
        </w:rPr>
        <w:t xml:space="preserve"> studier for tekniske og regulatoriske tiltak for FSS satellittnettverk i frekvensbåndet 37,5-42,5 GHz (</w:t>
      </w:r>
      <w:proofErr w:type="spellStart"/>
      <w:r w:rsidRPr="00D746B5" w:rsidR="00496F22">
        <w:rPr>
          <w:bCs/>
        </w:rPr>
        <w:t>space</w:t>
      </w:r>
      <w:proofErr w:type="spellEnd"/>
      <w:r w:rsidRPr="00D746B5" w:rsidR="00496F22">
        <w:rPr>
          <w:bCs/>
        </w:rPr>
        <w:t>-to-Earth), 42,5-43,5 GHz (Earth-to-</w:t>
      </w:r>
      <w:proofErr w:type="spellStart"/>
      <w:r w:rsidRPr="00D746B5" w:rsidR="00496F22">
        <w:rPr>
          <w:bCs/>
        </w:rPr>
        <w:t>space</w:t>
      </w:r>
      <w:proofErr w:type="spellEnd"/>
      <w:r w:rsidRPr="00D746B5" w:rsidR="00496F22">
        <w:rPr>
          <w:bCs/>
        </w:rPr>
        <w:t>), 47,2-50,2 GHz (Earth-to-</w:t>
      </w:r>
      <w:proofErr w:type="spellStart"/>
      <w:r w:rsidRPr="00D746B5" w:rsidR="00496F22">
        <w:rPr>
          <w:bCs/>
        </w:rPr>
        <w:t>s</w:t>
      </w:r>
      <w:r w:rsidR="005152E9">
        <w:rPr>
          <w:bCs/>
        </w:rPr>
        <w:t>p</w:t>
      </w:r>
      <w:r w:rsidRPr="00D746B5" w:rsidR="00496F22">
        <w:rPr>
          <w:bCs/>
        </w:rPr>
        <w:t>ace</w:t>
      </w:r>
      <w:proofErr w:type="spellEnd"/>
      <w:r w:rsidRPr="00D746B5" w:rsidR="00496F22">
        <w:rPr>
          <w:bCs/>
        </w:rPr>
        <w:t>) og 50,4-51,4 GHz (Earth-to-</w:t>
      </w:r>
      <w:proofErr w:type="spellStart"/>
      <w:r w:rsidRPr="00D746B5" w:rsidR="00496F22">
        <w:rPr>
          <w:bCs/>
        </w:rPr>
        <w:t>space</w:t>
      </w:r>
      <w:proofErr w:type="spellEnd"/>
      <w:r w:rsidRPr="00D746B5" w:rsidR="00496F22">
        <w:rPr>
          <w:bCs/>
        </w:rPr>
        <w:t>) for likeverdig tilgang. Samtidig skal beskyttelsen av eksisterende primære tjenester bli hensyntatt i disse båndene og nabobånd. Dette dreier seg</w:t>
      </w:r>
      <w:r w:rsidR="00BF752A">
        <w:rPr>
          <w:bCs/>
        </w:rPr>
        <w:t xml:space="preserve"> om</w:t>
      </w:r>
      <w:r w:rsidRPr="00D746B5" w:rsidR="00496F22">
        <w:rPr>
          <w:bCs/>
        </w:rPr>
        <w:t xml:space="preserve"> behov for utviklingsland.</w:t>
      </w:r>
      <w:r w:rsidRPr="00D746B5" w:rsidR="00FD4A25">
        <w:rPr>
          <w:bCs/>
        </w:rPr>
        <w:t xml:space="preserve"> Dette skal gjøres uten å pålegge ytterligere restriksjoner på </w:t>
      </w:r>
      <w:proofErr w:type="spellStart"/>
      <w:ins w:author="Veronika Djupvik" w:date="2025-10-01T10:54:00Z" w16du:dateUtc="2025-10-01T08:54:00Z" w:id="246">
        <w:r w:rsidR="00F854C6">
          <w:rPr>
            <w:bCs/>
          </w:rPr>
          <w:t>terrestrielle</w:t>
        </w:r>
      </w:ins>
      <w:proofErr w:type="spellEnd"/>
      <w:del w:author="Veronika Djupvik" w:date="2025-10-01T10:54:00Z" w16du:dateUtc="2025-10-01T08:54:00Z" w:id="247">
        <w:r w:rsidRPr="00D746B5" w:rsidDel="00F854C6" w:rsidR="00FD4A25">
          <w:rPr>
            <w:bCs/>
          </w:rPr>
          <w:delText>jordbaserte</w:delText>
        </w:r>
      </w:del>
      <w:r w:rsidRPr="00D746B5" w:rsidR="00FD4A25">
        <w:rPr>
          <w:bCs/>
        </w:rPr>
        <w:t xml:space="preserve"> tjenester.</w:t>
      </w:r>
    </w:p>
    <w:p w:rsidRPr="00D746B5" w:rsidR="009C571E" w:rsidP="00C476C0" w:rsidRDefault="009C571E" w14:paraId="49850117" w14:textId="77777777">
      <w:pPr>
        <w:rPr>
          <w:bCs/>
        </w:rPr>
      </w:pPr>
    </w:p>
    <w:p w:rsidRPr="0095463C" w:rsidR="00E57846" w:rsidP="00C476C0" w:rsidRDefault="00E57846" w14:paraId="2ABAD707" w14:textId="14578DF5">
      <w:pPr>
        <w:rPr>
          <w:bCs/>
        </w:rPr>
      </w:pPr>
      <w:r w:rsidRPr="0095463C">
        <w:rPr>
          <w:bCs/>
        </w:rPr>
        <w:t>Agendapunktet ble foreslått av ATU (</w:t>
      </w:r>
      <w:proofErr w:type="spellStart"/>
      <w:r w:rsidRPr="0095463C" w:rsidR="00DE039F">
        <w:rPr>
          <w:bCs/>
        </w:rPr>
        <w:t>African</w:t>
      </w:r>
      <w:proofErr w:type="spellEnd"/>
      <w:r w:rsidRPr="0095463C" w:rsidR="00DE039F">
        <w:rPr>
          <w:bCs/>
        </w:rPr>
        <w:t xml:space="preserve"> Telecom Union)</w:t>
      </w:r>
      <w:r w:rsidR="00565151">
        <w:rPr>
          <w:bCs/>
        </w:rPr>
        <w:t xml:space="preserve"> under WRC-23</w:t>
      </w:r>
      <w:r w:rsidRPr="0095463C" w:rsidR="00DE039F">
        <w:rPr>
          <w:bCs/>
        </w:rPr>
        <w:t>.</w:t>
      </w:r>
    </w:p>
    <w:p w:rsidR="00094A44" w:rsidP="00094A44" w:rsidRDefault="00791142" w14:paraId="53EA6C6A" w14:textId="4EA8CCBF">
      <w:pPr>
        <w:pStyle w:val="Overskrift2"/>
      </w:pPr>
      <w:r>
        <w:t xml:space="preserve">Situasjonen etter </w:t>
      </w:r>
      <w:r w:rsidR="000B75B5">
        <w:t>CPG27-2</w:t>
      </w:r>
      <w:r>
        <w:t xml:space="preserve"> (desember 2024)</w:t>
      </w:r>
    </w:p>
    <w:p w:rsidR="00F64F92" w:rsidP="00F64F92" w:rsidRDefault="00F64F92" w14:paraId="51939DBB"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54252A82"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7085B2B1"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F64F92" w:rsidTr="005F04C6" w14:paraId="758C4FC9" w14:textId="77777777">
        <w:tc>
          <w:tcPr>
            <w:tcW w:w="9372" w:type="dxa"/>
          </w:tcPr>
          <w:p w:rsidR="00F64F92" w:rsidP="005F04C6" w:rsidRDefault="00F64F92" w14:paraId="30DCA0F5" w14:textId="77777777">
            <w:pPr>
              <w:pStyle w:val="ECCBulletsLv1"/>
              <w:numPr>
                <w:ilvl w:val="0"/>
                <w:numId w:val="0"/>
              </w:numPr>
              <w:ind w:left="360" w:hanging="360"/>
            </w:pPr>
          </w:p>
          <w:p w:rsidRPr="00894133" w:rsidR="00F64F92" w:rsidP="005F04C6" w:rsidRDefault="00F64F92" w14:paraId="1B17A7C7" w14:textId="77777777">
            <w:pPr>
              <w:pStyle w:val="ECCBulletsLv1"/>
              <w:numPr>
                <w:ilvl w:val="0"/>
                <w:numId w:val="0"/>
              </w:numPr>
              <w:ind w:left="360" w:hanging="360"/>
            </w:pPr>
          </w:p>
        </w:tc>
      </w:tr>
    </w:tbl>
    <w:p w:rsidR="00F64F92" w:rsidP="00F64F92" w:rsidRDefault="00F64F92" w14:paraId="3517E3AA" w14:textId="77777777"/>
    <w:p w:rsidR="001C3BAB" w:rsidP="001C3BAB" w:rsidRDefault="001C3BAB" w14:paraId="5DE543F7" w14:textId="04063AAC">
      <w:pPr>
        <w:pStyle w:val="Overskrift2"/>
      </w:pPr>
      <w:r>
        <w:t xml:space="preserve">Situasjonen etter </w:t>
      </w:r>
      <w:r w:rsidR="000B75B5">
        <w:t>CPG27-3</w:t>
      </w:r>
      <w:r>
        <w:t xml:space="preserve"> (juni 2025)</w:t>
      </w:r>
    </w:p>
    <w:p w:rsidR="001C3BAB" w:rsidP="0095463C" w:rsidRDefault="0091079E" w14:paraId="3F6D35EB" w14:textId="526FE416">
      <w:pPr>
        <w:pStyle w:val="Listeavsnitt"/>
        <w:numPr>
          <w:ilvl w:val="0"/>
          <w:numId w:val="12"/>
        </w:numPr>
      </w:pPr>
      <w:r>
        <w:t xml:space="preserve">PTB presenterte Draft CEPT </w:t>
      </w:r>
      <w:proofErr w:type="spellStart"/>
      <w:r>
        <w:t>Brief</w:t>
      </w:r>
      <w:proofErr w:type="spellEnd"/>
      <w:r>
        <w:t xml:space="preserve"> for første gang</w:t>
      </w:r>
    </w:p>
    <w:p w:rsidR="0091079E" w:rsidP="001C3BAB" w:rsidRDefault="0091079E" w14:paraId="62DEFC00"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1C3BAB" w:rsidTr="002A3F53" w14:paraId="16440F8B"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1C3BAB" w:rsidP="002A3F53" w:rsidRDefault="001C3BAB" w14:paraId="5BBA5462"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1C3BAB" w:rsidTr="002A3F53" w14:paraId="2C7D8C7C" w14:textId="77777777">
        <w:tc>
          <w:tcPr>
            <w:tcW w:w="9372" w:type="dxa"/>
          </w:tcPr>
          <w:p w:rsidR="00476D1C" w:rsidP="00476D1C" w:rsidRDefault="00476D1C" w14:paraId="092848F0" w14:textId="77777777">
            <w:pPr>
              <w:pStyle w:val="ECCBulletsLv1"/>
              <w:numPr>
                <w:ilvl w:val="0"/>
                <w:numId w:val="0"/>
              </w:numPr>
            </w:pPr>
            <w:r w:rsidRPr="00476D1C">
              <w:t xml:space="preserve">CEPT supports that all Administrations should benefit from equitable access in the Q/V band for the development of their satellite services, in response to Resolution </w:t>
            </w:r>
            <w:r w:rsidRPr="00476D1C">
              <w:rPr>
                <w:b/>
                <w:bCs/>
              </w:rPr>
              <w:t>131 (WRC-23)</w:t>
            </w:r>
            <w:r w:rsidRPr="00476D1C">
              <w:t xml:space="preserve">. </w:t>
            </w:r>
          </w:p>
          <w:p w:rsidR="00476D1C" w:rsidP="00476D1C" w:rsidRDefault="00476D1C" w14:paraId="55974F66" w14:textId="77777777">
            <w:pPr>
              <w:pStyle w:val="ECCBulletsLv1"/>
              <w:numPr>
                <w:ilvl w:val="0"/>
                <w:numId w:val="0"/>
              </w:numPr>
            </w:pPr>
          </w:p>
          <w:p w:rsidR="00476D1C" w:rsidP="00476D1C" w:rsidRDefault="00476D1C" w14:paraId="3A68B995" w14:textId="77777777">
            <w:pPr>
              <w:pStyle w:val="ECCBulletsLv1"/>
              <w:numPr>
                <w:ilvl w:val="0"/>
                <w:numId w:val="0"/>
              </w:numPr>
            </w:pPr>
            <w:r w:rsidRPr="00476D1C">
              <w:t xml:space="preserve">CEPT considers that </w:t>
            </w:r>
            <w:r w:rsidRPr="00476D1C">
              <w:rPr>
                <w:i/>
                <w:iCs/>
              </w:rPr>
              <w:t>a priori</w:t>
            </w:r>
            <w:r w:rsidRPr="00476D1C">
              <w:t xml:space="preserve"> planning in the frequency bands 30/40/50 GHz for FSS networks is not an appropriate solution. </w:t>
            </w:r>
          </w:p>
          <w:p w:rsidR="00476D1C" w:rsidP="00476D1C" w:rsidRDefault="00476D1C" w14:paraId="074981F1" w14:textId="77777777">
            <w:pPr>
              <w:pStyle w:val="ECCBulletsLv1"/>
              <w:numPr>
                <w:ilvl w:val="0"/>
                <w:numId w:val="0"/>
              </w:numPr>
            </w:pPr>
          </w:p>
          <w:p w:rsidR="001C3BAB" w:rsidRDefault="00476D1C" w14:paraId="4C14F61A" w14:textId="7A82CEEE">
            <w:pPr>
              <w:pStyle w:val="ECCBulletsLv1"/>
              <w:numPr>
                <w:ilvl w:val="0"/>
                <w:numId w:val="0"/>
              </w:numPr>
            </w:pPr>
            <w:r w:rsidRPr="0095463C">
              <w:rPr>
                <w:lang w:val="en-US"/>
              </w:rPr>
              <w:t>CEPT is exploring possible regulatory frameworks to enhance equitable access based on existing</w:t>
            </w:r>
            <w:r>
              <w:rPr>
                <w:lang w:val="en-US"/>
              </w:rPr>
              <w:t xml:space="preserve"> </w:t>
            </w:r>
            <w:r w:rsidRPr="0095463C">
              <w:rPr>
                <w:lang w:val="en-US"/>
              </w:rPr>
              <w:t>Resolutions and experiences acquired in lower frequency bands. Any solution must ensure that the current and planned operation of satellite networks and systems in these bands shall be well considered and shall continue to be adequately protected from unacceptable interference.</w:t>
            </w:r>
          </w:p>
          <w:p w:rsidRPr="00894133" w:rsidR="001C3BAB" w:rsidP="002A3F53" w:rsidRDefault="001C3BAB" w14:paraId="5B321C89" w14:textId="77777777">
            <w:pPr>
              <w:pStyle w:val="ECCBulletsLv1"/>
              <w:numPr>
                <w:ilvl w:val="0"/>
                <w:numId w:val="0"/>
              </w:numPr>
              <w:ind w:left="360" w:hanging="360"/>
            </w:pPr>
          </w:p>
        </w:tc>
      </w:tr>
    </w:tbl>
    <w:p w:rsidRPr="0095463C" w:rsidR="001C3BAB" w:rsidP="00F64F92" w:rsidRDefault="001C3BAB" w14:paraId="3FC895FB" w14:textId="77777777">
      <w:pPr>
        <w:rPr>
          <w:lang w:val="en-US"/>
        </w:rPr>
      </w:pPr>
    </w:p>
    <w:p w:rsidR="00C476C0" w:rsidP="00C476C0" w:rsidRDefault="00EE1971" w14:paraId="5CCFB604" w14:textId="06DB69AD">
      <w:pPr>
        <w:pStyle w:val="Overskrift2"/>
        <w:rPr>
          <w:rStyle w:val="Sterk"/>
          <w:b/>
          <w:bCs/>
        </w:rPr>
      </w:pPr>
      <w:r>
        <w:rPr>
          <w:rStyle w:val="Sterk"/>
          <w:b/>
          <w:bCs/>
        </w:rPr>
        <w:t>NORWRC-27</w:t>
      </w:r>
      <w:r w:rsidRPr="00D746B5" w:rsidR="00C476C0">
        <w:rPr>
          <w:rStyle w:val="Sterk"/>
          <w:b/>
          <w:bCs/>
        </w:rPr>
        <w:t xml:space="preserve"> #1</w:t>
      </w:r>
    </w:p>
    <w:p w:rsidR="00791142" w:rsidP="005D7DE3" w:rsidRDefault="001360D2" w14:paraId="6A7AC983" w14:textId="7F98B1E9">
      <w:pPr>
        <w:pStyle w:val="Listeavsnitt"/>
        <w:numPr>
          <w:ilvl w:val="0"/>
          <w:numId w:val="12"/>
        </w:numPr>
      </w:pPr>
      <w:r>
        <w:t>Innspill mottatt fra Space Norway. De ser det som problematisk å få disse båndene inn som «</w:t>
      </w:r>
      <w:proofErr w:type="spellStart"/>
      <w:r>
        <w:t>planned</w:t>
      </w:r>
      <w:proofErr w:type="spellEnd"/>
      <w:r>
        <w:t xml:space="preserve"> bands», da dette ofte hemmer bruken i båndet.</w:t>
      </w:r>
    </w:p>
    <w:p w:rsidR="003B685B" w:rsidP="005D7DE3" w:rsidRDefault="003B685B" w14:paraId="7F444FF3" w14:textId="4D1C169C">
      <w:pPr>
        <w:pStyle w:val="Listeavsnitt"/>
        <w:numPr>
          <w:ilvl w:val="0"/>
          <w:numId w:val="12"/>
        </w:numPr>
      </w:pPr>
      <w:r>
        <w:t xml:space="preserve">Lyse </w:t>
      </w:r>
      <w:r w:rsidR="006C523B">
        <w:t>informerte om at de har radiolinjer i bruk i 38 GHz</w:t>
      </w:r>
      <w:r w:rsidR="00AC497C">
        <w:t>, s</w:t>
      </w:r>
      <w:r w:rsidR="00957D82">
        <w:t>om flere andre radiolinjeoperatører. Delt bruk er en del av den europeiske harmoniseringen.</w:t>
      </w:r>
    </w:p>
    <w:p w:rsidR="005E4A44" w:rsidP="005E4A44" w:rsidRDefault="005E4A44" w14:paraId="0ED7B728" w14:textId="77777777">
      <w:pPr>
        <w:pStyle w:val="Overskrift2"/>
        <w:rPr>
          <w:ins w:author="Øyvind Murberg" w:date="2025-09-19T13:18:00Z" w16du:dateUtc="2025-09-19T11:18:00Z" w:id="248"/>
          <w:rStyle w:val="Sterk"/>
          <w:b/>
          <w:bCs/>
        </w:rPr>
      </w:pPr>
      <w:ins w:author="Øyvind Murberg" w:date="2025-09-19T13:18:00Z" w16du:dateUtc="2025-09-19T11:18:00Z" w:id="249">
        <w:r>
          <w:rPr>
            <w:rStyle w:val="Sterk"/>
            <w:b/>
            <w:bCs/>
          </w:rPr>
          <w:t>NORWRC-27</w:t>
        </w:r>
        <w:r w:rsidRPr="00D746B5">
          <w:rPr>
            <w:rStyle w:val="Sterk"/>
            <w:b/>
            <w:bCs/>
          </w:rPr>
          <w:t xml:space="preserve"> #</w:t>
        </w:r>
        <w:r>
          <w:rPr>
            <w:rStyle w:val="Sterk"/>
            <w:b/>
            <w:bCs/>
          </w:rPr>
          <w:t>2</w:t>
        </w:r>
      </w:ins>
    </w:p>
    <w:p w:rsidR="005E4A44" w:rsidP="005E4A44" w:rsidRDefault="005C2C47" w14:paraId="049A29F0" w14:textId="789A518E">
      <w:pPr>
        <w:pStyle w:val="Listeavsnitt"/>
        <w:numPr>
          <w:ilvl w:val="0"/>
          <w:numId w:val="33"/>
        </w:numPr>
        <w:rPr>
          <w:ins w:author="Øyvind Murberg" w:date="2025-09-19T13:18:00Z" w16du:dateUtc="2025-09-19T11:18:00Z" w:id="250"/>
        </w:rPr>
      </w:pPr>
      <w:ins w:author="Øyvind Murberg" w:date="2025-09-23T11:08:00Z" w16du:dateUtc="2025-09-23T09:08:00Z" w:id="251">
        <w:r>
          <w:t>Oppdatert innspill fra Space Norway.</w:t>
        </w:r>
      </w:ins>
    </w:p>
    <w:p w:rsidR="00AF692C" w:rsidP="005E4A44" w:rsidRDefault="00AF692C" w14:paraId="0B3A2F86" w14:textId="7B6C598F">
      <w:pPr>
        <w:pStyle w:val="Listeavsnitt"/>
        <w:numPr>
          <w:ilvl w:val="0"/>
          <w:numId w:val="33"/>
        </w:numPr>
        <w:rPr>
          <w:ins w:author="Øyvind Murberg" w:date="2025-09-19T13:18:00Z" w16du:dateUtc="2025-09-19T11:18:00Z" w:id="252"/>
        </w:rPr>
      </w:pPr>
      <w:ins w:author="Øyvind Murberg" w:date="2025-09-23T11:09:00Z" w16du:dateUtc="2025-09-23T09:09:00Z" w:id="253">
        <w:r>
          <w:t>Ser ut til å være enighet innad i CEPT.</w:t>
        </w:r>
      </w:ins>
    </w:p>
    <w:p w:rsidR="00791142" w:rsidP="00791142" w:rsidRDefault="00791142" w14:paraId="016E7CD3" w14:textId="77777777">
      <w:pPr>
        <w:rPr>
          <w:ins w:author="Øyvind Murberg" w:date="2025-09-19T13:18:00Z" w16du:dateUtc="2025-09-19T11:18:00Z" w:id="254"/>
        </w:rPr>
      </w:pPr>
    </w:p>
    <w:p w:rsidRPr="00791142" w:rsidR="005E4A44" w:rsidP="00791142" w:rsidRDefault="005E4A44" w14:paraId="30AEA9F0"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C476C0" w:rsidTr="00F93B59" w14:paraId="6AE03FFB"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C476C0" w:rsidP="005F04C6" w:rsidRDefault="00C476C0" w14:paraId="27869F4E" w14:textId="045FCED5">
            <w:pPr>
              <w:rPr>
                <w:b/>
                <w:color w:val="FFFFFF" w:themeColor="background1"/>
              </w:rPr>
            </w:pPr>
            <w:r w:rsidRPr="00D746B5">
              <w:rPr>
                <w:b/>
                <w:color w:val="FFFFFF" w:themeColor="background1"/>
              </w:rPr>
              <w:t>AI 1.</w:t>
            </w:r>
            <w:r w:rsidRPr="00D746B5" w:rsidR="009E724A">
              <w:rPr>
                <w:b/>
                <w:color w:val="FFFFFF" w:themeColor="background1"/>
              </w:rPr>
              <w:t>6</w:t>
            </w:r>
          </w:p>
        </w:tc>
        <w:tc>
          <w:tcPr>
            <w:tcW w:w="3507" w:type="dxa"/>
            <w:tcBorders>
              <w:top w:val="nil"/>
              <w:left w:val="single" w:color="073E87" w:themeColor="text2" w:sz="18" w:space="0"/>
              <w:right w:val="nil"/>
            </w:tcBorders>
          </w:tcPr>
          <w:p w:rsidRPr="00D746B5" w:rsidR="00C476C0" w:rsidP="005F04C6" w:rsidRDefault="00C476C0" w14:paraId="729A43BB" w14:textId="77777777">
            <w:pPr>
              <w:rPr>
                <w:b/>
                <w:color w:val="073E87" w:themeColor="text2"/>
              </w:rPr>
            </w:pPr>
          </w:p>
        </w:tc>
        <w:tc>
          <w:tcPr>
            <w:tcW w:w="2065" w:type="dxa"/>
            <w:tcBorders>
              <w:top w:val="nil"/>
              <w:left w:val="nil"/>
              <w:right w:val="nil"/>
            </w:tcBorders>
          </w:tcPr>
          <w:p w:rsidRPr="00D746B5" w:rsidR="00C476C0" w:rsidP="005F04C6" w:rsidRDefault="00C476C0" w14:paraId="23255951" w14:textId="77777777">
            <w:pPr>
              <w:jc w:val="center"/>
              <w:rPr>
                <w:b/>
                <w:color w:val="FFFFFF" w:themeColor="background1"/>
              </w:rPr>
            </w:pPr>
          </w:p>
        </w:tc>
      </w:tr>
      <w:tr w:rsidRPr="00D746B5" w:rsidR="00C476C0" w:rsidTr="005F04C6" w14:paraId="06294533"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C476C0" w:rsidP="005F04C6" w:rsidRDefault="00C476C0" w14:paraId="38036BEE"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C476C0" w:rsidP="005F04C6" w:rsidRDefault="001360D2" w14:paraId="76506B17" w14:textId="1C3DC4C3">
            <w:pPr>
              <w:jc w:val="center"/>
              <w:rPr>
                <w:b/>
                <w:color w:val="FFFFFF" w:themeColor="background1"/>
              </w:rPr>
            </w:pPr>
            <w:r>
              <w:rPr>
                <w:b/>
                <w:color w:val="FFFFFF" w:themeColor="background1"/>
              </w:rPr>
              <w:t>HØY</w:t>
            </w:r>
          </w:p>
        </w:tc>
      </w:tr>
      <w:tr w:rsidRPr="00D746B5" w:rsidR="00C476C0" w:rsidTr="005F04C6" w14:paraId="3ED0A8EF" w14:textId="77777777">
        <w:tc>
          <w:tcPr>
            <w:tcW w:w="9096" w:type="dxa"/>
            <w:gridSpan w:val="3"/>
          </w:tcPr>
          <w:p w:rsidRPr="00D746B5" w:rsidR="00C476C0" w:rsidP="005F04C6" w:rsidRDefault="003F5DB3" w14:paraId="7850621B" w14:textId="66A96052">
            <w:r>
              <w:t>Norge støtter prinsippet om lik tilgang til Q/V-bånd, men anser det som v</w:t>
            </w:r>
            <w:r w:rsidR="002333AF">
              <w:t xml:space="preserve">iktig </w:t>
            </w:r>
            <w:r>
              <w:t xml:space="preserve">at </w:t>
            </w:r>
            <w:r w:rsidR="00A355F8">
              <w:t xml:space="preserve">det ikke introduseres et komplisert regime som i praksis gjør båndene lite attraktive. </w:t>
            </w:r>
            <w:r w:rsidR="00DF1E0E">
              <w:t>Norge anser det som lite effektivt å in</w:t>
            </w:r>
            <w:ins w:author="Øyvind Murberg" w:date="2025-09-23T11:07:00Z" w16du:dateUtc="2025-09-23T09:07:00Z" w:id="255">
              <w:r w:rsidR="007A71E3">
                <w:t>k</w:t>
              </w:r>
            </w:ins>
            <w:r w:rsidR="00DF1E0E">
              <w:t>ludere båndene i «</w:t>
            </w:r>
            <w:proofErr w:type="spellStart"/>
            <w:r w:rsidR="00DF1E0E">
              <w:t>planned</w:t>
            </w:r>
            <w:proofErr w:type="spellEnd"/>
            <w:r w:rsidR="00DF1E0E">
              <w:t xml:space="preserve"> bands»</w:t>
            </w:r>
            <w:r w:rsidR="00B361AA">
              <w:t>, det vil si at ressurser settes av til de enkelte land</w:t>
            </w:r>
            <w:r w:rsidR="00296BEE">
              <w:t xml:space="preserve"> i RR</w:t>
            </w:r>
            <w:r w:rsidR="00DF1E0E">
              <w:t>.</w:t>
            </w:r>
          </w:p>
        </w:tc>
      </w:tr>
      <w:tr w:rsidRPr="00D746B5" w:rsidR="00C476C0" w:rsidTr="005F04C6" w14:paraId="6A33FDB4" w14:textId="77777777">
        <w:tc>
          <w:tcPr>
            <w:tcW w:w="9096" w:type="dxa"/>
            <w:gridSpan w:val="3"/>
            <w:shd w:val="clear" w:color="auto" w:fill="D9D9D9" w:themeFill="background1" w:themeFillShade="D9"/>
          </w:tcPr>
          <w:p w:rsidRPr="00D746B5" w:rsidR="00C476C0" w:rsidP="005F04C6" w:rsidRDefault="00C476C0" w14:paraId="65EDADDE" w14:textId="77777777">
            <w:pPr>
              <w:rPr>
                <w:b/>
                <w:color w:val="073E87" w:themeColor="text2"/>
              </w:rPr>
            </w:pPr>
            <w:r w:rsidRPr="00D746B5">
              <w:rPr>
                <w:b/>
                <w:color w:val="073E87" w:themeColor="text2"/>
              </w:rPr>
              <w:t>Norsk standpunkt</w:t>
            </w:r>
          </w:p>
        </w:tc>
      </w:tr>
      <w:tr w:rsidRPr="00D746B5" w:rsidR="00C476C0" w:rsidTr="005F04C6" w14:paraId="6E707BF1" w14:textId="77777777">
        <w:tc>
          <w:tcPr>
            <w:tcW w:w="9096" w:type="dxa"/>
            <w:gridSpan w:val="3"/>
          </w:tcPr>
          <w:p w:rsidRPr="00D746B5" w:rsidR="00C476C0" w:rsidP="005F04C6" w:rsidRDefault="00027F99" w14:paraId="6798DD59" w14:textId="1BD60C80">
            <w:r>
              <w:t>Norge støtter foreløpig CEPT standpunkt.</w:t>
            </w:r>
          </w:p>
        </w:tc>
      </w:tr>
    </w:tbl>
    <w:p w:rsidRPr="00D746B5" w:rsidR="00C476C0" w:rsidP="00C476C0" w:rsidRDefault="00C476C0" w14:paraId="6C4FB9DE"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0FCE81DA" w14:textId="77777777">
        <w:tc>
          <w:tcPr>
            <w:tcW w:w="9067" w:type="dxa"/>
            <w:shd w:val="clear" w:color="auto" w:fill="073E87" w:themeFill="text2"/>
          </w:tcPr>
          <w:p w:rsidRPr="00047A50" w:rsidR="00F15A9F" w:rsidP="005F04C6" w:rsidRDefault="00F15A9F" w14:paraId="273DFAE2"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54F01BE7" w14:textId="77777777">
        <w:tc>
          <w:tcPr>
            <w:tcW w:w="9067" w:type="dxa"/>
          </w:tcPr>
          <w:p w:rsidRPr="00B5423A" w:rsidR="00F15A9F" w:rsidP="005F04C6" w:rsidRDefault="00B5423A" w14:paraId="00584232" w14:textId="73C2A980">
            <w:pPr>
              <w:rPr>
                <w:bCs/>
                <w:lang w:val="en-US"/>
              </w:rPr>
            </w:pPr>
            <w:r>
              <w:fldChar w:fldCharType="begin"/>
            </w:r>
            <w:r w:rsidRPr="009A4FAC">
              <w:rPr>
                <w:lang w:val="en-US"/>
                <w:rPrChange w:author="Øyvind Murberg" w:date="2025-09-21T21:06:00Z" w16du:dateUtc="2025-09-21T19:06:00Z" w:id="256">
                  <w:rPr/>
                </w:rPrChange>
              </w:rPr>
              <w:instrText>HYPERLINK "https://cept.org/documents/cpg/89854/cpg-25-016-annex-iv-06_draft-cept-brief-on-wrc-27-agenda-item-1_6"</w:instrText>
            </w:r>
            <w:r>
              <w:fldChar w:fldCharType="separate"/>
            </w:r>
            <w:proofErr w:type="gramStart"/>
            <w:r w:rsidRPr="0095463C">
              <w:rPr>
                <w:rStyle w:val="Hyperkobling"/>
                <w:lang w:val="en-US"/>
              </w:rPr>
              <w:t>CPG(</w:t>
            </w:r>
            <w:proofErr w:type="gramEnd"/>
            <w:r w:rsidRPr="0095463C">
              <w:rPr>
                <w:rStyle w:val="Hyperkobling"/>
                <w:lang w:val="en-US"/>
              </w:rPr>
              <w:t>25)016 ANNEX IV-06_Draft CEPT Brief on WRC-27 Agenda Item 1.6</w:t>
            </w:r>
            <w:r>
              <w:fldChar w:fldCharType="end"/>
            </w:r>
          </w:p>
        </w:tc>
      </w:tr>
      <w:tr w:rsidRPr="00113682" w:rsidR="00F15A9F" w:rsidTr="005F04C6" w14:paraId="243815FD" w14:textId="77777777">
        <w:tc>
          <w:tcPr>
            <w:tcW w:w="9067" w:type="dxa"/>
            <w:shd w:val="clear" w:color="auto" w:fill="073E87" w:themeFill="text2"/>
          </w:tcPr>
          <w:p w:rsidRPr="00113682" w:rsidR="00F15A9F" w:rsidP="005F04C6" w:rsidRDefault="00F15A9F" w14:paraId="1A6B5F6A" w14:textId="77777777">
            <w:pPr>
              <w:rPr>
                <w:b/>
                <w:color w:val="FFFFFF" w:themeColor="background1"/>
              </w:rPr>
            </w:pPr>
            <w:r w:rsidRPr="00113682">
              <w:rPr>
                <w:b/>
                <w:color w:val="FFFFFF" w:themeColor="background1"/>
              </w:rPr>
              <w:t>Draft ECP:</w:t>
            </w:r>
          </w:p>
        </w:tc>
      </w:tr>
      <w:tr w:rsidR="00F15A9F" w:rsidTr="005F04C6" w14:paraId="0555AB1C" w14:textId="77777777">
        <w:tc>
          <w:tcPr>
            <w:tcW w:w="9067" w:type="dxa"/>
          </w:tcPr>
          <w:p w:rsidR="00F15A9F" w:rsidP="005F04C6" w:rsidRDefault="00F15A9F" w14:paraId="16B05265" w14:textId="77777777">
            <w:pPr>
              <w:rPr>
                <w:b/>
              </w:rPr>
            </w:pPr>
          </w:p>
        </w:tc>
      </w:tr>
    </w:tbl>
    <w:p w:rsidRPr="00D746B5" w:rsidR="00C476C0" w:rsidP="00C476C0" w:rsidRDefault="00C476C0" w14:paraId="499A7A73" w14:textId="77777777">
      <w:pPr>
        <w:rPr>
          <w:b/>
        </w:rPr>
      </w:pPr>
    </w:p>
    <w:p w:rsidRPr="00D746B5" w:rsidR="00C476C0" w:rsidP="00C476C0" w:rsidRDefault="00C476C0" w14:paraId="465870E8" w14:textId="77777777">
      <w:pPr>
        <w:rPr>
          <w:b/>
        </w:rPr>
      </w:pPr>
    </w:p>
    <w:p w:rsidR="00C476C0" w:rsidP="00C476C0" w:rsidRDefault="00C476C0" w14:paraId="49F05A09"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A4774F" w:rsidTr="002A3F53" w14:paraId="7CB009CF"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A4774F" w:rsidP="002A3F53" w:rsidRDefault="00A4774F" w14:paraId="46AE0D9A" w14:textId="77777777">
            <w:pPr>
              <w:rPr>
                <w:b/>
                <w:color w:val="FFFFFF" w:themeColor="background1"/>
              </w:rPr>
            </w:pPr>
            <w:r w:rsidRPr="042CB51B">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A4774F" w:rsidP="002A3F53" w:rsidRDefault="00A4774F" w14:paraId="1E4CA058" w14:textId="13539213">
            <w:pPr>
              <w:rPr>
                <w:b/>
                <w:bCs/>
                <w:color w:val="FFFFFF" w:themeColor="background1"/>
              </w:rPr>
            </w:pPr>
            <w:r w:rsidRPr="4A24E958">
              <w:rPr>
                <w:b/>
                <w:bCs/>
                <w:color w:val="FFFFFF" w:themeColor="background1"/>
              </w:rPr>
              <w:t xml:space="preserve">Dato: </w:t>
            </w:r>
            <w:del w:author="Øyvind Murberg" w:date="2025-09-22T12:07:00Z" w16du:dateUtc="2025-09-22T10:07:00Z" w:id="257">
              <w:r w:rsidRPr="4A24E958">
                <w:rPr>
                  <w:b/>
                  <w:bCs/>
                  <w:color w:val="FFFFFF" w:themeColor="background1"/>
                </w:rPr>
                <w:delText>27.02.2025</w:delText>
              </w:r>
            </w:del>
            <w:ins w:author="Øyvind Murberg" w:date="2025-09-22T12:07:00Z" w16du:dateUtc="2025-09-22T10:07:00Z" w:id="258">
              <w:r w:rsidR="004A3090">
                <w:rPr>
                  <w:b/>
                  <w:bCs/>
                  <w:color w:val="FFFFFF" w:themeColor="background1"/>
                </w:rPr>
                <w:t>22.09.2025</w:t>
              </w:r>
            </w:ins>
          </w:p>
        </w:tc>
      </w:tr>
      <w:tr w:rsidR="00A4774F" w:rsidTr="002A3F53" w14:paraId="1801942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A4774F" w:rsidP="002A3F53" w:rsidRDefault="00A4774F" w14:paraId="08755319" w14:textId="77777777">
            <w:pPr>
              <w:rPr>
                <w:i/>
              </w:rPr>
            </w:pPr>
            <w:r w:rsidRPr="00BF1CA0">
              <w:rPr>
                <w:b/>
                <w:i/>
              </w:rPr>
              <w:t>Innspill på agendapunkt</w:t>
            </w:r>
          </w:p>
        </w:tc>
      </w:tr>
      <w:tr w:rsidR="00A4774F" w:rsidTr="002A3F53" w14:paraId="659364CB"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F21C99" w:rsidR="00A4774F" w:rsidP="002A3F53" w:rsidRDefault="00E831EE" w14:paraId="0F9DDDF0" w14:textId="08B30EB6">
            <w:ins w:author="Øyvind Murberg" w:date="2025-09-22T12:07:00Z" w16du:dateUtc="2025-09-22T10:07:00Z" w:id="259">
              <w:r>
                <w:t xml:space="preserve">Space Norway støtter foreløpig CEPT </w:t>
              </w:r>
              <w:proofErr w:type="spellStart"/>
              <w:r>
                <w:t>position</w:t>
              </w:r>
              <w:proofErr w:type="spellEnd"/>
              <w:r>
                <w:t xml:space="preserve">. </w:t>
              </w:r>
            </w:ins>
            <w:r w:rsidRPr="00F21C99" w:rsidR="00A4774F">
              <w:t xml:space="preserve">Dette er et viktig agendapunkt for Space Norway AS, vi følger dette agendapunktet nøye både i CEPT og ITU. </w:t>
            </w:r>
            <w:del w:author="Øyvind Murberg" w:date="2025-09-22T12:07:00Z" w16du:dateUtc="2025-09-22T10:07:00Z" w:id="260">
              <w:r w:rsidRPr="00F21C99" w:rsidR="00A4774F">
                <w:delText xml:space="preserve">Det finnes ingen CEPT position enda, og det er fordi CEPT ikke vil drive dette punktet, det er ATU som kom med forslaget på WRC-23 om å studere muligheten av å planlegge tilgang til Q og V-bånd. </w:delText>
              </w:r>
            </w:del>
            <w:r w:rsidRPr="00F21C99" w:rsidR="00A4774F">
              <w:t xml:space="preserve">Space Norway har </w:t>
            </w:r>
            <w:r w:rsidRPr="00F21C99" w:rsidR="00A4774F">
              <w:t>ingen tro på at en planlegging av frekvensbånd hjelper på tilgang. Alle erfaringer viser at dersom et frekvensbånd blir “planlagt” så blir det mindre brukt.</w:t>
            </w:r>
          </w:p>
          <w:p w:rsidRPr="00F21C99" w:rsidR="00A4774F" w:rsidP="002A3F53" w:rsidRDefault="00A4774F" w14:paraId="3657E906" w14:textId="77777777">
            <w:r w:rsidRPr="00F21C99">
              <w:t>Vi har foreløpig ikke satellitt system/nettverk operative i disse frekvensbånd, men dette er et viktig bånd for fremtidige satellitt prosjekter.</w:t>
            </w:r>
          </w:p>
        </w:tc>
      </w:tr>
      <w:tr w:rsidR="00A4774F" w:rsidTr="002A3F53" w14:paraId="150B5121"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A4774F" w:rsidP="002A3F53" w:rsidRDefault="00A4774F" w14:paraId="628EA2E0"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A4774F" w:rsidTr="002A3F53" w14:paraId="628C44AC"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A4774F" w:rsidP="002A3F53" w:rsidRDefault="00A4774F" w14:paraId="6E342C16" w14:textId="77777777">
            <w:r w:rsidRPr="042CB51B">
              <w:t>Høy</w:t>
            </w:r>
          </w:p>
        </w:tc>
      </w:tr>
      <w:tr w:rsidR="00A4774F" w:rsidTr="002A3F53" w14:paraId="5FA6B545"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A4774F" w:rsidP="002A3F53" w:rsidRDefault="00A4774F" w14:paraId="3A335DEA" w14:textId="77777777">
            <w:pPr>
              <w:rPr>
                <w:b/>
                <w:i/>
              </w:rPr>
            </w:pPr>
            <w:r w:rsidRPr="00B015A3">
              <w:rPr>
                <w:b/>
                <w:i/>
              </w:rPr>
              <w:t>Argumentasjon for Norsk prioritering av agendapunktet</w:t>
            </w:r>
          </w:p>
        </w:tc>
      </w:tr>
      <w:tr w:rsidR="00A4774F" w:rsidTr="002A3F53" w14:paraId="17753AB2"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A4774F" w:rsidP="002A3F53" w:rsidRDefault="00A4774F" w14:paraId="1984FB0D" w14:textId="244291B4">
            <w:r w:rsidRPr="042CB51B">
              <w:t>Vik</w:t>
            </w:r>
            <w:del w:author="Øyvind Murberg" w:date="2025-09-23T11:08:00Z" w16du:dateUtc="2025-09-23T09:08:00Z" w:id="261">
              <w:r w:rsidRPr="042CB51B" w:rsidDel="00C97539">
                <w:delText>i</w:delText>
              </w:r>
            </w:del>
            <w:r w:rsidRPr="042CB51B">
              <w:t>t</w:t>
            </w:r>
            <w:ins w:author="Øyvind Murberg" w:date="2025-09-23T11:08:00Z" w16du:dateUtc="2025-09-23T09:08:00Z" w:id="262">
              <w:r w:rsidR="00C97539">
                <w:t>i</w:t>
              </w:r>
            </w:ins>
            <w:r w:rsidRPr="042CB51B">
              <w:t>g at vi bevarer tilgangen til disse frekvensbånd for fremtidige satellitt prosjekter.</w:t>
            </w:r>
          </w:p>
          <w:p w:rsidRPr="00B015A3" w:rsidR="00A4774F" w:rsidP="002A3F53" w:rsidRDefault="00A4774F" w14:paraId="1D9FD32E" w14:textId="77777777"/>
        </w:tc>
      </w:tr>
    </w:tbl>
    <w:p w:rsidRPr="0095463C" w:rsidR="00A4774F" w:rsidP="0095463C" w:rsidRDefault="00A4774F" w14:paraId="217E3BBE" w14:textId="77777777"/>
    <w:p w:rsidRPr="00D746B5" w:rsidR="00D32FF5" w:rsidRDefault="00D32FF5" w14:paraId="083E1944" w14:textId="049D6E5C">
      <w:pPr>
        <w:spacing w:after="200" w:line="276" w:lineRule="auto"/>
        <w:rPr>
          <w:rFonts w:cs="Arial"/>
          <w:b/>
          <w:bCs/>
          <w:color w:val="00365E"/>
          <w:sz w:val="30"/>
        </w:rPr>
      </w:pPr>
    </w:p>
    <w:p w:rsidRPr="00D746B5" w:rsidR="00DC54E1" w:rsidP="00DC54E1" w:rsidRDefault="00C476C0" w14:paraId="27738146" w14:textId="00D2E9D9">
      <w:pPr>
        <w:pStyle w:val="Overskrift1"/>
      </w:pPr>
      <w:r w:rsidRPr="00D746B5">
        <w:br w:type="page"/>
      </w:r>
      <w:bookmarkStart w:name="_Toc205903028" w:id="263"/>
      <w:r w:rsidRPr="003A183E" w:rsidR="00DC54E1">
        <w:t>Agendapunkt 1.</w:t>
      </w:r>
      <w:r w:rsidRPr="003A183E" w:rsidR="00DC64F2">
        <w:t>7</w:t>
      </w:r>
      <w:r w:rsidRPr="003A183E" w:rsidR="00DC54E1">
        <w:t xml:space="preserve"> – </w:t>
      </w:r>
      <w:r w:rsidRPr="003A183E" w:rsidR="00996DF3">
        <w:t>IMT i båndene 4,4, 7, 8 og 15 GHz</w:t>
      </w:r>
      <w:bookmarkEnd w:id="263"/>
    </w:p>
    <w:p w:rsidRPr="00E44B58" w:rsidR="00DC54E1" w:rsidP="00DC54E1" w:rsidRDefault="00DC54E1" w14:paraId="153315B3" w14:textId="399D41D1">
      <w:pPr>
        <w:rPr>
          <w:i/>
          <w:lang w:val="en-US"/>
        </w:rPr>
      </w:pPr>
      <w:r w:rsidRPr="00E44B58">
        <w:rPr>
          <w:i/>
          <w:lang w:val="en-US"/>
        </w:rPr>
        <w:t>1.</w:t>
      </w:r>
      <w:r w:rsidRPr="00E44B58" w:rsidR="00996DF3">
        <w:rPr>
          <w:i/>
          <w:lang w:val="en-US"/>
        </w:rPr>
        <w:t>7</w:t>
      </w:r>
      <w:r w:rsidRPr="00E44B58">
        <w:rPr>
          <w:i/>
          <w:lang w:val="en-US"/>
        </w:rPr>
        <w:tab/>
      </w:r>
      <w:r w:rsidRPr="00E44B58">
        <w:rPr>
          <w:i/>
          <w:lang w:val="en-US"/>
        </w:rPr>
        <w:t xml:space="preserve"> </w:t>
      </w:r>
      <w:r w:rsidRPr="00E44B58" w:rsidR="00153260">
        <w:rPr>
          <w:i/>
          <w:lang w:val="en-US"/>
        </w:rPr>
        <w:t xml:space="preserve">to consider studies on sharing and compatibility and develop technical conditions for the use of International Mobile Telecommunications (IMT) in the frequency bands 4 400-4 800 MHz and </w:t>
      </w:r>
      <w:bookmarkStart w:name="_Hlk191986486" w:id="264"/>
      <w:r w:rsidRPr="00E44B58" w:rsidR="00153260">
        <w:rPr>
          <w:i/>
          <w:lang w:val="en-US"/>
        </w:rPr>
        <w:t>7 125-8 400 MHz</w:t>
      </w:r>
      <w:bookmarkEnd w:id="264"/>
      <w:r w:rsidRPr="00E44B58" w:rsidR="00153260">
        <w:rPr>
          <w:i/>
          <w:lang w:val="en-US"/>
        </w:rPr>
        <w:t xml:space="preserve"> (or parts thereof), and 14.8-15.35 GHz taking into account existing primary services operating in these, and adjacent, frequency bands, in accordance with </w:t>
      </w:r>
      <w:r w:rsidR="00153260">
        <w:fldChar w:fldCharType="begin"/>
      </w:r>
      <w:r w:rsidRPr="001C524F" w:rsidR="00153260">
        <w:rPr>
          <w:lang w:val="en-US"/>
          <w:rPrChange w:author="Øyvind Murberg" w:date="2025-09-21T21:07:00Z" w16du:dateUtc="2025-09-21T19:07:00Z" w:id="265">
            <w:rPr/>
          </w:rPrChange>
        </w:rPr>
        <w:instrText>HYPERLINK "https://www.itu.int/dms_pub/itu-r/oth/0c/0a/R0C0A0000110007PDFE.pdf"</w:instrText>
      </w:r>
      <w:r w:rsidR="00153260">
        <w:fldChar w:fldCharType="separate"/>
      </w:r>
      <w:r w:rsidRPr="00E44B58" w:rsidR="00153260">
        <w:rPr>
          <w:rStyle w:val="Hyperkobling"/>
          <w:i/>
          <w:lang w:val="en-US"/>
        </w:rPr>
        <w:t>Resolution 256 (WRC-23).</w:t>
      </w:r>
      <w:r w:rsidR="00153260">
        <w:fldChar w:fldCharType="end"/>
      </w:r>
    </w:p>
    <w:p w:rsidRPr="00E44B58" w:rsidR="00DC54E1" w:rsidP="00DC54E1" w:rsidRDefault="00DC54E1" w14:paraId="63D44180" w14:textId="77777777">
      <w:pPr>
        <w:rPr>
          <w:lang w:val="en-US"/>
        </w:rPr>
      </w:pPr>
    </w:p>
    <w:p w:rsidRPr="00D746B5" w:rsidR="00DC54E1" w:rsidP="00DC54E1" w:rsidRDefault="00DC54E1" w14:paraId="60E1C4A8" w14:textId="2BBED780">
      <w:r w:rsidRPr="00D746B5">
        <w:rPr>
          <w:b/>
        </w:rPr>
        <w:t xml:space="preserve">CEPT ansvar: </w:t>
      </w:r>
      <w:r w:rsidRPr="00D746B5">
        <w:rPr>
          <w:b/>
        </w:rPr>
        <w:tab/>
      </w:r>
      <w:r w:rsidRPr="00D746B5">
        <w:t xml:space="preserve">PT </w:t>
      </w:r>
      <w:r w:rsidRPr="00D746B5" w:rsidR="003F23D6">
        <w:t>1</w:t>
      </w:r>
    </w:p>
    <w:p w:rsidRPr="00D746B5" w:rsidR="00DC54E1" w:rsidP="00DC54E1" w:rsidRDefault="00DC54E1" w14:paraId="50425638" w14:textId="7D48FB0D">
      <w:pPr>
        <w:rPr>
          <w:b/>
        </w:rPr>
      </w:pPr>
      <w:r w:rsidRPr="00D746B5">
        <w:rPr>
          <w:b/>
        </w:rPr>
        <w:t>ITU-R ansvar:</w:t>
      </w:r>
      <w:r w:rsidRPr="00D746B5">
        <w:tab/>
      </w:r>
      <w:r w:rsidRPr="00D746B5">
        <w:tab/>
      </w:r>
      <w:r w:rsidRPr="00D746B5">
        <w:t xml:space="preserve">WP </w:t>
      </w:r>
      <w:r w:rsidRPr="00D746B5" w:rsidR="003F23D6">
        <w:t>5D</w:t>
      </w:r>
    </w:p>
    <w:p w:rsidRPr="00D746B5" w:rsidR="00DC54E1" w:rsidP="00DC54E1" w:rsidRDefault="00DC54E1" w14:paraId="1BF27F7B" w14:textId="77777777">
      <w:pPr>
        <w:rPr>
          <w:b/>
        </w:rPr>
      </w:pPr>
    </w:p>
    <w:p w:rsidRPr="00D746B5" w:rsidR="00DC54E1" w:rsidP="00DC54E1" w:rsidRDefault="00DC54E1" w14:paraId="4111630E" w14:textId="77777777">
      <w:pPr>
        <w:rPr>
          <w:b/>
        </w:rPr>
      </w:pPr>
      <w:r w:rsidRPr="00D746B5">
        <w:rPr>
          <w:b/>
        </w:rPr>
        <w:t>Om agendapunktet</w:t>
      </w:r>
    </w:p>
    <w:p w:rsidRPr="00D746B5" w:rsidR="00DC54E1" w:rsidP="00DC54E1" w:rsidRDefault="00E5596C" w14:paraId="5311F3F7" w14:textId="5AA17FB3">
      <w:pPr>
        <w:rPr>
          <w:bCs/>
        </w:rPr>
      </w:pPr>
      <w:r w:rsidRPr="00D746B5">
        <w:rPr>
          <w:bCs/>
        </w:rPr>
        <w:t>Det skal utføres deling og kompatib</w:t>
      </w:r>
      <w:r w:rsidR="005152E9">
        <w:rPr>
          <w:bCs/>
        </w:rPr>
        <w:t>i</w:t>
      </w:r>
      <w:r w:rsidRPr="00D746B5">
        <w:rPr>
          <w:bCs/>
        </w:rPr>
        <w:t>l</w:t>
      </w:r>
      <w:r w:rsidRPr="00D746B5" w:rsidR="006C5E11">
        <w:rPr>
          <w:bCs/>
        </w:rPr>
        <w:t xml:space="preserve">itetsstudier for frekvensbåndene nedenfor, for å ta hensyn til </w:t>
      </w:r>
      <w:r w:rsidRPr="00D746B5" w:rsidR="005131A8">
        <w:rPr>
          <w:bCs/>
        </w:rPr>
        <w:t>tjenester som båndene</w:t>
      </w:r>
      <w:r w:rsidR="000E5BC7">
        <w:rPr>
          <w:bCs/>
        </w:rPr>
        <w:t xml:space="preserve"> er</w:t>
      </w:r>
      <w:r w:rsidRPr="00D746B5" w:rsidR="005131A8">
        <w:rPr>
          <w:bCs/>
        </w:rPr>
        <w:t xml:space="preserve"> tildelt på primær basis.</w:t>
      </w:r>
      <w:r w:rsidRPr="00D746B5" w:rsidR="00D32F9B">
        <w:rPr>
          <w:bCs/>
        </w:rPr>
        <w:t xml:space="preserve"> Dette skal gjøres</w:t>
      </w:r>
      <w:r w:rsidRPr="00D746B5" w:rsidR="00050447">
        <w:rPr>
          <w:bCs/>
        </w:rPr>
        <w:t xml:space="preserve"> ved å ta hensyn til stasjoner i internasjonalt farvann og </w:t>
      </w:r>
      <w:r w:rsidRPr="00D746B5" w:rsidR="002441FC">
        <w:rPr>
          <w:bCs/>
        </w:rPr>
        <w:t>luftrom</w:t>
      </w:r>
      <w:r w:rsidRPr="00D746B5" w:rsidR="00327E9F">
        <w:rPr>
          <w:bCs/>
        </w:rPr>
        <w:t xml:space="preserve"> som ikke kan registreres i MI</w:t>
      </w:r>
      <w:r w:rsidR="00B35896">
        <w:rPr>
          <w:bCs/>
        </w:rPr>
        <w:t>F</w:t>
      </w:r>
      <w:r w:rsidRPr="00D746B5" w:rsidR="00327E9F">
        <w:rPr>
          <w:bCs/>
        </w:rPr>
        <w:t>R</w:t>
      </w:r>
      <w:r w:rsidRPr="00D746B5" w:rsidR="00F9171F">
        <w:rPr>
          <w:bCs/>
        </w:rPr>
        <w:t xml:space="preserve">, og uten å pålegge ytterliggere regulatoriske eller tekniske krav på </w:t>
      </w:r>
      <w:r w:rsidRPr="00D746B5" w:rsidR="005152E9">
        <w:rPr>
          <w:bCs/>
        </w:rPr>
        <w:t>disse</w:t>
      </w:r>
      <w:r w:rsidRPr="00D746B5" w:rsidR="00F9171F">
        <w:rPr>
          <w:bCs/>
        </w:rPr>
        <w:t xml:space="preserve"> tjenestene. De </w:t>
      </w:r>
      <w:r w:rsidRPr="00D746B5" w:rsidR="005152E9">
        <w:rPr>
          <w:bCs/>
        </w:rPr>
        <w:t>aktuelle</w:t>
      </w:r>
      <w:r w:rsidRPr="00D746B5" w:rsidR="00F9171F">
        <w:rPr>
          <w:bCs/>
        </w:rPr>
        <w:t xml:space="preserve"> frekvensbåndene er:</w:t>
      </w:r>
    </w:p>
    <w:p w:rsidRPr="00D746B5" w:rsidR="00F9171F" w:rsidP="005D7DE3" w:rsidRDefault="000F2B13" w14:paraId="601400D6" w14:textId="77AF91E1">
      <w:pPr>
        <w:pStyle w:val="Listeavsnitt"/>
        <w:numPr>
          <w:ilvl w:val="0"/>
          <w:numId w:val="11"/>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p>
    <w:p w:rsidRPr="00D746B5" w:rsidR="000F2B13" w:rsidP="005D7DE3" w:rsidRDefault="000F2B13" w14:paraId="61B5D598" w14:textId="2FB5093F">
      <w:pPr>
        <w:pStyle w:val="Listeavsnitt"/>
        <w:numPr>
          <w:ilvl w:val="0"/>
          <w:numId w:val="11"/>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p>
    <w:p w:rsidRPr="00D746B5" w:rsidR="000F2B13" w:rsidP="005D7DE3" w:rsidRDefault="000F2B13" w14:paraId="643FA536" w14:textId="561A7EE0">
      <w:pPr>
        <w:pStyle w:val="Listeavsnitt"/>
        <w:numPr>
          <w:ilvl w:val="0"/>
          <w:numId w:val="11"/>
        </w:numPr>
        <w:rPr>
          <w:bCs/>
        </w:rPr>
      </w:pPr>
      <w:r w:rsidRPr="00D746B5">
        <w:rPr>
          <w:bCs/>
        </w:rPr>
        <w:t>14,8-15,35 GHz</w:t>
      </w:r>
    </w:p>
    <w:p w:rsidRPr="00D746B5" w:rsidR="00D32F9B" w:rsidP="00DC54E1" w:rsidRDefault="00D32F9B" w14:paraId="4CD75A38" w14:textId="77777777">
      <w:pPr>
        <w:rPr>
          <w:bCs/>
        </w:rPr>
      </w:pPr>
    </w:p>
    <w:p w:rsidRPr="00D746B5" w:rsidR="00D32F9B" w:rsidP="00DC54E1" w:rsidRDefault="00D32F9B" w14:paraId="14360DD7" w14:textId="75717D85">
      <w:pPr>
        <w:rPr>
          <w:bCs/>
        </w:rPr>
      </w:pPr>
      <w:r w:rsidRPr="00D746B5">
        <w:rPr>
          <w:bCs/>
        </w:rPr>
        <w:t xml:space="preserve">Basert på studiene </w:t>
      </w:r>
      <w:r w:rsidRPr="00D746B5" w:rsidR="00505E07">
        <w:rPr>
          <w:bCs/>
        </w:rPr>
        <w:t xml:space="preserve">så skal det </w:t>
      </w:r>
      <w:r w:rsidR="003623FA">
        <w:rPr>
          <w:bCs/>
        </w:rPr>
        <w:t xml:space="preserve">vurderes å </w:t>
      </w:r>
      <w:r w:rsidRPr="00D746B5" w:rsidR="0079063E">
        <w:rPr>
          <w:bCs/>
        </w:rPr>
        <w:t>identifisere følgende bånd</w:t>
      </w:r>
      <w:r w:rsidR="003623FA">
        <w:rPr>
          <w:bCs/>
        </w:rPr>
        <w:t xml:space="preserve"> for bakkebasert</w:t>
      </w:r>
      <w:r w:rsidRPr="00D746B5" w:rsidR="003623FA">
        <w:rPr>
          <w:bCs/>
        </w:rPr>
        <w:t xml:space="preserve"> IMT</w:t>
      </w:r>
      <w:r w:rsidRPr="00D746B5" w:rsidR="0079063E">
        <w:rPr>
          <w:bCs/>
        </w:rPr>
        <w:t>:</w:t>
      </w:r>
    </w:p>
    <w:p w:rsidRPr="00D746B5" w:rsidR="0079063E" w:rsidP="005D7DE3" w:rsidRDefault="0079063E" w14:paraId="7F8B7F83" w14:textId="58032DFD">
      <w:pPr>
        <w:pStyle w:val="Listeavsnitt"/>
        <w:numPr>
          <w:ilvl w:val="0"/>
          <w:numId w:val="10"/>
        </w:numPr>
        <w:rPr>
          <w:bCs/>
        </w:rPr>
      </w:pPr>
      <w:r w:rsidRPr="00D746B5">
        <w:rPr>
          <w:bCs/>
        </w:rPr>
        <w:t>4</w:t>
      </w:r>
      <w:r w:rsidR="00DD4356">
        <w:rPr>
          <w:bCs/>
        </w:rPr>
        <w:t xml:space="preserve"> </w:t>
      </w:r>
      <w:r w:rsidRPr="00D746B5">
        <w:rPr>
          <w:bCs/>
        </w:rPr>
        <w:t>400-4</w:t>
      </w:r>
      <w:r w:rsidR="00DD4356">
        <w:rPr>
          <w:bCs/>
        </w:rPr>
        <w:t xml:space="preserve"> </w:t>
      </w:r>
      <w:r w:rsidRPr="00D746B5">
        <w:rPr>
          <w:bCs/>
        </w:rPr>
        <w:t>800 MHz</w:t>
      </w:r>
      <w:r w:rsidR="00F302DC">
        <w:rPr>
          <w:bCs/>
        </w:rPr>
        <w:t>, eller deler av,</w:t>
      </w:r>
      <w:r w:rsidRPr="00D746B5">
        <w:rPr>
          <w:bCs/>
        </w:rPr>
        <w:t xml:space="preserve"> i Region 1 og 3</w:t>
      </w:r>
    </w:p>
    <w:p w:rsidRPr="00D746B5" w:rsidR="0079063E" w:rsidP="005D7DE3" w:rsidRDefault="0079063E" w14:paraId="18D6C5C5" w14:textId="10291C62">
      <w:pPr>
        <w:pStyle w:val="Listeavsnitt"/>
        <w:numPr>
          <w:ilvl w:val="0"/>
          <w:numId w:val="10"/>
        </w:numPr>
        <w:rPr>
          <w:bCs/>
        </w:rPr>
      </w:pPr>
      <w:r w:rsidRPr="00D746B5">
        <w:rPr>
          <w:bCs/>
        </w:rPr>
        <w:t>7</w:t>
      </w:r>
      <w:r w:rsidR="00DD4356">
        <w:rPr>
          <w:bCs/>
        </w:rPr>
        <w:t xml:space="preserve"> </w:t>
      </w:r>
      <w:r w:rsidRPr="00D746B5">
        <w:rPr>
          <w:bCs/>
        </w:rPr>
        <w:t>125-8</w:t>
      </w:r>
      <w:r w:rsidR="00DD4356">
        <w:rPr>
          <w:bCs/>
        </w:rPr>
        <w:t xml:space="preserve"> </w:t>
      </w:r>
      <w:r w:rsidRPr="00D746B5">
        <w:rPr>
          <w:bCs/>
        </w:rPr>
        <w:t>400 MHz</w:t>
      </w:r>
      <w:r w:rsidR="00F302DC">
        <w:rPr>
          <w:bCs/>
        </w:rPr>
        <w:t>, eller deler av,</w:t>
      </w:r>
      <w:r w:rsidRPr="00D746B5">
        <w:rPr>
          <w:bCs/>
        </w:rPr>
        <w:t xml:space="preserve"> i </w:t>
      </w:r>
      <w:r w:rsidRPr="00D746B5" w:rsidR="006B5C15">
        <w:rPr>
          <w:bCs/>
        </w:rPr>
        <w:t xml:space="preserve">Region </w:t>
      </w:r>
      <w:r w:rsidR="003623FA">
        <w:rPr>
          <w:bCs/>
        </w:rPr>
        <w:t>2</w:t>
      </w:r>
      <w:r w:rsidRPr="00D746B5" w:rsidR="006B5C15">
        <w:rPr>
          <w:bCs/>
        </w:rPr>
        <w:t xml:space="preserve"> og 3</w:t>
      </w:r>
    </w:p>
    <w:p w:rsidRPr="00D746B5" w:rsidR="006B5C15" w:rsidP="005D7DE3" w:rsidRDefault="006B5C15" w14:paraId="2ABCDA7E" w14:textId="14329B12">
      <w:pPr>
        <w:pStyle w:val="Listeavsnitt"/>
        <w:numPr>
          <w:ilvl w:val="0"/>
          <w:numId w:val="10"/>
        </w:numPr>
        <w:rPr>
          <w:bCs/>
        </w:rPr>
      </w:pPr>
      <w:r w:rsidRPr="00D746B5">
        <w:rPr>
          <w:bCs/>
        </w:rPr>
        <w:t>7</w:t>
      </w:r>
      <w:r w:rsidR="00DD4356">
        <w:rPr>
          <w:bCs/>
        </w:rPr>
        <w:t xml:space="preserve"> </w:t>
      </w:r>
      <w:r w:rsidRPr="00D746B5">
        <w:rPr>
          <w:bCs/>
        </w:rPr>
        <w:t>125-7</w:t>
      </w:r>
      <w:r w:rsidR="00DD4356">
        <w:rPr>
          <w:bCs/>
        </w:rPr>
        <w:t xml:space="preserve"> </w:t>
      </w:r>
      <w:r w:rsidRPr="00D746B5">
        <w:rPr>
          <w:bCs/>
        </w:rPr>
        <w:t xml:space="preserve">250 MHz og </w:t>
      </w:r>
      <w:r w:rsidRPr="00D746B5" w:rsidR="00452690">
        <w:rPr>
          <w:bCs/>
        </w:rPr>
        <w:t>7</w:t>
      </w:r>
      <w:r w:rsidR="00DD229C">
        <w:rPr>
          <w:bCs/>
        </w:rPr>
        <w:t xml:space="preserve"> </w:t>
      </w:r>
      <w:r w:rsidRPr="00D746B5" w:rsidR="00452690">
        <w:rPr>
          <w:bCs/>
        </w:rPr>
        <w:t>750-8</w:t>
      </w:r>
      <w:r w:rsidR="00DD229C">
        <w:rPr>
          <w:bCs/>
        </w:rPr>
        <w:t xml:space="preserve"> </w:t>
      </w:r>
      <w:r w:rsidRPr="00D746B5" w:rsidR="00452690">
        <w:rPr>
          <w:bCs/>
        </w:rPr>
        <w:t>400 MHz</w:t>
      </w:r>
      <w:r w:rsidR="00F302DC">
        <w:rPr>
          <w:bCs/>
        </w:rPr>
        <w:t>, eller deler av,</w:t>
      </w:r>
      <w:r w:rsidRPr="00D746B5" w:rsidR="00452690">
        <w:rPr>
          <w:bCs/>
        </w:rPr>
        <w:t xml:space="preserve"> i Region 1</w:t>
      </w:r>
    </w:p>
    <w:p w:rsidRPr="00D746B5" w:rsidR="00452690" w:rsidP="005D7DE3" w:rsidRDefault="00452690" w14:paraId="1DC6A825" w14:textId="5AAD3792">
      <w:pPr>
        <w:pStyle w:val="Listeavsnitt"/>
        <w:numPr>
          <w:ilvl w:val="0"/>
          <w:numId w:val="10"/>
        </w:numPr>
        <w:rPr>
          <w:bCs/>
        </w:rPr>
      </w:pPr>
      <w:r w:rsidRPr="00D746B5">
        <w:rPr>
          <w:bCs/>
        </w:rPr>
        <w:t xml:space="preserve">14,8-15,35 GHz </w:t>
      </w:r>
      <w:r w:rsidRPr="00D746B5" w:rsidR="00050447">
        <w:rPr>
          <w:bCs/>
        </w:rPr>
        <w:t>globalt</w:t>
      </w:r>
    </w:p>
    <w:p w:rsidR="00094A44" w:rsidP="00094A44" w:rsidRDefault="00791142" w14:paraId="634E023C" w14:textId="35970B60">
      <w:pPr>
        <w:pStyle w:val="Overskrift2"/>
      </w:pPr>
      <w:r>
        <w:t xml:space="preserve">Situasjonen etter </w:t>
      </w:r>
      <w:r w:rsidR="000B75B5">
        <w:t>CPG27-2</w:t>
      </w:r>
      <w:r>
        <w:t xml:space="preserve"> (desember 2024)</w:t>
      </w:r>
    </w:p>
    <w:p w:rsidR="00F64F92" w:rsidP="00F64F92" w:rsidRDefault="00F64F92" w14:paraId="32C28749"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6C0E7B4C"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643BFAB9"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5DD680ED" w14:textId="77777777">
        <w:tc>
          <w:tcPr>
            <w:tcW w:w="9372" w:type="dxa"/>
          </w:tcPr>
          <w:p w:rsidRPr="004629F1" w:rsidR="004629F1" w:rsidP="00B85636" w:rsidRDefault="004629F1" w14:paraId="58B56AA2" w14:textId="77777777">
            <w:pPr>
              <w:pStyle w:val="ECCBulletsLv1"/>
              <w:numPr>
                <w:ilvl w:val="0"/>
                <w:numId w:val="0"/>
              </w:numPr>
            </w:pPr>
            <w:r w:rsidRPr="004629F1">
              <w:t>In all the frequency bands considered under this Agenda item, CEPT will contribute to the ITU-R studies to ensure the protection of existing services from IMT.</w:t>
            </w:r>
          </w:p>
          <w:p w:rsidRPr="004629F1" w:rsidR="004629F1" w:rsidP="00B85636" w:rsidRDefault="004629F1" w14:paraId="42C89D12" w14:textId="77777777">
            <w:pPr>
              <w:pStyle w:val="ECCBulletsLv1"/>
              <w:numPr>
                <w:ilvl w:val="0"/>
                <w:numId w:val="0"/>
              </w:numPr>
            </w:pPr>
          </w:p>
          <w:p w:rsidRPr="004629F1" w:rsidR="004629F1" w:rsidP="00B85636" w:rsidRDefault="004629F1" w14:paraId="253E9BAD" w14:textId="77777777">
            <w:pPr>
              <w:pStyle w:val="ECCBulletsLv1"/>
              <w:numPr>
                <w:ilvl w:val="0"/>
                <w:numId w:val="0"/>
              </w:numPr>
              <w:rPr>
                <w:b/>
              </w:rPr>
            </w:pPr>
            <w:r w:rsidRPr="004629F1">
              <w:rPr>
                <w:b/>
              </w:rPr>
              <w:t>4400-4800 MHz</w:t>
            </w:r>
          </w:p>
          <w:p w:rsidRPr="004629F1" w:rsidR="004629F1" w:rsidP="00B85636" w:rsidRDefault="004629F1" w14:paraId="6DE6F10B" w14:textId="77777777">
            <w:pPr>
              <w:pStyle w:val="ECCBulletsLv1"/>
              <w:numPr>
                <w:ilvl w:val="0"/>
                <w:numId w:val="0"/>
              </w:numPr>
            </w:pPr>
            <w:r w:rsidRPr="004629F1">
              <w:t>In case deployment scenarios and parameters of IMT have not changed with respect to WRC-15, WRC-19 and WRC-23 studies, CEPT is opposing to an IMT identification of the 4 400-4 800 MHz frequency band.</w:t>
            </w:r>
          </w:p>
          <w:p w:rsidRPr="004629F1" w:rsidR="004629F1" w:rsidP="00B85636" w:rsidRDefault="004629F1" w14:paraId="4FBA31D9" w14:textId="77777777">
            <w:pPr>
              <w:pStyle w:val="ECCBulletsLv1"/>
              <w:numPr>
                <w:ilvl w:val="0"/>
                <w:numId w:val="0"/>
              </w:numPr>
            </w:pPr>
          </w:p>
          <w:p w:rsidRPr="004629F1" w:rsidR="004629F1" w:rsidP="00B85636" w:rsidRDefault="004629F1" w14:paraId="35173F9A" w14:textId="77777777">
            <w:pPr>
              <w:pStyle w:val="ECCBulletsLv1"/>
              <w:numPr>
                <w:ilvl w:val="0"/>
                <w:numId w:val="0"/>
              </w:numPr>
              <w:rPr>
                <w:b/>
              </w:rPr>
            </w:pPr>
            <w:r w:rsidRPr="004629F1">
              <w:rPr>
                <w:b/>
              </w:rPr>
              <w:t>7125 - 8400 MHz</w:t>
            </w:r>
          </w:p>
          <w:p w:rsidRPr="004629F1" w:rsidR="004629F1" w:rsidP="00B85636" w:rsidRDefault="004629F1" w14:paraId="57EFD4C1" w14:textId="77777777">
            <w:pPr>
              <w:pStyle w:val="ECCBulletsLv1"/>
              <w:numPr>
                <w:ilvl w:val="0"/>
                <w:numId w:val="0"/>
              </w:numPr>
            </w:pPr>
            <w:r w:rsidRPr="004629F1">
              <w:t xml:space="preserve">CEPT could consider an IMT identification of the frequency band 7 125-7 250 MHz if, and will oppose an IMT identification in the frequency range 7 250-8 400 MHz or parts thereof unless, the current and future operations of all existing primary allocated radiocommunication services (including FS) in the </w:t>
            </w:r>
            <w:r w:rsidRPr="004629F1">
              <w:t>frequency range 7 125 – 8 400 MHz and adjacent frequency bands are protected from harmful interference caused by IMT networks while:</w:t>
            </w:r>
          </w:p>
          <w:p w:rsidRPr="004629F1" w:rsidR="004629F1" w:rsidP="007E36E8" w:rsidRDefault="004629F1" w14:paraId="26C1D9D7" w14:textId="77777777">
            <w:pPr>
              <w:pStyle w:val="ECCBulletsLv1"/>
            </w:pPr>
            <w:r w:rsidRPr="004629F1">
              <w:t xml:space="preserve">the continued operation of the incumbent’s usage is guaranteed, especially </w:t>
            </w:r>
            <w:proofErr w:type="gramStart"/>
            <w:r w:rsidRPr="004629F1">
              <w:t>taking into account</w:t>
            </w:r>
            <w:proofErr w:type="gramEnd"/>
            <w:r w:rsidRPr="004629F1">
              <w:t xml:space="preserve"> the deployment of transportable stations in the FSS and MSS/MMSS on short notice and in any locations, within national relevant territories or in international </w:t>
            </w:r>
            <w:proofErr w:type="gramStart"/>
            <w:r w:rsidRPr="004629F1">
              <w:t>spaces;</w:t>
            </w:r>
            <w:proofErr w:type="gramEnd"/>
            <w:r w:rsidRPr="004629F1">
              <w:t xml:space="preserve"> </w:t>
            </w:r>
          </w:p>
          <w:p w:rsidRPr="004629F1" w:rsidR="004629F1" w:rsidP="007E36E8" w:rsidRDefault="004629F1" w14:paraId="75CECBE4" w14:textId="77777777">
            <w:pPr>
              <w:pStyle w:val="ECCBulletsLv1"/>
            </w:pPr>
            <w:r w:rsidRPr="004629F1">
              <w:t xml:space="preserve">communications from space stations to Earth stations of EESS and METSAT can be protected globally, as this band is the main band used for collecting data from </w:t>
            </w:r>
            <w:proofErr w:type="gramStart"/>
            <w:r w:rsidRPr="004629F1">
              <w:t>satellites;</w:t>
            </w:r>
            <w:proofErr w:type="gramEnd"/>
          </w:p>
          <w:p w:rsidRPr="004629F1" w:rsidR="004629F1" w:rsidP="007E36E8" w:rsidRDefault="004629F1" w14:paraId="1970F246" w14:textId="77777777">
            <w:pPr>
              <w:pStyle w:val="ECCBulletsLv1"/>
            </w:pPr>
            <w:r w:rsidRPr="004629F1">
              <w:t>no additional regulatory, technical or operational restrictions are imposed on existing Primary Services, which are ensuring the implementation of space strategies and policies.</w:t>
            </w:r>
          </w:p>
          <w:p w:rsidRPr="004629F1" w:rsidR="004629F1" w:rsidP="00B85636" w:rsidRDefault="004629F1" w14:paraId="1D0B386E" w14:textId="77777777">
            <w:pPr>
              <w:pStyle w:val="ECCBulletsLv1"/>
              <w:numPr>
                <w:ilvl w:val="0"/>
                <w:numId w:val="0"/>
              </w:numPr>
            </w:pPr>
          </w:p>
          <w:p w:rsidRPr="004629F1" w:rsidR="004629F1" w:rsidP="00B85636" w:rsidRDefault="004629F1" w14:paraId="528094FF" w14:textId="77777777">
            <w:pPr>
              <w:pStyle w:val="ECCBulletsLv1"/>
              <w:numPr>
                <w:ilvl w:val="0"/>
                <w:numId w:val="0"/>
              </w:numPr>
              <w:rPr>
                <w:b/>
              </w:rPr>
            </w:pPr>
            <w:r w:rsidRPr="004629F1">
              <w:rPr>
                <w:b/>
              </w:rPr>
              <w:t xml:space="preserve">14.8-15.35 GHz </w:t>
            </w:r>
          </w:p>
          <w:p w:rsidRPr="004629F1" w:rsidR="00F64F92" w:rsidP="00B85636" w:rsidRDefault="004629F1" w14:paraId="029D08A0" w14:textId="29E0EDF4">
            <w:pPr>
              <w:pStyle w:val="ECCBulletsLv1"/>
              <w:numPr>
                <w:ilvl w:val="0"/>
                <w:numId w:val="0"/>
              </w:numPr>
              <w:rPr>
                <w:lang w:val="en-US"/>
              </w:rPr>
            </w:pPr>
            <w:r w:rsidRPr="004629F1">
              <w:rPr>
                <w:lang w:val="en-US"/>
              </w:rPr>
              <w:t>CEPT is of the view that existing users, including stations of the aeronautical mobile service that need to be deployed on short notice, on any locations within national relevant territories or in international spaces, must be protected and which is not expected to be practical/feasible unless otherwise demonstrated.</w:t>
            </w:r>
          </w:p>
          <w:p w:rsidRPr="00894133" w:rsidR="00F64F92" w:rsidP="005F04C6" w:rsidRDefault="00F64F92" w14:paraId="5D6098E5" w14:textId="77777777">
            <w:pPr>
              <w:pStyle w:val="ECCBulletsLv1"/>
              <w:numPr>
                <w:ilvl w:val="0"/>
                <w:numId w:val="0"/>
              </w:numPr>
              <w:ind w:left="360" w:hanging="360"/>
            </w:pPr>
          </w:p>
        </w:tc>
      </w:tr>
    </w:tbl>
    <w:p w:rsidR="00F64F92" w:rsidP="00F64F92" w:rsidRDefault="00F64F92" w14:paraId="2AA3AD4C" w14:textId="77777777">
      <w:pPr>
        <w:rPr>
          <w:lang w:val="en-US"/>
        </w:rPr>
      </w:pPr>
    </w:p>
    <w:p w:rsidR="0007042C" w:rsidP="0007042C" w:rsidRDefault="0007042C" w14:paraId="7A678F95" w14:textId="7169C22F">
      <w:pPr>
        <w:pStyle w:val="Overskrift2"/>
      </w:pPr>
      <w:r>
        <w:t xml:space="preserve">Situasjonen etter </w:t>
      </w:r>
      <w:r w:rsidR="000B75B5">
        <w:t>CPG27-3</w:t>
      </w:r>
      <w:r>
        <w:t xml:space="preserve"> (juni 2025)</w:t>
      </w:r>
    </w:p>
    <w:p w:rsidR="0007042C" w:rsidP="00E71743" w:rsidRDefault="008D0B01" w14:paraId="71FC4142" w14:textId="5578555D">
      <w:pPr>
        <w:pStyle w:val="Listeavsnitt"/>
        <w:numPr>
          <w:ilvl w:val="0"/>
          <w:numId w:val="31"/>
        </w:numPr>
      </w:pPr>
      <w:r>
        <w:t xml:space="preserve">PT1 klarte ikke å komme til enighet rundt foreløpig CEPT standpunkt, og </w:t>
      </w:r>
      <w:r w:rsidR="007A53FF">
        <w:t xml:space="preserve">oversendte derfor Draft CEPT </w:t>
      </w:r>
      <w:proofErr w:type="spellStart"/>
      <w:r w:rsidR="007A53FF">
        <w:t>Brief</w:t>
      </w:r>
      <w:proofErr w:type="spellEnd"/>
      <w:r w:rsidR="007A53FF">
        <w:t xml:space="preserve"> med flere alternative tekster.</w:t>
      </w:r>
    </w:p>
    <w:p w:rsidR="007A53FF" w:rsidP="00E71743" w:rsidRDefault="007A53FF" w14:paraId="1AB1A34A" w14:textId="7964CE5C">
      <w:pPr>
        <w:pStyle w:val="Listeavsnitt"/>
        <w:numPr>
          <w:ilvl w:val="0"/>
          <w:numId w:val="31"/>
        </w:numPr>
      </w:pPr>
      <w:r>
        <w:t>Flere bidrag inn til CPG som argumenterte for de ulike alternativene.</w:t>
      </w:r>
    </w:p>
    <w:p w:rsidR="007A53FF" w:rsidP="00E71743" w:rsidRDefault="00124CD1" w14:paraId="21E388D1" w14:textId="45D8D213">
      <w:pPr>
        <w:pStyle w:val="Listeavsnitt"/>
        <w:numPr>
          <w:ilvl w:val="0"/>
          <w:numId w:val="31"/>
        </w:numPr>
      </w:pPr>
      <w:r>
        <w:t xml:space="preserve">CPG besluttet til slutt å reversere foreløpig CEPT standpunkt for båndet </w:t>
      </w:r>
      <w:r w:rsidR="009A565E">
        <w:t>7125-8400 MHz til det man hadde etter foregående CPG-møte, med noen justeringer.</w:t>
      </w:r>
    </w:p>
    <w:p w:rsidR="009A565E" w:rsidP="0095463C" w:rsidRDefault="008F56BD" w14:paraId="1B84291A" w14:textId="2D12963B">
      <w:pPr>
        <w:pStyle w:val="Listeavsnitt"/>
        <w:numPr>
          <w:ilvl w:val="0"/>
          <w:numId w:val="31"/>
        </w:numPr>
      </w:pPr>
      <w:r>
        <w:t>Det ble utarbeidet retningslinjer til PT1, i et forsøk på å</w:t>
      </w:r>
      <w:r w:rsidR="00963DC2">
        <w:t xml:space="preserve"> hjelpe PT1 til å komme til enighet. Tilsvarende ble gjort i forrige CPG-møte.</w:t>
      </w:r>
    </w:p>
    <w:p w:rsidR="00E71743" w:rsidP="0007042C" w:rsidRDefault="00E71743" w14:paraId="7D90619B"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07042C" w:rsidTr="002A3F53" w14:paraId="12BB8E4A"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07042C" w:rsidP="002A3F53" w:rsidRDefault="0007042C" w14:paraId="7560842C"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07042C" w:rsidTr="002A3F53" w14:paraId="6E6A61FC" w14:textId="77777777">
        <w:tc>
          <w:tcPr>
            <w:tcW w:w="9372" w:type="dxa"/>
          </w:tcPr>
          <w:p w:rsidR="00F15A93" w:rsidP="00F15A93" w:rsidRDefault="00247626" w14:paraId="13C89E28" w14:textId="77777777">
            <w:pPr>
              <w:pStyle w:val="ECCBulletsLv1"/>
              <w:numPr>
                <w:ilvl w:val="0"/>
                <w:numId w:val="0"/>
              </w:numPr>
            </w:pPr>
            <w:r w:rsidRPr="00247626">
              <w:t>In all the frequency bands considered under this Agenda item, CEPT will contribute to the ITU-R studies to ensure the protection of existing services from IMT.</w:t>
            </w:r>
          </w:p>
          <w:p w:rsidR="00F15A93" w:rsidP="00F15A93" w:rsidRDefault="00F15A93" w14:paraId="0335AF37" w14:textId="77777777">
            <w:pPr>
              <w:pStyle w:val="ECCBulletsLv1"/>
              <w:numPr>
                <w:ilvl w:val="0"/>
                <w:numId w:val="0"/>
              </w:numPr>
              <w:rPr>
                <w:b/>
                <w:bCs/>
              </w:rPr>
            </w:pPr>
          </w:p>
          <w:p w:rsidRPr="00247626" w:rsidR="00247626" w:rsidP="0095463C" w:rsidRDefault="00247626" w14:paraId="1C878057" w14:textId="448025C4">
            <w:pPr>
              <w:pStyle w:val="ECCBulletsLv1"/>
              <w:numPr>
                <w:ilvl w:val="0"/>
                <w:numId w:val="0"/>
              </w:numPr>
            </w:pPr>
            <w:r w:rsidRPr="00247626">
              <w:rPr>
                <w:b/>
                <w:bCs/>
              </w:rPr>
              <w:t>4400-4800 MHz</w:t>
            </w:r>
          </w:p>
          <w:p w:rsidRPr="00247626" w:rsidR="00247626" w:rsidP="0095463C" w:rsidRDefault="00247626" w14:paraId="155348C6" w14:textId="77777777">
            <w:pPr>
              <w:pStyle w:val="ECCBulletsLv1"/>
              <w:numPr>
                <w:ilvl w:val="0"/>
                <w:numId w:val="0"/>
              </w:numPr>
            </w:pPr>
            <w:r w:rsidRPr="00247626">
              <w:t>CEPT supports the protection of incumbent services from any future potential IMT deployment and recognises the existing use, both in this frequency band and in adjacent bands. CEPT is opposed to an IMT identification of the 4400-4800 MHz frequency band in case deployment scenarios and parameters of IMT have not changed with respect to WRC-15, WRC-19 and WRC-23 studies.</w:t>
            </w:r>
          </w:p>
          <w:p w:rsidR="00F15A93" w:rsidP="00F15A93" w:rsidRDefault="00F15A93" w14:paraId="685E0F48" w14:textId="77777777">
            <w:pPr>
              <w:pStyle w:val="ECCBulletsLv1"/>
              <w:numPr>
                <w:ilvl w:val="0"/>
                <w:numId w:val="0"/>
              </w:numPr>
            </w:pPr>
          </w:p>
          <w:p w:rsidRPr="00247626" w:rsidR="00247626" w:rsidP="0095463C" w:rsidRDefault="00247626" w14:paraId="371B8C20" w14:textId="7C4E7150">
            <w:pPr>
              <w:pStyle w:val="ECCBulletsLv1"/>
              <w:numPr>
                <w:ilvl w:val="0"/>
                <w:numId w:val="0"/>
              </w:numPr>
            </w:pPr>
            <w:r w:rsidRPr="00247626">
              <w:t>CEPT also supports the need for measures to protect possible new primary EESS (passive) allocation in the frequency band 4.2-4.4 GHz under WRC-27 AI 1.19 in case of IMT identification.</w:t>
            </w:r>
          </w:p>
          <w:p w:rsidR="00F15A93" w:rsidP="00F15A93" w:rsidRDefault="00F15A93" w14:paraId="6C38160D" w14:textId="77777777">
            <w:pPr>
              <w:pStyle w:val="ECCBulletsLv1"/>
              <w:numPr>
                <w:ilvl w:val="0"/>
                <w:numId w:val="0"/>
              </w:numPr>
              <w:rPr>
                <w:b/>
                <w:bCs/>
              </w:rPr>
            </w:pPr>
          </w:p>
          <w:p w:rsidRPr="00247626" w:rsidR="00247626" w:rsidP="0095463C" w:rsidRDefault="00247626" w14:paraId="36DB8A4E" w14:textId="79D7F0A6">
            <w:pPr>
              <w:pStyle w:val="ECCBulletsLv1"/>
              <w:numPr>
                <w:ilvl w:val="0"/>
                <w:numId w:val="0"/>
              </w:numPr>
              <w:rPr>
                <w:b/>
                <w:bCs/>
              </w:rPr>
            </w:pPr>
            <w:r w:rsidRPr="00247626">
              <w:rPr>
                <w:b/>
                <w:bCs/>
              </w:rPr>
              <w:t>7125-8400 MHz</w:t>
            </w:r>
          </w:p>
          <w:p w:rsidRPr="00247626" w:rsidR="00247626" w:rsidP="0095463C" w:rsidRDefault="00247626" w14:paraId="1F55B4A5" w14:textId="77777777">
            <w:pPr>
              <w:pStyle w:val="ECCBulletsLv1"/>
              <w:numPr>
                <w:ilvl w:val="0"/>
                <w:numId w:val="0"/>
              </w:numPr>
            </w:pPr>
            <w:r w:rsidRPr="00247626">
              <w:t xml:space="preserve">CEPT could consider an IMT identification of the frequency band 7125-7250 MHz if, and will oppose an IMT identification in the frequency range 7250-8400 MHz or parts thereof unless, the current and future operations of all existing primary allocated radiocommunication </w:t>
            </w:r>
            <w:proofErr w:type="gramStart"/>
            <w:r w:rsidRPr="00247626">
              <w:t>services  in</w:t>
            </w:r>
            <w:proofErr w:type="gramEnd"/>
            <w:r w:rsidRPr="00247626">
              <w:t xml:space="preserve"> the frequency range 7125-8400 MHz and adjacent frequency </w:t>
            </w:r>
            <w:proofErr w:type="gramStart"/>
            <w:r w:rsidRPr="00247626">
              <w:t>bands  shall</w:t>
            </w:r>
            <w:proofErr w:type="gramEnd"/>
            <w:r w:rsidRPr="00247626">
              <w:t xml:space="preserve"> be protected from harmful interference caused by IMT networks provided that:</w:t>
            </w:r>
          </w:p>
          <w:p w:rsidRPr="00247626" w:rsidR="00247626" w:rsidP="00247626" w:rsidRDefault="00247626" w14:paraId="35FFDD68" w14:textId="77777777">
            <w:pPr>
              <w:pStyle w:val="ECCBulletsLv1"/>
              <w:ind w:left="0" w:firstLine="0"/>
            </w:pPr>
            <w:r w:rsidRPr="00247626">
              <w:t xml:space="preserve">the continued operation of the incumbent’s usage is guaranteed, especially </w:t>
            </w:r>
            <w:proofErr w:type="gramStart"/>
            <w:r w:rsidRPr="00247626">
              <w:t>taking into account</w:t>
            </w:r>
            <w:proofErr w:type="gramEnd"/>
            <w:r w:rsidRPr="00247626">
              <w:t xml:space="preserve"> the deployment of transportable stations in the FSS, MSS/MMSS on short notice and in any locations, within national relevant territories or in international </w:t>
            </w:r>
            <w:proofErr w:type="gramStart"/>
            <w:r w:rsidRPr="00247626">
              <w:t>spaces;</w:t>
            </w:r>
            <w:proofErr w:type="gramEnd"/>
            <w:r w:rsidRPr="00247626">
              <w:t xml:space="preserve"> </w:t>
            </w:r>
          </w:p>
          <w:p w:rsidRPr="00247626" w:rsidR="00247626" w:rsidP="00247626" w:rsidRDefault="00247626" w14:paraId="33DDB2DA" w14:textId="77777777">
            <w:pPr>
              <w:pStyle w:val="ECCBulletsLv1"/>
              <w:ind w:left="0" w:firstLine="0"/>
            </w:pPr>
            <w:r w:rsidRPr="00247626">
              <w:t xml:space="preserve">communications from space stations to Earth stations of EESS (including transportable stations), SRS and METSAT can be protected globally, as this band is the main band used for collecting data from </w:t>
            </w:r>
            <w:proofErr w:type="gramStart"/>
            <w:r w:rsidRPr="00247626">
              <w:t>satellites;</w:t>
            </w:r>
            <w:proofErr w:type="gramEnd"/>
          </w:p>
          <w:p w:rsidRPr="00247626" w:rsidR="00247626" w:rsidP="00247626" w:rsidRDefault="00247626" w14:paraId="5B232764" w14:textId="77777777">
            <w:pPr>
              <w:pStyle w:val="ECCBulletsLv1"/>
              <w:ind w:left="0" w:firstLine="0"/>
            </w:pPr>
            <w:r w:rsidRPr="00247626">
              <w:t xml:space="preserve">no additional regulatory, technical or operational restrictions are imposed on existing primary services, with special regards to those </w:t>
            </w:r>
            <w:proofErr w:type="gramStart"/>
            <w:r w:rsidRPr="00247626">
              <w:t>that  are</w:t>
            </w:r>
            <w:proofErr w:type="gramEnd"/>
            <w:r w:rsidRPr="00247626">
              <w:t xml:space="preserve"> ensuring the implementation of space strategies and </w:t>
            </w:r>
            <w:proofErr w:type="gramStart"/>
            <w:r w:rsidRPr="00247626">
              <w:t>policies;</w:t>
            </w:r>
            <w:proofErr w:type="gramEnd"/>
          </w:p>
          <w:p w:rsidRPr="00247626" w:rsidR="00247626" w:rsidP="00247626" w:rsidRDefault="00247626" w14:paraId="6EAB0B21" w14:textId="77777777">
            <w:pPr>
              <w:pStyle w:val="ECCBulletsLv1"/>
              <w:ind w:left="0" w:firstLine="0"/>
            </w:pPr>
            <w:r w:rsidRPr="00247626">
              <w:t>the continued operations of FS deployed extensively in CEPT countries is guaranteed.</w:t>
            </w:r>
          </w:p>
          <w:p w:rsidR="00B91AAC" w:rsidP="00B91AAC" w:rsidRDefault="00B91AAC" w14:paraId="1909BC5E" w14:textId="77777777">
            <w:pPr>
              <w:pStyle w:val="ECCBulletsLv1"/>
              <w:numPr>
                <w:ilvl w:val="0"/>
                <w:numId w:val="0"/>
              </w:numPr>
            </w:pPr>
          </w:p>
          <w:p w:rsidRPr="00247626" w:rsidR="00247626" w:rsidP="0095463C" w:rsidRDefault="00247626" w14:paraId="32D6EF18" w14:textId="447A0B21">
            <w:pPr>
              <w:pStyle w:val="ECCBulletsLv1"/>
              <w:numPr>
                <w:ilvl w:val="0"/>
                <w:numId w:val="0"/>
              </w:numPr>
            </w:pPr>
            <w:r w:rsidRPr="00247626">
              <w:t>CEPT also supports the need for measures to protect possible new primary EESS (passive) allocation in the frequency band 8.4-8.5 GHz under WRC-27 AI 1.19 in case of IMT identification.</w:t>
            </w:r>
          </w:p>
          <w:p w:rsidR="00B91AAC" w:rsidP="00B91AAC" w:rsidRDefault="00B91AAC" w14:paraId="08964C2D" w14:textId="77777777">
            <w:pPr>
              <w:pStyle w:val="ECCBulletsLv1"/>
              <w:numPr>
                <w:ilvl w:val="0"/>
                <w:numId w:val="0"/>
              </w:numPr>
              <w:rPr>
                <w:b/>
                <w:bCs/>
              </w:rPr>
            </w:pPr>
          </w:p>
          <w:p w:rsidRPr="00247626" w:rsidR="00247626" w:rsidP="0095463C" w:rsidRDefault="00247626" w14:paraId="7A9F3A2A" w14:textId="3BA6C9BE">
            <w:pPr>
              <w:pStyle w:val="ECCBulletsLv1"/>
              <w:numPr>
                <w:ilvl w:val="0"/>
                <w:numId w:val="0"/>
              </w:numPr>
              <w:rPr>
                <w:b/>
                <w:bCs/>
              </w:rPr>
            </w:pPr>
            <w:r w:rsidRPr="00247626">
              <w:rPr>
                <w:b/>
                <w:bCs/>
              </w:rPr>
              <w:t xml:space="preserve">14.8-15.35 GHz </w:t>
            </w:r>
          </w:p>
          <w:p w:rsidRPr="00F15A93" w:rsidR="0007042C" w:rsidP="00247626" w:rsidRDefault="00247626" w14:paraId="212BCC87" w14:textId="49876447">
            <w:pPr>
              <w:pStyle w:val="ECCBulletsLv1"/>
              <w:numPr>
                <w:ilvl w:val="0"/>
                <w:numId w:val="0"/>
              </w:numPr>
              <w:rPr>
                <w:lang w:val="en-US"/>
              </w:rPr>
            </w:pPr>
            <w:r w:rsidRPr="0095463C">
              <w:rPr>
                <w:lang w:val="en-US"/>
              </w:rPr>
              <w:t>CEPT is of the view that existing users, including stations of the aeronautical mobile service that need to be deployed on short notice, on any locations within national relevant territories or in international spaces, must be protected and which is not expected to be practical/feasible with an IMT identification unless otherwise demonstrated.</w:t>
            </w:r>
          </w:p>
          <w:p w:rsidRPr="00894133" w:rsidR="0007042C" w:rsidP="002A3F53" w:rsidRDefault="0007042C" w14:paraId="28520A85" w14:textId="77777777">
            <w:pPr>
              <w:pStyle w:val="ECCBulletsLv1"/>
              <w:numPr>
                <w:ilvl w:val="0"/>
                <w:numId w:val="0"/>
              </w:numPr>
              <w:ind w:left="360" w:hanging="360"/>
            </w:pPr>
          </w:p>
        </w:tc>
      </w:tr>
    </w:tbl>
    <w:p w:rsidRPr="004629F1" w:rsidR="0007042C" w:rsidP="00F64F92" w:rsidRDefault="0007042C" w14:paraId="2FD76205" w14:textId="77777777">
      <w:pPr>
        <w:rPr>
          <w:lang w:val="en-US"/>
        </w:rPr>
      </w:pPr>
    </w:p>
    <w:p w:rsidR="00DC54E1" w:rsidP="00DC54E1" w:rsidRDefault="00EE1971" w14:paraId="2A479E4E" w14:textId="068963DC">
      <w:pPr>
        <w:pStyle w:val="Overskrift2"/>
        <w:rPr>
          <w:rStyle w:val="Sterk"/>
          <w:b/>
          <w:bCs/>
        </w:rPr>
      </w:pPr>
      <w:r>
        <w:rPr>
          <w:rStyle w:val="Sterk"/>
          <w:b/>
          <w:bCs/>
        </w:rPr>
        <w:t>NORWRC-27</w:t>
      </w:r>
      <w:r w:rsidRPr="00D746B5" w:rsidR="00DC54E1">
        <w:rPr>
          <w:rStyle w:val="Sterk"/>
          <w:b/>
          <w:bCs/>
        </w:rPr>
        <w:t xml:space="preserve"> #1</w:t>
      </w:r>
    </w:p>
    <w:p w:rsidR="00B965FF" w:rsidP="005D7DE3" w:rsidRDefault="00B965FF" w14:paraId="1E86B286" w14:textId="532A3B16">
      <w:pPr>
        <w:pStyle w:val="Listeavsnitt"/>
        <w:numPr>
          <w:ilvl w:val="0"/>
          <w:numId w:val="12"/>
        </w:numPr>
      </w:pPr>
      <w:r>
        <w:t>Innspill mottatt fra Space Norway, KSAT og Telia Company.</w:t>
      </w:r>
    </w:p>
    <w:p w:rsidR="00791142" w:rsidP="005D7DE3" w:rsidRDefault="00644FFE" w14:paraId="2C4AB46A" w14:textId="192AEB04">
      <w:pPr>
        <w:pStyle w:val="Listeavsnitt"/>
        <w:numPr>
          <w:ilvl w:val="0"/>
          <w:numId w:val="12"/>
        </w:numPr>
      </w:pPr>
      <w:r>
        <w:t xml:space="preserve">I USA så forsker de på </w:t>
      </w:r>
      <w:r w:rsidRPr="00644FFE">
        <w:t>7 125-8 400 MHz</w:t>
      </w:r>
      <w:r>
        <w:t xml:space="preserve"> </w:t>
      </w:r>
      <w:r w:rsidR="008137A4">
        <w:t>som IMT-bånd</w:t>
      </w:r>
      <w:r w:rsidR="00C95509">
        <w:t>.</w:t>
      </w:r>
    </w:p>
    <w:p w:rsidR="00B965FF" w:rsidP="00B965FF" w:rsidRDefault="00C95509" w14:paraId="1283B12F" w14:textId="6EEEAE11">
      <w:pPr>
        <w:pStyle w:val="Listeavsnitt"/>
        <w:numPr>
          <w:ilvl w:val="0"/>
          <w:numId w:val="12"/>
        </w:numPr>
      </w:pPr>
      <w:r>
        <w:t xml:space="preserve">MET informerte om at det er viktige SST-målinger i </w:t>
      </w:r>
      <w:r w:rsidR="00604479">
        <w:t>båndet.</w:t>
      </w:r>
    </w:p>
    <w:p w:rsidR="00AB24A0" w:rsidP="00B965FF" w:rsidRDefault="00AB24A0" w14:paraId="20AD435F" w14:textId="0C54DDB9">
      <w:pPr>
        <w:pStyle w:val="Listeavsnitt"/>
        <w:numPr>
          <w:ilvl w:val="0"/>
          <w:numId w:val="12"/>
        </w:numPr>
      </w:pPr>
      <w:r>
        <w:t>Telia kommenterte at Norge bør ta standpunkt tidlig til hvordan man stiller seg til 7125-7250 MHz.</w:t>
      </w:r>
    </w:p>
    <w:p w:rsidR="006646FB" w:rsidP="006646FB" w:rsidRDefault="006646FB" w14:paraId="61B0C124" w14:textId="77777777">
      <w:pPr>
        <w:pStyle w:val="Overskrift2"/>
        <w:rPr>
          <w:ins w:author="Øyvind Murberg" w:date="2025-09-19T13:18:00Z" w16du:dateUtc="2025-09-19T11:18:00Z" w:id="266"/>
          <w:rStyle w:val="Sterk"/>
          <w:b/>
          <w:bCs/>
        </w:rPr>
      </w:pPr>
      <w:ins w:author="Øyvind Murberg" w:date="2025-09-19T13:18:00Z" w16du:dateUtc="2025-09-19T11:18:00Z" w:id="267">
        <w:r>
          <w:rPr>
            <w:rStyle w:val="Sterk"/>
            <w:b/>
            <w:bCs/>
          </w:rPr>
          <w:t>NORWRC-27</w:t>
        </w:r>
        <w:r w:rsidRPr="00D746B5">
          <w:rPr>
            <w:rStyle w:val="Sterk"/>
            <w:b/>
            <w:bCs/>
          </w:rPr>
          <w:t xml:space="preserve"> #</w:t>
        </w:r>
        <w:r>
          <w:rPr>
            <w:rStyle w:val="Sterk"/>
            <w:b/>
            <w:bCs/>
          </w:rPr>
          <w:t>2</w:t>
        </w:r>
      </w:ins>
    </w:p>
    <w:p w:rsidR="0087738C" w:rsidP="0087738C" w:rsidRDefault="0087738C" w14:paraId="6D55557E" w14:textId="422CE22C">
      <w:pPr>
        <w:pStyle w:val="Listeavsnitt"/>
        <w:numPr>
          <w:ilvl w:val="0"/>
          <w:numId w:val="33"/>
        </w:numPr>
        <w:rPr>
          <w:ins w:author="Øyvind Murberg" w:date="2025-09-22T11:45:00Z" w16du:dateUtc="2025-09-22T09:45:00Z" w:id="268"/>
        </w:rPr>
      </w:pPr>
      <w:ins w:author="Øyvind Murberg" w:date="2025-09-22T11:45:00Z" w16du:dateUtc="2025-09-22T09:45:00Z" w:id="269">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3:19:00Z" w16du:dateUtc="2025-09-23T11:19:00Z" w:id="270">
        <w:r w:rsidR="00443CD0">
          <w:t>.</w:t>
        </w:r>
      </w:ins>
    </w:p>
    <w:p w:rsidR="00D35291" w:rsidP="00D35291" w:rsidRDefault="00CF542F" w14:paraId="1088ECB5" w14:textId="3A995B04">
      <w:pPr>
        <w:pStyle w:val="Listeavsnitt"/>
        <w:numPr>
          <w:ilvl w:val="0"/>
          <w:numId w:val="33"/>
        </w:numPr>
        <w:rPr>
          <w:ins w:author="Øyvind Murberg" w:date="2025-09-23T13:29:00Z" w16du:dateUtc="2025-09-23T11:29:00Z" w:id="271"/>
        </w:rPr>
      </w:pPr>
      <w:ins w:author="Øyvind Murberg" w:date="2025-09-23T13:22:00Z" w16du:dateUtc="2025-09-23T11:22:00Z" w:id="272">
        <w:r>
          <w:t>Telenor Maritime uttrykte støtte for 7 125-7 250 MHz.</w:t>
        </w:r>
      </w:ins>
    </w:p>
    <w:p w:rsidR="001D571C" w:rsidP="00D35291" w:rsidRDefault="001D571C" w14:paraId="5B7E2B43" w14:textId="162B3937">
      <w:pPr>
        <w:pStyle w:val="Listeavsnitt"/>
        <w:numPr>
          <w:ilvl w:val="0"/>
          <w:numId w:val="33"/>
        </w:numPr>
        <w:rPr>
          <w:ins w:author="Øyvind Murberg" w:date="2025-09-19T13:18:00Z" w16du:dateUtc="2025-09-19T11:18:00Z" w:id="273"/>
        </w:rPr>
      </w:pPr>
      <w:ins w:author="Øyvind Murberg" w:date="2025-09-23T13:29:00Z" w16du:dateUtc="2025-09-23T11:29:00Z" w:id="274">
        <w:r>
          <w:t>Jobbe mot etablering av norsk standpunkt.</w:t>
        </w:r>
      </w:ins>
    </w:p>
    <w:p w:rsidR="00791142" w:rsidP="00791142" w:rsidRDefault="00791142" w14:paraId="6E0155E9" w14:textId="77777777">
      <w:pPr>
        <w:rPr>
          <w:ins w:author="Øyvind Murberg" w:date="2025-09-19T13:18:00Z" w16du:dateUtc="2025-09-19T11:18:00Z" w:id="275"/>
        </w:rPr>
      </w:pPr>
    </w:p>
    <w:p w:rsidRPr="00791142" w:rsidR="006646FB" w:rsidP="00791142" w:rsidRDefault="006646FB" w14:paraId="1DF2A8A1"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DC54E1" w:rsidTr="00F93B59" w14:paraId="2AED554B"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DC54E1" w:rsidP="005F04C6" w:rsidRDefault="00DC54E1" w14:paraId="1890F07A" w14:textId="115AAF11">
            <w:pPr>
              <w:rPr>
                <w:b/>
                <w:color w:val="FFFFFF" w:themeColor="background1"/>
              </w:rPr>
            </w:pPr>
            <w:r w:rsidRPr="00D746B5">
              <w:rPr>
                <w:b/>
                <w:color w:val="FFFFFF" w:themeColor="background1"/>
              </w:rPr>
              <w:t>AI 1.7</w:t>
            </w:r>
          </w:p>
        </w:tc>
        <w:tc>
          <w:tcPr>
            <w:tcW w:w="3507" w:type="dxa"/>
            <w:tcBorders>
              <w:top w:val="nil"/>
              <w:left w:val="single" w:color="073E87" w:themeColor="text2" w:sz="18" w:space="0"/>
              <w:right w:val="nil"/>
            </w:tcBorders>
          </w:tcPr>
          <w:p w:rsidRPr="00D746B5" w:rsidR="00DC54E1" w:rsidP="005F04C6" w:rsidRDefault="00DC54E1" w14:paraId="0B663F81" w14:textId="77777777">
            <w:pPr>
              <w:rPr>
                <w:b/>
                <w:color w:val="073E87" w:themeColor="text2"/>
              </w:rPr>
            </w:pPr>
          </w:p>
        </w:tc>
        <w:tc>
          <w:tcPr>
            <w:tcW w:w="2065" w:type="dxa"/>
            <w:tcBorders>
              <w:top w:val="nil"/>
              <w:left w:val="nil"/>
              <w:right w:val="nil"/>
            </w:tcBorders>
          </w:tcPr>
          <w:p w:rsidRPr="00D746B5" w:rsidR="00DC54E1" w:rsidP="005F04C6" w:rsidRDefault="00DC54E1" w14:paraId="6C9F00C4" w14:textId="77777777">
            <w:pPr>
              <w:jc w:val="center"/>
              <w:rPr>
                <w:b/>
                <w:color w:val="FFFFFF" w:themeColor="background1"/>
              </w:rPr>
            </w:pPr>
          </w:p>
        </w:tc>
      </w:tr>
      <w:tr w:rsidRPr="00D746B5" w:rsidR="00DC54E1" w:rsidTr="005F04C6" w14:paraId="64D30D68"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DC54E1" w:rsidP="005F04C6" w:rsidRDefault="00DC54E1" w14:paraId="6DEDDBE9"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DC54E1" w:rsidP="005F04C6" w:rsidRDefault="00820F63" w14:paraId="591A664A" w14:textId="62197E42">
            <w:pPr>
              <w:jc w:val="center"/>
              <w:rPr>
                <w:b/>
                <w:color w:val="FFFFFF" w:themeColor="background1"/>
              </w:rPr>
            </w:pPr>
            <w:r>
              <w:rPr>
                <w:b/>
                <w:color w:val="FFFFFF" w:themeColor="background1"/>
              </w:rPr>
              <w:t>HØY</w:t>
            </w:r>
          </w:p>
        </w:tc>
      </w:tr>
      <w:tr w:rsidRPr="00D746B5" w:rsidR="00DC54E1" w:rsidTr="005F04C6" w14:paraId="5C7D33B2" w14:textId="77777777">
        <w:tc>
          <w:tcPr>
            <w:tcW w:w="9096" w:type="dxa"/>
            <w:gridSpan w:val="3"/>
          </w:tcPr>
          <w:p w:rsidRPr="009971BB" w:rsidR="00D32063" w:rsidP="00D32063" w:rsidRDefault="00D32063" w14:paraId="6D3DA529" w14:textId="77777777">
            <w:pPr>
              <w:pStyle w:val="ECCBulletsLv1"/>
              <w:numPr>
                <w:ilvl w:val="0"/>
                <w:numId w:val="0"/>
              </w:numPr>
              <w:rPr>
                <w:ins w:author="Øyvind Murberg" w:date="2025-10-09T12:56:00Z" w16du:dateUtc="2025-10-09T10:56:00Z" w:id="276"/>
                <w:lang w:val="nb-NO"/>
              </w:rPr>
            </w:pPr>
            <w:ins w:author="Øyvind Murberg" w:date="2025-10-09T12:56:00Z" w16du:dateUtc="2025-10-09T10:56:00Z" w:id="277">
              <w:r w:rsidRPr="009971BB">
                <w:rPr>
                  <w:b/>
                  <w:bCs/>
                  <w:lang w:val="nb-NO"/>
                </w:rPr>
                <w:t>4400-4800 MHz</w:t>
              </w:r>
            </w:ins>
          </w:p>
          <w:p w:rsidR="00DC54E1" w:rsidP="005F04C6" w:rsidRDefault="00D32063" w14:paraId="634DB9EE" w14:textId="1E0D706C">
            <w:pPr>
              <w:rPr>
                <w:ins w:author="Øyvind Murberg" w:date="2025-10-09T12:57:00Z" w16du:dateUtc="2025-10-09T10:57:00Z" w:id="278"/>
              </w:rPr>
            </w:pPr>
            <w:ins w:author="Øyvind Murberg" w:date="2025-10-09T12:56:00Z" w16du:dateUtc="2025-10-09T10:56:00Z" w:id="279">
              <w:r>
                <w:t>Allokert i sin helhet til Forsvarsbruk, på lik linje med de fleste NA</w:t>
              </w:r>
            </w:ins>
            <w:ins w:author="Øyvind Murberg" w:date="2025-10-09T12:57:00Z" w16du:dateUtc="2025-10-09T10:57:00Z" w:id="280">
              <w:r>
                <w:t>TO-land. Et viktig bånd som ikke får forringes eller forstyrres.</w:t>
              </w:r>
            </w:ins>
          </w:p>
          <w:p w:rsidR="00C04C91" w:rsidP="005F04C6" w:rsidRDefault="00C04C91" w14:paraId="450EC828" w14:textId="77777777">
            <w:pPr>
              <w:rPr>
                <w:ins w:author="Øyvind Murberg" w:date="2025-10-09T12:57:00Z" w16du:dateUtc="2025-10-09T10:57:00Z" w:id="281"/>
              </w:rPr>
            </w:pPr>
          </w:p>
          <w:p w:rsidR="00C04C91" w:rsidP="005F04C6" w:rsidRDefault="00C04C91" w14:paraId="5BE02826" w14:textId="77777777">
            <w:pPr>
              <w:rPr>
                <w:ins w:author="Øyvind Murberg" w:date="2025-10-09T12:56:00Z" w16du:dateUtc="2025-10-09T10:56:00Z" w:id="282"/>
              </w:rPr>
            </w:pPr>
          </w:p>
          <w:p w:rsidRPr="009971BB" w:rsidR="00C04C91" w:rsidP="00C04C91" w:rsidRDefault="00C04C91" w14:paraId="1BCDFC41" w14:textId="77777777">
            <w:pPr>
              <w:pStyle w:val="ECCBulletsLv1"/>
              <w:numPr>
                <w:ilvl w:val="0"/>
                <w:numId w:val="0"/>
              </w:numPr>
              <w:rPr>
                <w:ins w:author="Øyvind Murberg" w:date="2025-10-09T12:57:00Z" w16du:dateUtc="2025-10-09T10:57:00Z" w:id="283"/>
                <w:b/>
                <w:bCs/>
                <w:lang w:val="nb-NO"/>
              </w:rPr>
            </w:pPr>
            <w:ins w:author="Øyvind Murberg" w:date="2025-10-09T12:57:00Z" w16du:dateUtc="2025-10-09T10:57:00Z" w:id="284">
              <w:r w:rsidRPr="009971BB">
                <w:rPr>
                  <w:b/>
                  <w:bCs/>
                  <w:lang w:val="nb-NO"/>
                </w:rPr>
                <w:t>7125-8400 MHz</w:t>
              </w:r>
            </w:ins>
          </w:p>
          <w:p w:rsidR="00D32063" w:rsidP="005F04C6" w:rsidRDefault="007E2C4D" w14:paraId="083C883E" w14:textId="4FB7627C">
            <w:pPr>
              <w:rPr>
                <w:ins w:author="Øyvind Murberg" w:date="2025-10-09T12:57:00Z" w16du:dateUtc="2025-10-09T10:57:00Z" w:id="285"/>
              </w:rPr>
            </w:pPr>
            <w:ins w:author="Øyvind Murberg" w:date="2025-10-09T12:57:00Z" w16du:dateUtc="2025-10-09T10:57:00Z" w:id="286">
              <w:r>
                <w:t xml:space="preserve">Norsk bruk </w:t>
              </w:r>
            </w:ins>
            <w:ins w:author="Øyvind Murberg" w:date="2025-10-09T12:58:00Z" w16du:dateUtc="2025-10-09T10:58:00Z" w:id="287">
              <w:r>
                <w:t>må kartlegges</w:t>
              </w:r>
              <w:r w:rsidR="00AC4CF4">
                <w:t>.</w:t>
              </w:r>
            </w:ins>
          </w:p>
          <w:p w:rsidR="007E2C4D" w:rsidP="005F04C6" w:rsidRDefault="007E2C4D" w14:paraId="4F05DD44" w14:textId="77777777">
            <w:pPr>
              <w:rPr>
                <w:ins w:author="Øyvind Murberg" w:date="2025-10-09T12:57:00Z" w16du:dateUtc="2025-10-09T10:57:00Z" w:id="288"/>
              </w:rPr>
            </w:pPr>
          </w:p>
          <w:p w:rsidRPr="009971BB" w:rsidR="00C04C91" w:rsidP="00C04C91" w:rsidRDefault="00C04C91" w14:paraId="570E47C2" w14:textId="77777777">
            <w:pPr>
              <w:pStyle w:val="ECCBulletsLv1"/>
              <w:numPr>
                <w:ilvl w:val="0"/>
                <w:numId w:val="0"/>
              </w:numPr>
              <w:rPr>
                <w:ins w:author="Øyvind Murberg" w:date="2025-10-09T12:57:00Z" w16du:dateUtc="2025-10-09T10:57:00Z" w:id="289"/>
                <w:b/>
                <w:bCs/>
                <w:lang w:val="nb-NO"/>
              </w:rPr>
            </w:pPr>
            <w:ins w:author="Øyvind Murberg" w:date="2025-10-09T12:57:00Z" w16du:dateUtc="2025-10-09T10:57:00Z" w:id="290">
              <w:r w:rsidRPr="009971BB">
                <w:rPr>
                  <w:b/>
                  <w:bCs/>
                  <w:lang w:val="nb-NO"/>
                </w:rPr>
                <w:t xml:space="preserve">14.8-15.35 GHz </w:t>
              </w:r>
            </w:ins>
          </w:p>
          <w:p w:rsidR="00C04C91" w:rsidP="005F04C6" w:rsidRDefault="00C04C91" w14:paraId="390653B5" w14:textId="4794F4DE">
            <w:pPr>
              <w:rPr>
                <w:ins w:author="Øyvind Murberg" w:date="2025-10-09T12:56:00Z" w16du:dateUtc="2025-10-09T10:56:00Z" w:id="291"/>
              </w:rPr>
            </w:pPr>
            <w:ins w:author="Øyvind Murberg" w:date="2025-10-09T12:57:00Z" w16du:dateUtc="2025-10-09T10:57:00Z" w:id="292">
              <w:r>
                <w:t>Norsk bruk må kartlegges.</w:t>
              </w:r>
            </w:ins>
          </w:p>
          <w:p w:rsidRPr="00D746B5" w:rsidR="00D32063" w:rsidP="005F04C6" w:rsidRDefault="00D32063" w14:paraId="0FB63789" w14:textId="7D38F86B"/>
        </w:tc>
      </w:tr>
      <w:tr w:rsidRPr="00D746B5" w:rsidR="00DC54E1" w:rsidTr="005F04C6" w14:paraId="73D7970E" w14:textId="77777777">
        <w:tc>
          <w:tcPr>
            <w:tcW w:w="9096" w:type="dxa"/>
            <w:gridSpan w:val="3"/>
            <w:shd w:val="clear" w:color="auto" w:fill="D9D9D9" w:themeFill="background1" w:themeFillShade="D9"/>
          </w:tcPr>
          <w:p w:rsidRPr="00D746B5" w:rsidR="00DC54E1" w:rsidP="005F04C6" w:rsidRDefault="00DC54E1" w14:paraId="4A3524F5" w14:textId="77777777">
            <w:pPr>
              <w:rPr>
                <w:b/>
                <w:color w:val="073E87" w:themeColor="text2"/>
              </w:rPr>
            </w:pPr>
            <w:r w:rsidRPr="00D746B5">
              <w:rPr>
                <w:b/>
                <w:color w:val="073E87" w:themeColor="text2"/>
              </w:rPr>
              <w:t>Norsk standpunkt</w:t>
            </w:r>
          </w:p>
        </w:tc>
      </w:tr>
      <w:tr w:rsidRPr="00D746B5" w:rsidR="00DC54E1" w:rsidTr="005F04C6" w14:paraId="716456BC" w14:textId="77777777">
        <w:tc>
          <w:tcPr>
            <w:tcW w:w="9096" w:type="dxa"/>
            <w:gridSpan w:val="3"/>
          </w:tcPr>
          <w:p w:rsidRPr="009A0E20" w:rsidR="009A0E20" w:rsidP="009A0E20" w:rsidRDefault="009A0E20" w14:paraId="0924637F" w14:textId="77777777">
            <w:pPr>
              <w:pStyle w:val="ECCBulletsLv1"/>
              <w:numPr>
                <w:ilvl w:val="0"/>
                <w:numId w:val="0"/>
              </w:numPr>
              <w:rPr>
                <w:ins w:author="Øyvind Murberg" w:date="2025-10-09T12:48:00Z" w16du:dateUtc="2025-10-09T10:48:00Z" w:id="293"/>
                <w:lang w:val="nb-NO"/>
                <w:rPrChange w:author="Øyvind Murberg" w:date="2025-10-09T12:48:00Z" w16du:dateUtc="2025-10-09T10:48:00Z" w:id="294">
                  <w:rPr>
                    <w:ins w:author="Øyvind Murberg" w:date="2025-10-09T12:48:00Z" w16du:dateUtc="2025-10-09T10:48:00Z" w:id="295"/>
                  </w:rPr>
                </w:rPrChange>
              </w:rPr>
            </w:pPr>
            <w:ins w:author="Øyvind Murberg" w:date="2025-10-09T12:48:00Z" w16du:dateUtc="2025-10-09T10:48:00Z" w:id="296">
              <w:r w:rsidRPr="009A0E20">
                <w:rPr>
                  <w:b/>
                  <w:bCs/>
                  <w:lang w:val="nb-NO"/>
                  <w:rPrChange w:author="Øyvind Murberg" w:date="2025-10-09T12:48:00Z" w16du:dateUtc="2025-10-09T10:48:00Z" w:id="297">
                    <w:rPr>
                      <w:b/>
                      <w:bCs/>
                    </w:rPr>
                  </w:rPrChange>
                </w:rPr>
                <w:t>4400-4800 MHz</w:t>
              </w:r>
            </w:ins>
          </w:p>
          <w:p w:rsidR="00DC54E1" w:rsidP="005F04C6" w:rsidRDefault="009A0E20" w14:paraId="6320FFDA" w14:textId="2905BE1D">
            <w:pPr>
              <w:rPr>
                <w:ins w:author="Øyvind Murberg" w:date="2025-10-09T12:51:00Z" w16du:dateUtc="2025-10-09T10:51:00Z" w:id="298"/>
              </w:rPr>
            </w:pPr>
            <w:ins w:author="Øyvind Murberg" w:date="2025-10-09T12:48:00Z" w16du:dateUtc="2025-10-09T10:48:00Z" w:id="299">
              <w:r>
                <w:t>Norge støtter ikke en identifisering for IMT i båndet</w:t>
              </w:r>
            </w:ins>
            <w:ins w:author="Øyvind Murberg" w:date="2025-10-09T12:50:00Z" w16du:dateUtc="2025-10-09T10:50:00Z" w:id="300">
              <w:r w:rsidR="00845DD3">
                <w:t>,</w:t>
              </w:r>
            </w:ins>
            <w:ins w:author="Øyvind Murberg" w:date="2025-10-09T12:48:00Z" w16du:dateUtc="2025-10-09T10:48:00Z" w:id="301">
              <w:r w:rsidR="00132F07">
                <w:t xml:space="preserve"> </w:t>
              </w:r>
            </w:ins>
            <w:ins w:author="Øyvind Murberg" w:date="2025-10-09T12:50:00Z" w16du:dateUtc="2025-10-09T10:50:00Z" w:id="302">
              <w:r w:rsidR="00845DD3">
                <w:t>med mindre</w:t>
              </w:r>
            </w:ins>
            <w:ins w:author="Øyvind Murberg" w:date="2025-10-09T12:48:00Z" w16du:dateUtc="2025-10-09T10:48:00Z" w:id="303">
              <w:r w:rsidR="00132F07">
                <w:t xml:space="preserve"> studier </w:t>
              </w:r>
            </w:ins>
            <w:ins w:author="Øyvind Murberg" w:date="2025-10-09T12:49:00Z" w16du:dateUtc="2025-10-09T10:49:00Z" w:id="304">
              <w:r w:rsidR="00132F07">
                <w:t>beviser at viktig militær bruk i båndet ikke blir forstyrret</w:t>
              </w:r>
            </w:ins>
            <w:ins w:author="Øyvind Murberg" w:date="2025-10-09T12:48:00Z" w16du:dateUtc="2025-10-09T10:48:00Z" w:id="305">
              <w:r>
                <w:t>.</w:t>
              </w:r>
            </w:ins>
            <w:ins w:author="Øyvind Murberg" w:date="2025-10-09T12:49:00Z" w16du:dateUtc="2025-10-09T10:49:00Z" w:id="306">
              <w:r w:rsidR="00845DD3">
                <w:t xml:space="preserve"> For Norge er det viktig å sikre at</w:t>
              </w:r>
            </w:ins>
            <w:ins w:author="Øyvind Murberg" w:date="2025-10-09T12:50:00Z" w16du:dateUtc="2025-10-09T10:50:00Z" w:id="307">
              <w:r w:rsidR="00845DD3">
                <w:t xml:space="preserve"> </w:t>
              </w:r>
              <w:r w:rsidR="007A67FF">
                <w:t>vi ikke blir pålagt restr</w:t>
              </w:r>
              <w:r w:rsidR="006F538A">
                <w:t xml:space="preserve">iksjoner </w:t>
              </w:r>
              <w:r w:rsidR="00283C9E">
                <w:t>i nordområdene</w:t>
              </w:r>
            </w:ins>
            <w:ins w:author="Øyvind Murberg" w:date="2025-10-09T12:51:00Z" w16du:dateUtc="2025-10-09T10:51:00Z" w:id="308">
              <w:r w:rsidR="00B027E6">
                <w:t>.</w:t>
              </w:r>
            </w:ins>
          </w:p>
          <w:p w:rsidR="00B027E6" w:rsidP="005F04C6" w:rsidRDefault="00B027E6" w14:paraId="01194C70" w14:textId="56487C7D">
            <w:pPr>
              <w:rPr>
                <w:ins w:author="Øyvind Murberg" w:date="2025-10-09T12:51:00Z" w16du:dateUtc="2025-10-09T10:51:00Z" w:id="309"/>
              </w:rPr>
            </w:pPr>
          </w:p>
          <w:p w:rsidRPr="00B027E6" w:rsidR="00B027E6" w:rsidP="00B027E6" w:rsidRDefault="00B027E6" w14:paraId="4D13DA5E" w14:textId="5E459CA1">
            <w:pPr>
              <w:pStyle w:val="ECCBulletsLv1"/>
              <w:numPr>
                <w:ilvl w:val="0"/>
                <w:numId w:val="0"/>
              </w:numPr>
              <w:rPr>
                <w:ins w:author="Øyvind Murberg" w:date="2025-10-09T12:51:00Z" w16du:dateUtc="2025-10-09T10:51:00Z" w:id="310"/>
                <w:b/>
                <w:bCs/>
                <w:lang w:val="nb-NO"/>
                <w:rPrChange w:author="Øyvind Murberg" w:date="2025-10-09T12:51:00Z" w16du:dateUtc="2025-10-09T10:51:00Z" w:id="311">
                  <w:rPr>
                    <w:ins w:author="Øyvind Murberg" w:date="2025-10-09T12:51:00Z" w16du:dateUtc="2025-10-09T10:51:00Z" w:id="312"/>
                    <w:b/>
                    <w:bCs/>
                  </w:rPr>
                </w:rPrChange>
              </w:rPr>
            </w:pPr>
            <w:ins w:author="Øyvind Murberg" w:date="2025-10-09T12:51:00Z" w16du:dateUtc="2025-10-09T10:51:00Z" w:id="313">
              <w:r w:rsidRPr="00B027E6">
                <w:rPr>
                  <w:b/>
                  <w:bCs/>
                  <w:lang w:val="nb-NO"/>
                  <w:rPrChange w:author="Øyvind Murberg" w:date="2025-10-09T12:51:00Z" w16du:dateUtc="2025-10-09T10:51:00Z" w:id="314">
                    <w:rPr>
                      <w:b/>
                      <w:bCs/>
                    </w:rPr>
                  </w:rPrChange>
                </w:rPr>
                <w:t>7125-8400 MHz</w:t>
              </w:r>
            </w:ins>
          </w:p>
          <w:p w:rsidR="00B027E6" w:rsidP="005F04C6" w:rsidRDefault="00B027E6" w14:paraId="2E67EBAC" w14:textId="7A0D2F9D">
            <w:pPr>
              <w:rPr>
                <w:ins w:author="Øyvind Murberg" w:date="2025-10-09T12:52:00Z" w16du:dateUtc="2025-10-09T10:52:00Z" w:id="315"/>
              </w:rPr>
            </w:pPr>
            <w:ins w:author="Øyvind Murberg" w:date="2025-10-09T12:51:00Z" w16du:dateUtc="2025-10-09T10:51:00Z" w:id="316">
              <w:r>
                <w:t xml:space="preserve">Norge er positive til en IMT identifisering i 7125-7250 MHz, så lenge studier viser at </w:t>
              </w:r>
              <w:r w:rsidR="005A04B5">
                <w:t xml:space="preserve">eksisterende bruk i </w:t>
              </w:r>
            </w:ins>
            <w:ins w:author="Øyvind Murberg" w:date="2025-10-09T12:52:00Z" w16du:dateUtc="2025-10-09T10:52:00Z" w:id="317">
              <w:r w:rsidR="005A04B5">
                <w:t xml:space="preserve">overliggende frekvensbånd ikke </w:t>
              </w:r>
              <w:r w:rsidR="000058B9">
                <w:t>påvirkes negativt.</w:t>
              </w:r>
            </w:ins>
          </w:p>
          <w:p w:rsidR="000058B9" w:rsidP="005F04C6" w:rsidRDefault="00BE7C2E" w14:paraId="7C51B725" w14:textId="2562E7F1">
            <w:pPr>
              <w:rPr>
                <w:ins w:author="Øyvind Murberg" w:date="2025-10-09T12:53:00Z" w16du:dateUtc="2025-10-09T10:53:00Z" w:id="318"/>
              </w:rPr>
            </w:pPr>
            <w:ins w:author="Øyvind Murberg" w:date="2025-10-09T12:54:00Z" w16du:dateUtc="2025-10-09T10:54:00Z" w:id="319">
              <w:r>
                <w:t xml:space="preserve">For frekvensbåndet </w:t>
              </w:r>
            </w:ins>
            <w:ins w:author="Øyvind Murberg" w:date="2025-10-09T12:53:00Z" w16du:dateUtc="2025-10-09T10:53:00Z" w:id="320">
              <w:r w:rsidRPr="002759DC" w:rsidR="002759DC">
                <w:t>7 750-8 400 MHz</w:t>
              </w:r>
            </w:ins>
            <w:ins w:author="Øyvind Murberg" w:date="2025-10-09T12:54:00Z" w16du:dateUtc="2025-10-09T10:54:00Z" w:id="321">
              <w:r>
                <w:t xml:space="preserve"> er det viktig å studere sameksistens med </w:t>
              </w:r>
            </w:ins>
            <w:ins w:author="Øyvind Murberg" w:date="2025-10-09T12:55:00Z" w16du:dateUtc="2025-10-09T10:55:00Z" w:id="322">
              <w:r w:rsidR="000D7F9E">
                <w:t xml:space="preserve">eksisterende bruk i båndet, og i sidebånd, </w:t>
              </w:r>
              <w:r w:rsidR="000E1993">
                <w:t xml:space="preserve">for å avgjøre om det er mulig å </w:t>
              </w:r>
            </w:ins>
            <w:ins w:author="Øyvind Murberg" w:date="2025-10-09T12:56:00Z" w16du:dateUtc="2025-10-09T10:56:00Z" w:id="323">
              <w:r w:rsidR="000E1993">
                <w:t>identifisere båndet for IMT.</w:t>
              </w:r>
            </w:ins>
          </w:p>
          <w:p w:rsidR="00F97B21" w:rsidP="005F04C6" w:rsidRDefault="00F97B21" w14:paraId="3445D1E3" w14:textId="77777777">
            <w:pPr>
              <w:rPr>
                <w:ins w:author="Øyvind Murberg" w:date="2025-10-09T12:53:00Z" w16du:dateUtc="2025-10-09T10:53:00Z" w:id="324"/>
              </w:rPr>
            </w:pPr>
          </w:p>
          <w:p w:rsidRPr="00BE7C2E" w:rsidR="00A44842" w:rsidP="00A44842" w:rsidRDefault="00A44842" w14:paraId="4A2B9CC0" w14:textId="77777777">
            <w:pPr>
              <w:pStyle w:val="ECCBulletsLv1"/>
              <w:numPr>
                <w:ilvl w:val="0"/>
                <w:numId w:val="0"/>
              </w:numPr>
              <w:rPr>
                <w:ins w:author="Øyvind Murberg" w:date="2025-10-09T12:53:00Z" w16du:dateUtc="2025-10-09T10:53:00Z" w:id="325"/>
                <w:b/>
                <w:bCs/>
                <w:lang w:val="nb-NO"/>
                <w:rPrChange w:author="Øyvind Murberg" w:date="2025-10-09T12:54:00Z" w16du:dateUtc="2025-10-09T10:54:00Z" w:id="326">
                  <w:rPr>
                    <w:ins w:author="Øyvind Murberg" w:date="2025-10-09T12:53:00Z" w16du:dateUtc="2025-10-09T10:53:00Z" w:id="327"/>
                    <w:b/>
                    <w:bCs/>
                  </w:rPr>
                </w:rPrChange>
              </w:rPr>
            </w:pPr>
            <w:ins w:author="Øyvind Murberg" w:date="2025-10-09T12:53:00Z" w16du:dateUtc="2025-10-09T10:53:00Z" w:id="328">
              <w:r w:rsidRPr="00BE7C2E">
                <w:rPr>
                  <w:b/>
                  <w:bCs/>
                  <w:lang w:val="nb-NO"/>
                  <w:rPrChange w:author="Øyvind Murberg" w:date="2025-10-09T12:54:00Z" w16du:dateUtc="2025-10-09T10:54:00Z" w:id="329">
                    <w:rPr>
                      <w:b/>
                      <w:bCs/>
                    </w:rPr>
                  </w:rPrChange>
                </w:rPr>
                <w:t xml:space="preserve">14.8-15.35 GHz </w:t>
              </w:r>
            </w:ins>
          </w:p>
          <w:p w:rsidR="00F97B21" w:rsidP="005F04C6" w:rsidRDefault="006E5E13" w14:paraId="596DB7A5" w14:textId="2FCED1FE">
            <w:pPr>
              <w:rPr>
                <w:ins w:author="Øyvind Murberg" w:date="2025-10-09T12:48:00Z" w16du:dateUtc="2025-10-09T10:48:00Z" w:id="330"/>
              </w:rPr>
            </w:pPr>
            <w:ins w:author="Øyvind Murberg" w:date="2025-10-09T12:53:00Z" w16du:dateUtc="2025-10-09T10:53:00Z" w:id="331">
              <w:r>
                <w:t>TBD</w:t>
              </w:r>
            </w:ins>
          </w:p>
          <w:p w:rsidR="009A0E20" w:rsidP="005F04C6" w:rsidRDefault="009A0E20" w14:paraId="2B0A9AB5" w14:textId="77777777">
            <w:pPr>
              <w:rPr>
                <w:ins w:author="Øyvind Murberg" w:date="2025-10-09T12:48:00Z" w16du:dateUtc="2025-10-09T10:48:00Z" w:id="332"/>
              </w:rPr>
            </w:pPr>
          </w:p>
          <w:p w:rsidRPr="00D746B5" w:rsidR="009A0E20" w:rsidP="005F04C6" w:rsidRDefault="009A0E20" w14:paraId="30CADBF0" w14:textId="783F3E5D"/>
        </w:tc>
      </w:tr>
    </w:tbl>
    <w:p w:rsidRPr="00D746B5" w:rsidR="00DC54E1" w:rsidP="00DC54E1" w:rsidRDefault="00DC54E1" w14:paraId="31604E41"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88C71AB" w14:textId="77777777">
        <w:tc>
          <w:tcPr>
            <w:tcW w:w="9067" w:type="dxa"/>
            <w:shd w:val="clear" w:color="auto" w:fill="073E87" w:themeFill="text2"/>
          </w:tcPr>
          <w:p w:rsidRPr="00047A50" w:rsidR="00F15A9F" w:rsidP="005F04C6" w:rsidRDefault="00F15A9F" w14:paraId="42921069"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594832D3" w14:textId="77777777">
        <w:tc>
          <w:tcPr>
            <w:tcW w:w="9067" w:type="dxa"/>
          </w:tcPr>
          <w:p w:rsidRPr="00B973B7" w:rsidR="00F15A9F" w:rsidP="005F04C6" w:rsidRDefault="005A3DE1" w14:paraId="3EF1B20B" w14:textId="106D31F0">
            <w:pPr>
              <w:rPr>
                <w:bCs/>
                <w:lang w:val="en-US"/>
              </w:rPr>
            </w:pPr>
            <w:r>
              <w:fldChar w:fldCharType="begin"/>
            </w:r>
            <w:r w:rsidRPr="009A4FAC">
              <w:rPr>
                <w:lang w:val="en-US"/>
                <w:rPrChange w:author="Øyvind Murberg" w:date="2025-09-21T21:06:00Z" w16du:dateUtc="2025-09-21T19:06:00Z" w:id="333">
                  <w:rPr/>
                </w:rPrChange>
              </w:rPr>
              <w:instrText>HYPERLINK "https://cept.org/documents/cpg/89977/cpg-25-016-annex-iv-07_draft-cept-brief-on-wrc-27-agenda-item-1_7-"</w:instrText>
            </w:r>
            <w:r>
              <w:fldChar w:fldCharType="separate"/>
            </w:r>
            <w:proofErr w:type="gramStart"/>
            <w:r w:rsidRPr="00E61D69">
              <w:rPr>
                <w:rStyle w:val="Hyperkobling"/>
                <w:rFonts w:eastAsiaTheme="minorEastAsia" w:cstheme="minorBidi"/>
                <w:bCs/>
                <w:lang w:val="en-US" w:eastAsia="da-DK"/>
              </w:rPr>
              <w:t>CPG(</w:t>
            </w:r>
            <w:proofErr w:type="gramEnd"/>
            <w:r w:rsidRPr="00E61D69">
              <w:rPr>
                <w:rStyle w:val="Hyperkobling"/>
                <w:rFonts w:eastAsiaTheme="minorEastAsia" w:cstheme="minorBidi"/>
                <w:bCs/>
                <w:lang w:val="en-US" w:eastAsia="da-DK"/>
              </w:rPr>
              <w:t>25)016 ANNEX IV-07_Draft CEPT Brief on WRC-27 agenda item 1.7</w:t>
            </w:r>
            <w:r>
              <w:fldChar w:fldCharType="end"/>
            </w:r>
          </w:p>
        </w:tc>
      </w:tr>
      <w:tr w:rsidRPr="00113682" w:rsidR="00F15A9F" w:rsidTr="005F04C6" w14:paraId="4C0C06C7" w14:textId="77777777">
        <w:tc>
          <w:tcPr>
            <w:tcW w:w="9067" w:type="dxa"/>
            <w:shd w:val="clear" w:color="auto" w:fill="073E87" w:themeFill="text2"/>
          </w:tcPr>
          <w:p w:rsidRPr="00113682" w:rsidR="00F15A9F" w:rsidP="005F04C6" w:rsidRDefault="00F15A9F" w14:paraId="41D2B8E5" w14:textId="77777777">
            <w:pPr>
              <w:rPr>
                <w:b/>
                <w:color w:val="FFFFFF" w:themeColor="background1"/>
              </w:rPr>
            </w:pPr>
            <w:r w:rsidRPr="00113682">
              <w:rPr>
                <w:b/>
                <w:color w:val="FFFFFF" w:themeColor="background1"/>
              </w:rPr>
              <w:t>Draft ECP:</w:t>
            </w:r>
          </w:p>
        </w:tc>
      </w:tr>
      <w:tr w:rsidR="00F15A9F" w:rsidTr="005F04C6" w14:paraId="5E3884B0" w14:textId="77777777">
        <w:tc>
          <w:tcPr>
            <w:tcW w:w="9067" w:type="dxa"/>
          </w:tcPr>
          <w:p w:rsidR="00F15A9F" w:rsidP="005F04C6" w:rsidRDefault="00F15A9F" w14:paraId="046CD51E" w14:textId="77777777">
            <w:pPr>
              <w:rPr>
                <w:b/>
              </w:rPr>
            </w:pPr>
          </w:p>
        </w:tc>
      </w:tr>
    </w:tbl>
    <w:p w:rsidRPr="00D746B5" w:rsidR="00DC54E1" w:rsidP="00DC54E1" w:rsidRDefault="00DC54E1" w14:paraId="56A6D314" w14:textId="77777777">
      <w:pPr>
        <w:rPr>
          <w:b/>
        </w:rPr>
      </w:pPr>
    </w:p>
    <w:p w:rsidRPr="00D746B5" w:rsidR="00DC54E1" w:rsidP="00DC54E1" w:rsidRDefault="00DC54E1" w14:paraId="58FC7A55" w14:textId="77777777">
      <w:pPr>
        <w:rPr>
          <w:b/>
        </w:rPr>
      </w:pPr>
    </w:p>
    <w:p w:rsidR="00DC54E1" w:rsidP="00DC54E1" w:rsidRDefault="00DC54E1" w14:paraId="68EE0770"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397ADD" w:rsidTr="002A3F53" w14:paraId="6E156440"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397ADD" w:rsidP="002A3F53" w:rsidRDefault="00397ADD" w14:paraId="42703D72" w14:textId="77777777">
            <w:pPr>
              <w:rPr>
                <w:b/>
                <w:color w:val="FFFFFF" w:themeColor="background1"/>
              </w:rPr>
            </w:pPr>
            <w:r w:rsidRPr="042CB51B">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397ADD" w:rsidP="002A3F53" w:rsidRDefault="00397ADD" w14:paraId="66F20778" w14:textId="77777777">
            <w:pPr>
              <w:rPr>
                <w:b/>
                <w:bCs/>
                <w:color w:val="FFFFFF" w:themeColor="background1"/>
              </w:rPr>
            </w:pPr>
            <w:r w:rsidRPr="4A24E958">
              <w:rPr>
                <w:b/>
                <w:bCs/>
                <w:color w:val="FFFFFF" w:themeColor="background1"/>
              </w:rPr>
              <w:t>Dato: 28.02.2025</w:t>
            </w:r>
          </w:p>
        </w:tc>
      </w:tr>
      <w:tr w:rsidR="00397ADD" w:rsidTr="002A3F53" w14:paraId="22A74F8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397ADD" w:rsidP="002A3F53" w:rsidRDefault="00397ADD" w14:paraId="45B3ED67" w14:textId="77777777">
            <w:pPr>
              <w:rPr>
                <w:i/>
              </w:rPr>
            </w:pPr>
            <w:r w:rsidRPr="00BF1CA0">
              <w:rPr>
                <w:b/>
                <w:i/>
              </w:rPr>
              <w:t>Innspill på agendapunkt</w:t>
            </w:r>
          </w:p>
        </w:tc>
      </w:tr>
      <w:tr w:rsidR="00397ADD" w:rsidTr="002A3F53" w14:paraId="07460408"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F21C99" w:rsidR="00397ADD" w:rsidP="002A3F53" w:rsidRDefault="00397ADD" w14:paraId="07A2AFFC" w14:textId="77777777">
            <w:r w:rsidRPr="4A24E958">
              <w:t xml:space="preserve">Space Norway støtter Preliminary CEPT </w:t>
            </w:r>
            <w:proofErr w:type="spellStart"/>
            <w:r w:rsidRPr="4A24E958">
              <w:t>position</w:t>
            </w:r>
            <w:proofErr w:type="spellEnd"/>
            <w:r w:rsidRPr="4A24E958">
              <w:t xml:space="preserve">, med spesiell vekt på beskyttelse av frekvensbåndet </w:t>
            </w:r>
            <w:r w:rsidRPr="4A24E958">
              <w:rPr>
                <w:rFonts w:eastAsia="Arial" w:cs="Arial"/>
                <w:color w:val="000000" w:themeColor="text1"/>
                <w:szCs w:val="22"/>
              </w:rPr>
              <w:t>7 125-8 400 MHz for eksisterende og fremtidige tjenester med primær tildeling,</w:t>
            </w:r>
            <w:r w:rsidRPr="4A24E958">
              <w:t xml:space="preserve"> og følger utviklingen av agendapunktet tett i både WP 5D og PT1. </w:t>
            </w:r>
          </w:p>
        </w:tc>
      </w:tr>
      <w:tr w:rsidR="00397ADD" w:rsidTr="002A3F53" w14:paraId="63B1C25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397ADD" w:rsidP="002A3F53" w:rsidRDefault="00397ADD" w14:paraId="24156433"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397ADD" w:rsidTr="002A3F53" w14:paraId="00079A15"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397ADD" w:rsidP="002A3F53" w:rsidRDefault="00397ADD" w14:paraId="35790D7F" w14:textId="77777777">
            <w:r w:rsidRPr="6ADA5366">
              <w:t>Høy</w:t>
            </w:r>
          </w:p>
        </w:tc>
      </w:tr>
      <w:tr w:rsidR="00397ADD" w:rsidTr="002A3F53" w14:paraId="5070D67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397ADD" w:rsidP="002A3F53" w:rsidRDefault="00397ADD" w14:paraId="3EAEBC0B" w14:textId="77777777">
            <w:pPr>
              <w:rPr>
                <w:b/>
                <w:i/>
              </w:rPr>
            </w:pPr>
            <w:r w:rsidRPr="00B015A3">
              <w:rPr>
                <w:b/>
                <w:i/>
              </w:rPr>
              <w:t>Argumentasjon for Norsk prioritering av agendapunktet</w:t>
            </w:r>
          </w:p>
        </w:tc>
      </w:tr>
      <w:tr w:rsidR="00397ADD" w:rsidTr="002A3F53" w14:paraId="4B662BAC"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F21C99" w:rsidR="00397ADD" w:rsidP="002A3F53" w:rsidRDefault="00397ADD" w14:paraId="13E0DDB1" w14:textId="77777777">
            <w:r w:rsidRPr="4A24E958">
              <w:t xml:space="preserve">Space Norway opererer et NGSO satellitt system i </w:t>
            </w:r>
            <w:proofErr w:type="spellStart"/>
            <w:r w:rsidRPr="4A24E958">
              <w:t>X</w:t>
            </w:r>
            <w:proofErr w:type="spellEnd"/>
            <w:r w:rsidRPr="4A24E958">
              <w:t xml:space="preserve">-bånd (ASBM) i tett samarbeid med Forsvaret, og jobber løpende med konsepter for nye satellitt-tjenester i </w:t>
            </w:r>
            <w:proofErr w:type="spellStart"/>
            <w:r w:rsidRPr="4A24E958">
              <w:t>X</w:t>
            </w:r>
            <w:proofErr w:type="spellEnd"/>
            <w:r w:rsidRPr="4A24E958">
              <w:t>-bånd rettet mot norsk, nordisk og europeisk forsvar og NATO.</w:t>
            </w:r>
          </w:p>
          <w:p w:rsidRPr="001B0479" w:rsidR="00397ADD" w:rsidP="002A3F53" w:rsidRDefault="00397ADD" w14:paraId="34A57AD6" w14:textId="77777777">
            <w:r w:rsidRPr="001B0479">
              <w:t xml:space="preserve">Det er av nasjonal og europeisk kritisk viktighet å beskytte bruken av frekvensbåndet 7 250-8 400 MHz for satellitt-tjenester som understøtter samfunnssikkerhet og beredskap, for eksisterende kapasiteter </w:t>
            </w:r>
            <w:proofErr w:type="spellStart"/>
            <w:r w:rsidRPr="001B0479">
              <w:t>såvel</w:t>
            </w:r>
            <w:proofErr w:type="spellEnd"/>
            <w:r w:rsidRPr="001B0479">
              <w:t xml:space="preserve"> som framtidige.</w:t>
            </w:r>
          </w:p>
        </w:tc>
      </w:tr>
    </w:tbl>
    <w:p w:rsidR="004542C0" w:rsidP="004542C0" w:rsidRDefault="004542C0" w14:paraId="242AB799" w14:textId="77777777"/>
    <w:p w:rsidR="00397ADD" w:rsidP="004542C0" w:rsidRDefault="00397ADD" w14:paraId="453D9A1A" w14:textId="77777777"/>
    <w:tbl>
      <w:tblPr>
        <w:tblStyle w:val="PTTabel"/>
        <w:tblW w:w="0" w:type="auto"/>
        <w:tblLook w:val="04A0" w:firstRow="1" w:lastRow="0" w:firstColumn="1" w:lastColumn="0" w:noHBand="0" w:noVBand="1"/>
      </w:tblPr>
      <w:tblGrid>
        <w:gridCol w:w="6246"/>
        <w:gridCol w:w="2707"/>
      </w:tblGrid>
      <w:tr w:rsidRPr="00BF1CA0" w:rsidR="00911E65" w:rsidTr="002A3F53" w14:paraId="2BEDB15B"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727C86" w:rsidR="00911E65" w:rsidP="002A3F53" w:rsidRDefault="00911E65" w14:paraId="3EC82682" w14:textId="77777777">
            <w:pPr>
              <w:rPr>
                <w:rFonts w:asciiTheme="minorHAnsi" w:hAnsiTheme="minorHAnsi" w:cstheme="minorHAnsi"/>
                <w:b/>
                <w:color w:val="FFFFFF" w:themeColor="background1"/>
              </w:rPr>
            </w:pPr>
            <w:r w:rsidRPr="00B2307C">
              <w:rPr>
                <w:rFonts w:asciiTheme="minorHAnsi" w:hAnsiTheme="minorHAnsi" w:cstheme="minorHAnsi"/>
                <w:b/>
                <w:bCs/>
                <w:color w:val="FFFFFF" w:themeColor="background1"/>
              </w:rPr>
              <w:t xml:space="preserve">Kongsberg </w:t>
            </w:r>
            <w:proofErr w:type="spellStart"/>
            <w:r w:rsidRPr="00B2307C">
              <w:rPr>
                <w:rFonts w:asciiTheme="minorHAnsi" w:hAnsiTheme="minorHAnsi" w:cstheme="minorHAnsi"/>
                <w:b/>
                <w:bCs/>
                <w:color w:val="FFFFFF" w:themeColor="background1"/>
              </w:rPr>
              <w:t>Satellite</w:t>
            </w:r>
            <w:proofErr w:type="spellEnd"/>
            <w:r w:rsidRPr="00B2307C">
              <w:rPr>
                <w:rFonts w:asciiTheme="minorHAnsi" w:hAnsiTheme="minorHAnsi" w:cstheme="minorHAnsi"/>
                <w:b/>
                <w:bCs/>
                <w:color w:val="FFFFFF" w:themeColor="background1"/>
              </w:rPr>
              <w:t xml:space="preserve"> Services AS (KSAT</w:t>
            </w:r>
            <w:r w:rsidRPr="00B2307C">
              <w:rPr>
                <w:rFonts w:asciiTheme="minorHAnsi" w:hAnsiTheme="minorHAnsi" w:cstheme="minorHAnsi"/>
                <w:b/>
                <w:color w:val="FFFFFF" w:themeColor="background1"/>
              </w:rPr>
              <w:t>)</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911E65" w:rsidP="002A3F53" w:rsidRDefault="00911E65" w14:paraId="1F7A2517" w14:textId="77777777">
            <w:pPr>
              <w:rPr>
                <w:b/>
                <w:color w:val="FFFFFF" w:themeColor="background1"/>
              </w:rPr>
            </w:pPr>
            <w:r w:rsidRPr="00BF1CA0">
              <w:rPr>
                <w:b/>
                <w:color w:val="FFFFFF" w:themeColor="background1"/>
              </w:rPr>
              <w:t xml:space="preserve">Dato: </w:t>
            </w:r>
            <w:r>
              <w:rPr>
                <w:b/>
                <w:color w:val="FFFFFF" w:themeColor="background1"/>
              </w:rPr>
              <w:t>06.02.2025</w:t>
            </w:r>
          </w:p>
        </w:tc>
      </w:tr>
      <w:tr w:rsidR="00911E65" w:rsidTr="002A3F53" w14:paraId="6B04A868"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727C86" w:rsidR="00911E65" w:rsidP="002A3F53" w:rsidRDefault="00911E65" w14:paraId="58B9CD45" w14:textId="77777777">
            <w:pPr>
              <w:rPr>
                <w:rFonts w:asciiTheme="minorHAnsi" w:hAnsiTheme="minorHAnsi" w:cstheme="minorHAnsi"/>
                <w:b/>
              </w:rPr>
            </w:pPr>
            <w:r w:rsidRPr="00727C86">
              <w:rPr>
                <w:rFonts w:asciiTheme="minorHAnsi" w:hAnsiTheme="minorHAnsi" w:cstheme="minorHAnsi"/>
                <w:b/>
              </w:rPr>
              <w:t>Innspill på agendapunkt</w:t>
            </w:r>
          </w:p>
        </w:tc>
      </w:tr>
      <w:tr w:rsidR="00911E65" w:rsidTr="002A3F53" w14:paraId="3502722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116890" w:rsidR="00911E65" w:rsidP="002A3F53" w:rsidRDefault="00911E65" w14:paraId="2CBD7D8B" w14:textId="77777777">
            <w:pPr>
              <w:pStyle w:val="p3"/>
            </w:pPr>
            <w:r w:rsidRPr="00116890">
              <w:rPr>
                <w:rStyle w:val="s2"/>
              </w:rPr>
              <w:t xml:space="preserve">KSAT anerkjenner viktigheten av å beskytte frekvensbåndene </w:t>
            </w:r>
            <w:r w:rsidRPr="00116890">
              <w:rPr>
                <w:rStyle w:val="s3"/>
              </w:rPr>
              <w:t>7 125-8 400 MHz</w:t>
            </w:r>
            <w:r w:rsidRPr="00116890">
              <w:rPr>
                <w:rStyle w:val="s2"/>
              </w:rPr>
              <w:t xml:space="preserve"> for eksisterende og fremtidige brukere av </w:t>
            </w:r>
            <w:proofErr w:type="spellStart"/>
            <w:r w:rsidRPr="00116890">
              <w:rPr>
                <w:rStyle w:val="s3"/>
              </w:rPr>
              <w:t>jordobservasjonssatelitter</w:t>
            </w:r>
            <w:proofErr w:type="spellEnd"/>
            <w:r w:rsidRPr="00116890">
              <w:rPr>
                <w:rStyle w:val="s3"/>
              </w:rPr>
              <w:t xml:space="preserve"> (EESS)</w:t>
            </w:r>
            <w:r w:rsidRPr="00116890">
              <w:rPr>
                <w:rStyle w:val="s2"/>
              </w:rPr>
              <w:t xml:space="preserve"> og andre primære tjenester. Disse båndene er kritiske for </w:t>
            </w:r>
            <w:proofErr w:type="spellStart"/>
            <w:r w:rsidRPr="00116890">
              <w:rPr>
                <w:rStyle w:val="s2"/>
              </w:rPr>
              <w:t>nedlasting</w:t>
            </w:r>
            <w:proofErr w:type="spellEnd"/>
            <w:r w:rsidRPr="00116890">
              <w:rPr>
                <w:rStyle w:val="s2"/>
              </w:rPr>
              <w:t xml:space="preserve"> av satellittdata, inkludert miljøovervåkning, klimaforskning, katastrofehåndtering og forsvarsapplikasjoner.</w:t>
            </w:r>
          </w:p>
          <w:p w:rsidRPr="00116890" w:rsidR="00911E65" w:rsidP="002A3F53" w:rsidRDefault="00911E65" w14:paraId="7C85F65D" w14:textId="77777777">
            <w:pPr>
              <w:pStyle w:val="p3"/>
            </w:pPr>
            <w:r w:rsidRPr="00116890">
              <w:rPr>
                <w:rStyle w:val="s2"/>
              </w:rPr>
              <w:t xml:space="preserve">Basert på tekniske vurderinger og dagens bruk av spektrumet, støtter KSAT </w:t>
            </w:r>
            <w:r w:rsidRPr="00116890">
              <w:rPr>
                <w:rStyle w:val="s3"/>
              </w:rPr>
              <w:t>ikke</w:t>
            </w:r>
            <w:r w:rsidRPr="00116890">
              <w:rPr>
                <w:rStyle w:val="s2"/>
              </w:rPr>
              <w:t xml:space="preserve"> en IMT-identifikasjon i </w:t>
            </w:r>
            <w:r w:rsidRPr="00116890">
              <w:rPr>
                <w:rStyle w:val="s3"/>
              </w:rPr>
              <w:t>7 250-8 400 MHz</w:t>
            </w:r>
            <w:r w:rsidRPr="00116890">
              <w:rPr>
                <w:rStyle w:val="s2"/>
              </w:rPr>
              <w:t xml:space="preserve">. Vi ser imidlertid muligheten for en begrenset vurdering av IMT i </w:t>
            </w:r>
            <w:r w:rsidRPr="00116890">
              <w:rPr>
                <w:rStyle w:val="s3"/>
              </w:rPr>
              <w:t>7 125-7 250 MHz</w:t>
            </w:r>
            <w:r w:rsidRPr="00116890">
              <w:rPr>
                <w:rStyle w:val="s2"/>
              </w:rPr>
              <w:t xml:space="preserve">, forutsatt at nødvendige beskyttelsestiltak sikrer </w:t>
            </w:r>
            <w:r w:rsidRPr="00116890">
              <w:rPr>
                <w:rStyle w:val="s3"/>
              </w:rPr>
              <w:t>full integritet</w:t>
            </w:r>
            <w:r w:rsidRPr="00116890">
              <w:rPr>
                <w:rStyle w:val="s2"/>
              </w:rPr>
              <w:t xml:space="preserve"> for eksisterende tjenester.</w:t>
            </w:r>
          </w:p>
          <w:p w:rsidRPr="00116890" w:rsidR="00911E65" w:rsidP="002A3F53" w:rsidRDefault="00911E65" w14:paraId="3A4948D1" w14:textId="77777777">
            <w:pPr>
              <w:pStyle w:val="p3"/>
            </w:pPr>
            <w:r w:rsidRPr="00116890">
              <w:rPr>
                <w:rStyle w:val="s2"/>
              </w:rPr>
              <w:t>KSAT ønsker at følgende hensyn skal ligge til grunn for videre studier:</w:t>
            </w:r>
          </w:p>
          <w:p w:rsidRPr="00116890" w:rsidR="00911E65" w:rsidP="005D7DE3" w:rsidRDefault="00911E65" w14:paraId="287B5DA8" w14:textId="77777777">
            <w:pPr>
              <w:pStyle w:val="p4"/>
              <w:numPr>
                <w:ilvl w:val="0"/>
                <w:numId w:val="13"/>
              </w:numPr>
            </w:pPr>
            <w:r w:rsidRPr="00116890">
              <w:rPr>
                <w:rStyle w:val="s3"/>
              </w:rPr>
              <w:t>Beskyttelse av EESS og meteorologiske satellittjenester</w:t>
            </w:r>
            <w:r w:rsidRPr="00116890">
              <w:rPr>
                <w:rStyle w:val="s2"/>
              </w:rPr>
              <w:t>: Disse frekvensene brukes globalt for viktige nedlink-operasjoner, og det finnes ingen reell erstatning i andre spektrumsegmenter.</w:t>
            </w:r>
          </w:p>
          <w:p w:rsidRPr="00116890" w:rsidR="00911E65" w:rsidP="005D7DE3" w:rsidRDefault="00911E65" w14:paraId="1FC4C6CE" w14:textId="77777777">
            <w:pPr>
              <w:pStyle w:val="p4"/>
              <w:numPr>
                <w:ilvl w:val="0"/>
                <w:numId w:val="13"/>
              </w:numPr>
            </w:pPr>
            <w:r w:rsidRPr="00116890">
              <w:rPr>
                <w:rStyle w:val="s3"/>
              </w:rPr>
              <w:t>Co-frekvent sameksistens er utfordrende</w:t>
            </w:r>
            <w:r w:rsidRPr="00116890">
              <w:rPr>
                <w:rStyle w:val="s2"/>
              </w:rPr>
              <w:t>: Erfaring viser at IMT-nettverk med høy effekt vanskelig kan sameksistere med følsomme bakkestasjoner for satellittmottak uten å forårsake forstyrrelser.</w:t>
            </w:r>
          </w:p>
          <w:p w:rsidRPr="00116890" w:rsidR="00911E65" w:rsidP="005D7DE3" w:rsidRDefault="00911E65" w14:paraId="5B0B9F55" w14:textId="77777777">
            <w:pPr>
              <w:pStyle w:val="p4"/>
              <w:numPr>
                <w:ilvl w:val="0"/>
                <w:numId w:val="13"/>
              </w:numPr>
            </w:pPr>
            <w:r w:rsidRPr="00116890">
              <w:rPr>
                <w:rStyle w:val="s3"/>
              </w:rPr>
              <w:t>Regulatorisk stabilitet og forutsigbarhet</w:t>
            </w:r>
            <w:r w:rsidRPr="00116890">
              <w:rPr>
                <w:rStyle w:val="s2"/>
              </w:rPr>
              <w:t>: Space-sektoren er langsiktig orientert, og usikkerhet rundt fremtidig spektrumbruk kan føre til redusert investering og innovasjon.</w:t>
            </w:r>
          </w:p>
          <w:p w:rsidRPr="00116890" w:rsidR="00911E65" w:rsidP="002A3F53" w:rsidRDefault="00911E65" w14:paraId="67EC5931" w14:textId="77777777">
            <w:pPr>
              <w:rPr>
                <w:rFonts w:asciiTheme="minorHAnsi" w:hAnsiTheme="minorHAnsi" w:cstheme="minorHAnsi"/>
                <w:b/>
              </w:rPr>
            </w:pPr>
          </w:p>
          <w:p w:rsidRPr="00116890" w:rsidR="00911E65" w:rsidP="002A3F53" w:rsidRDefault="00911E65" w14:paraId="71269A6B" w14:textId="77777777">
            <w:pPr>
              <w:rPr>
                <w:rFonts w:asciiTheme="minorHAnsi" w:hAnsiTheme="minorHAnsi" w:cstheme="minorHAnsi"/>
                <w:b/>
              </w:rPr>
            </w:pPr>
          </w:p>
          <w:p w:rsidRPr="00116890" w:rsidR="00911E65" w:rsidP="002A3F53" w:rsidRDefault="00911E65" w14:paraId="70FEF11B" w14:textId="77777777">
            <w:pPr>
              <w:rPr>
                <w:rFonts w:asciiTheme="minorHAnsi" w:hAnsiTheme="minorHAnsi" w:cstheme="minorHAnsi"/>
                <w:b/>
              </w:rPr>
            </w:pPr>
          </w:p>
          <w:p w:rsidRPr="00116890" w:rsidR="00911E65" w:rsidP="002A3F53" w:rsidRDefault="00911E65" w14:paraId="7F748AEC" w14:textId="77777777">
            <w:pPr>
              <w:rPr>
                <w:rFonts w:asciiTheme="minorHAnsi" w:hAnsiTheme="minorHAnsi" w:cstheme="minorHAnsi"/>
                <w:b/>
              </w:rPr>
            </w:pPr>
          </w:p>
        </w:tc>
      </w:tr>
      <w:tr w:rsidR="00911E65" w:rsidTr="002A3F53" w14:paraId="2EB5F44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727C86" w:rsidR="00911E65" w:rsidP="002A3F53" w:rsidRDefault="00911E65" w14:paraId="39E203BB" w14:textId="77777777">
            <w:pPr>
              <w:rPr>
                <w:rFonts w:asciiTheme="minorHAnsi" w:hAnsiTheme="minorHAnsi" w:cstheme="minorHAnsi"/>
                <w:b/>
              </w:rPr>
            </w:pPr>
            <w:r w:rsidRPr="00727C86">
              <w:rPr>
                <w:rFonts w:asciiTheme="minorHAnsi" w:hAnsiTheme="minorHAnsi" w:cstheme="minorHAnsi"/>
                <w:b/>
              </w:rPr>
              <w:t>Forslag til Norsk prioritering av agendapunktet (Lav/Medium/Høy)</w:t>
            </w:r>
          </w:p>
        </w:tc>
      </w:tr>
      <w:tr w:rsidR="00911E65" w:rsidTr="002A3F53" w14:paraId="41FF3B3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116890" w:rsidR="00911E65" w:rsidP="005D7DE3" w:rsidRDefault="00911E65" w14:paraId="1569FFDF" w14:textId="77777777">
            <w:pPr>
              <w:pStyle w:val="p4"/>
              <w:numPr>
                <w:ilvl w:val="0"/>
                <w:numId w:val="14"/>
              </w:numPr>
            </w:pPr>
            <w:r w:rsidRPr="00116890">
              <w:rPr>
                <w:rStyle w:val="s3"/>
              </w:rPr>
              <w:t>Motstand mot IMT-identifikasjon i 7 250-8 400 MHz</w:t>
            </w:r>
            <w:r w:rsidRPr="00116890">
              <w:rPr>
                <w:rStyle w:val="s2"/>
              </w:rPr>
              <w:t xml:space="preserve">: Norge </w:t>
            </w:r>
            <w:r>
              <w:rPr>
                <w:rStyle w:val="s2"/>
              </w:rPr>
              <w:t>må</w:t>
            </w:r>
            <w:r w:rsidRPr="00116890">
              <w:rPr>
                <w:rStyle w:val="s2"/>
              </w:rPr>
              <w:t xml:space="preserve"> arbeide aktivt for å sikre at dette spektrumet </w:t>
            </w:r>
            <w:r w:rsidRPr="00116890">
              <w:rPr>
                <w:rStyle w:val="s3"/>
              </w:rPr>
              <w:t>ikke</w:t>
            </w:r>
            <w:r w:rsidRPr="00116890">
              <w:rPr>
                <w:rStyle w:val="s2"/>
              </w:rPr>
              <w:t xml:space="preserve"> blir tildelt IMT, for å beskytte viktige jordobservasjons- og meteorologiske tjenester.</w:t>
            </w:r>
          </w:p>
          <w:p w:rsidRPr="00116890" w:rsidR="00911E65" w:rsidP="005D7DE3" w:rsidRDefault="00911E65" w14:paraId="1E89D5F2" w14:textId="77777777">
            <w:pPr>
              <w:pStyle w:val="p4"/>
              <w:numPr>
                <w:ilvl w:val="0"/>
                <w:numId w:val="14"/>
              </w:numPr>
            </w:pPr>
            <w:r w:rsidRPr="00116890">
              <w:rPr>
                <w:rStyle w:val="s3"/>
              </w:rPr>
              <w:t>Grundig studie av 7 125-7 250 MHz</w:t>
            </w:r>
            <w:r w:rsidRPr="00116890">
              <w:rPr>
                <w:rStyle w:val="s2"/>
              </w:rPr>
              <w:t xml:space="preserve">: Norge kan vurdere en </w:t>
            </w:r>
            <w:r w:rsidRPr="00116890">
              <w:rPr>
                <w:rStyle w:val="s3"/>
              </w:rPr>
              <w:t>begrenset</w:t>
            </w:r>
            <w:r w:rsidRPr="00116890">
              <w:rPr>
                <w:rStyle w:val="s2"/>
              </w:rPr>
              <w:t xml:space="preserve"> IMT-identifikasjon i denne delen av spekteret, men kun dersom det kan dokumenteres at eksisterende tjenester ikke vil bli skadelidende.</w:t>
            </w:r>
          </w:p>
          <w:p w:rsidRPr="00116890" w:rsidR="00911E65" w:rsidP="005D7DE3" w:rsidRDefault="00911E65" w14:paraId="28E166C7" w14:textId="77777777">
            <w:pPr>
              <w:pStyle w:val="p4"/>
              <w:numPr>
                <w:ilvl w:val="0"/>
                <w:numId w:val="14"/>
              </w:numPr>
            </w:pPr>
            <w:r w:rsidRPr="00116890">
              <w:rPr>
                <w:rStyle w:val="s3"/>
              </w:rPr>
              <w:t>Vektlegging av tekniske beskyttelsestiltak</w:t>
            </w:r>
            <w:r w:rsidRPr="00116890">
              <w:rPr>
                <w:rStyle w:val="s2"/>
              </w:rPr>
              <w:t xml:space="preserve">: Norge </w:t>
            </w:r>
            <w:r>
              <w:rPr>
                <w:rStyle w:val="s2"/>
              </w:rPr>
              <w:t>må</w:t>
            </w:r>
            <w:r w:rsidRPr="00116890">
              <w:rPr>
                <w:rStyle w:val="s2"/>
              </w:rPr>
              <w:t xml:space="preserve"> kreve solide beskyttelsestiltak for eksisterende tjenester dersom IMT vurderes i noen del av båndet.</w:t>
            </w:r>
          </w:p>
          <w:p w:rsidRPr="00116890" w:rsidR="00911E65" w:rsidP="005D7DE3" w:rsidRDefault="00911E65" w14:paraId="6A30AD2B" w14:textId="77777777">
            <w:pPr>
              <w:pStyle w:val="p4"/>
              <w:numPr>
                <w:ilvl w:val="0"/>
                <w:numId w:val="14"/>
              </w:numPr>
            </w:pPr>
            <w:r w:rsidRPr="00116890">
              <w:rPr>
                <w:rStyle w:val="s3"/>
              </w:rPr>
              <w:t>Internasjonal koordinering med satellittaktører</w:t>
            </w:r>
            <w:r w:rsidRPr="00116890">
              <w:rPr>
                <w:rStyle w:val="s2"/>
              </w:rPr>
              <w:t xml:space="preserve">: Norge </w:t>
            </w:r>
            <w:r>
              <w:rPr>
                <w:rStyle w:val="s2"/>
              </w:rPr>
              <w:t>må</w:t>
            </w:r>
            <w:r w:rsidRPr="00116890">
              <w:rPr>
                <w:rStyle w:val="s2"/>
              </w:rPr>
              <w:t xml:space="preserve"> samarbeide med andre nasjoner, romfartsorganisasjoner og industriaktører for å sikre at eksisterende satellittjenester får forutsigbare og stabile rammevilkår.</w:t>
            </w:r>
          </w:p>
          <w:p w:rsidRPr="00116890" w:rsidR="00911E65" w:rsidP="002A3F53" w:rsidRDefault="00911E65" w14:paraId="68703265" w14:textId="77777777">
            <w:pPr>
              <w:pStyle w:val="p2"/>
            </w:pPr>
          </w:p>
          <w:p w:rsidRPr="00727C86" w:rsidR="00911E65" w:rsidP="002A3F53" w:rsidRDefault="00911E65" w14:paraId="334A3C7C" w14:textId="77777777">
            <w:pPr>
              <w:rPr>
                <w:rFonts w:asciiTheme="minorHAnsi" w:hAnsiTheme="minorHAnsi" w:cstheme="minorHAnsi"/>
                <w:b/>
              </w:rPr>
            </w:pPr>
          </w:p>
        </w:tc>
      </w:tr>
      <w:tr w:rsidR="00911E65" w:rsidTr="002A3F53" w14:paraId="2D2A07AB"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727C86" w:rsidR="00911E65" w:rsidP="002A3F53" w:rsidRDefault="00911E65" w14:paraId="778E679E" w14:textId="77777777">
            <w:pPr>
              <w:rPr>
                <w:rFonts w:asciiTheme="minorHAnsi" w:hAnsiTheme="minorHAnsi" w:cstheme="minorHAnsi"/>
                <w:b/>
              </w:rPr>
            </w:pPr>
            <w:r w:rsidRPr="00727C86">
              <w:rPr>
                <w:rFonts w:asciiTheme="minorHAnsi" w:hAnsiTheme="minorHAnsi" w:cstheme="minorHAnsi"/>
                <w:b/>
              </w:rPr>
              <w:t>Argumentasjon for Norsk prioritering av agendapunktet</w:t>
            </w:r>
          </w:p>
        </w:tc>
      </w:tr>
      <w:tr w:rsidR="00911E65" w:rsidTr="002A3F53" w14:paraId="5870BD08"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116890" w:rsidR="00911E65" w:rsidP="002A3F53" w:rsidRDefault="00911E65" w14:paraId="4074FAEC" w14:textId="77777777">
            <w:pPr>
              <w:pStyle w:val="p4"/>
            </w:pPr>
            <w:r w:rsidRPr="00116890">
              <w:rPr>
                <w:rStyle w:val="s2"/>
              </w:rPr>
              <w:t>1.</w:t>
            </w:r>
            <w:r w:rsidRPr="00116890">
              <w:rPr>
                <w:rStyle w:val="apple-tab-span"/>
              </w:rPr>
              <w:t xml:space="preserve"> </w:t>
            </w:r>
            <w:r w:rsidRPr="00116890">
              <w:rPr>
                <w:rStyle w:val="s3"/>
              </w:rPr>
              <w:t>Kritisk infrastruktur for miljøovervåkning og beredskap</w:t>
            </w:r>
          </w:p>
          <w:p w:rsidRPr="00116890" w:rsidR="00911E65" w:rsidP="005D7DE3" w:rsidRDefault="00911E65" w14:paraId="62CAF45E" w14:textId="77777777">
            <w:pPr>
              <w:pStyle w:val="p5"/>
              <w:numPr>
                <w:ilvl w:val="0"/>
                <w:numId w:val="15"/>
              </w:numPr>
            </w:pPr>
            <w:r w:rsidRPr="00116890">
              <w:rPr>
                <w:rStyle w:val="s2"/>
              </w:rPr>
              <w:t xml:space="preserve">Frekvensbåndene </w:t>
            </w:r>
            <w:r w:rsidRPr="00116890">
              <w:rPr>
                <w:rStyle w:val="s3"/>
              </w:rPr>
              <w:t>7 125-8 400 MHz</w:t>
            </w:r>
            <w:r w:rsidRPr="00116890">
              <w:rPr>
                <w:rStyle w:val="s2"/>
              </w:rPr>
              <w:t xml:space="preserve"> er avgjørende for nedlink av data fra </w:t>
            </w:r>
            <w:proofErr w:type="spellStart"/>
            <w:r w:rsidRPr="00116890">
              <w:rPr>
                <w:rStyle w:val="s2"/>
              </w:rPr>
              <w:t>jordobservasjonssatelitter</w:t>
            </w:r>
            <w:proofErr w:type="spellEnd"/>
            <w:r w:rsidRPr="00116890">
              <w:rPr>
                <w:rStyle w:val="s2"/>
              </w:rPr>
              <w:t>.</w:t>
            </w:r>
          </w:p>
          <w:p w:rsidRPr="00116890" w:rsidR="00911E65" w:rsidP="005D7DE3" w:rsidRDefault="00911E65" w14:paraId="1F0DA2AD" w14:textId="77777777">
            <w:pPr>
              <w:pStyle w:val="p5"/>
              <w:numPr>
                <w:ilvl w:val="0"/>
                <w:numId w:val="15"/>
              </w:numPr>
            </w:pPr>
            <w:r w:rsidRPr="00116890">
              <w:rPr>
                <w:rStyle w:val="s2"/>
              </w:rPr>
              <w:t>Satellittbaserte tjenester brukes til klimaovervåkning, katastrofeberedskap (jordskjelv, flom, branner) og ressursforvaltning.</w:t>
            </w:r>
          </w:p>
          <w:p w:rsidRPr="00116890" w:rsidR="00911E65" w:rsidP="005D7DE3" w:rsidRDefault="00911E65" w14:paraId="6926893B" w14:textId="77777777">
            <w:pPr>
              <w:pStyle w:val="p5"/>
              <w:numPr>
                <w:ilvl w:val="0"/>
                <w:numId w:val="15"/>
              </w:numPr>
            </w:pPr>
            <w:r w:rsidRPr="00116890">
              <w:rPr>
                <w:rStyle w:val="s2"/>
              </w:rPr>
              <w:t>En reduksjon av tilgjengelig spektrum vil kunne svekke Norges evne til å håndtere nasjonale og globale miljøutfordringer.</w:t>
            </w:r>
          </w:p>
          <w:p w:rsidR="00911E65" w:rsidP="002A3F53" w:rsidRDefault="00911E65" w14:paraId="066B9A18" w14:textId="77777777">
            <w:pPr>
              <w:pStyle w:val="p4"/>
            </w:pPr>
            <w:r>
              <w:rPr>
                <w:rStyle w:val="s2"/>
              </w:rPr>
              <w:t>2.</w:t>
            </w:r>
            <w:r>
              <w:rPr>
                <w:rStyle w:val="apple-tab-span"/>
              </w:rPr>
              <w:t xml:space="preserve"> </w:t>
            </w:r>
            <w:r>
              <w:rPr>
                <w:rStyle w:val="s3"/>
              </w:rPr>
              <w:t>Begrensede alternative Frekvensbånd for EESS</w:t>
            </w:r>
          </w:p>
          <w:p w:rsidRPr="00116890" w:rsidR="00911E65" w:rsidP="005D7DE3" w:rsidRDefault="00911E65" w14:paraId="69032F48" w14:textId="77777777">
            <w:pPr>
              <w:pStyle w:val="p5"/>
              <w:numPr>
                <w:ilvl w:val="0"/>
                <w:numId w:val="16"/>
              </w:numPr>
            </w:pPr>
            <w:r w:rsidRPr="00116890">
              <w:rPr>
                <w:rStyle w:val="s2"/>
              </w:rPr>
              <w:t>EESS-operasjoner er allerede sterkt begrenset i hvilke frekvenser som kan brukes for dataoverføring.</w:t>
            </w:r>
          </w:p>
          <w:p w:rsidRPr="00116890" w:rsidR="00911E65" w:rsidP="005D7DE3" w:rsidRDefault="00911E65" w14:paraId="3A39CF93" w14:textId="77777777">
            <w:pPr>
              <w:pStyle w:val="p5"/>
              <w:numPr>
                <w:ilvl w:val="0"/>
                <w:numId w:val="16"/>
              </w:numPr>
            </w:pPr>
            <w:r w:rsidRPr="00116890">
              <w:rPr>
                <w:rStyle w:val="s2"/>
              </w:rPr>
              <w:t xml:space="preserve">Alternative bånd, som </w:t>
            </w:r>
            <w:proofErr w:type="spellStart"/>
            <w:r w:rsidRPr="00116890">
              <w:rPr>
                <w:rStyle w:val="s2"/>
              </w:rPr>
              <w:t>Ka</w:t>
            </w:r>
            <w:proofErr w:type="spellEnd"/>
            <w:r w:rsidRPr="00116890">
              <w:rPr>
                <w:rStyle w:val="s2"/>
              </w:rPr>
              <w:t xml:space="preserve">-båndet, har </w:t>
            </w:r>
            <w:r w:rsidRPr="00116890">
              <w:rPr>
                <w:rStyle w:val="s3"/>
              </w:rPr>
              <w:t>betydelige tekniske og regulatoriske begrensninger</w:t>
            </w:r>
            <w:r w:rsidRPr="00116890">
              <w:rPr>
                <w:rStyle w:val="s2"/>
              </w:rPr>
              <w:t xml:space="preserve"> (f.eks. værpåvirkning og deling med IMT-2020/5G).</w:t>
            </w:r>
          </w:p>
          <w:p w:rsidRPr="00116890" w:rsidR="00911E65" w:rsidP="005D7DE3" w:rsidRDefault="00911E65" w14:paraId="56DCFBE3" w14:textId="77777777">
            <w:pPr>
              <w:pStyle w:val="p5"/>
              <w:numPr>
                <w:ilvl w:val="0"/>
                <w:numId w:val="16"/>
              </w:numPr>
            </w:pPr>
            <w:r w:rsidRPr="00116890">
              <w:rPr>
                <w:rStyle w:val="s2"/>
              </w:rPr>
              <w:t xml:space="preserve">Å flytte eksisterende satellittoperasjoner til andre bånd er teknisk </w:t>
            </w:r>
            <w:r w:rsidRPr="00116890">
              <w:rPr>
                <w:rStyle w:val="s3"/>
              </w:rPr>
              <w:t>svært krevende</w:t>
            </w:r>
            <w:r w:rsidRPr="00116890">
              <w:rPr>
                <w:rStyle w:val="s2"/>
              </w:rPr>
              <w:t xml:space="preserve"> og økonomisk </w:t>
            </w:r>
            <w:r w:rsidRPr="00116890">
              <w:rPr>
                <w:rStyle w:val="s3"/>
              </w:rPr>
              <w:t>kostbart</w:t>
            </w:r>
            <w:r w:rsidRPr="00116890">
              <w:rPr>
                <w:rStyle w:val="s2"/>
              </w:rPr>
              <w:t>.</w:t>
            </w:r>
          </w:p>
          <w:p w:rsidRPr="00116890" w:rsidR="00911E65" w:rsidP="002A3F53" w:rsidRDefault="00911E65" w14:paraId="76B82A39" w14:textId="77777777">
            <w:pPr>
              <w:pStyle w:val="p4"/>
            </w:pPr>
            <w:r w:rsidRPr="00116890">
              <w:rPr>
                <w:rStyle w:val="s2"/>
              </w:rPr>
              <w:t>3.</w:t>
            </w:r>
            <w:r w:rsidRPr="00116890">
              <w:rPr>
                <w:rStyle w:val="apple-tab-span"/>
              </w:rPr>
              <w:t xml:space="preserve"> </w:t>
            </w:r>
            <w:r w:rsidRPr="00116890">
              <w:rPr>
                <w:rStyle w:val="s3"/>
              </w:rPr>
              <w:t>IMT-industrien har allerede betydelig spektrum</w:t>
            </w:r>
          </w:p>
          <w:p w:rsidRPr="00116890" w:rsidR="00911E65" w:rsidP="005D7DE3" w:rsidRDefault="00911E65" w14:paraId="1238C917" w14:textId="77777777">
            <w:pPr>
              <w:pStyle w:val="p5"/>
              <w:numPr>
                <w:ilvl w:val="0"/>
                <w:numId w:val="17"/>
              </w:numPr>
            </w:pPr>
            <w:r w:rsidRPr="00116890">
              <w:rPr>
                <w:rStyle w:val="s2"/>
              </w:rPr>
              <w:t xml:space="preserve">IMT-industrien har allerede fått tildelt </w:t>
            </w:r>
            <w:r w:rsidRPr="00116890">
              <w:rPr>
                <w:rStyle w:val="s3"/>
              </w:rPr>
              <w:t>18 550 MHz</w:t>
            </w:r>
            <w:r w:rsidRPr="00116890">
              <w:rPr>
                <w:rStyle w:val="s2"/>
              </w:rPr>
              <w:t xml:space="preserve"> globalt, hvorav mye </w:t>
            </w:r>
            <w:r w:rsidRPr="00116890">
              <w:rPr>
                <w:rStyle w:val="s3"/>
              </w:rPr>
              <w:t>ennå ikke er tatt i bruk</w:t>
            </w:r>
            <w:r w:rsidRPr="00116890">
              <w:rPr>
                <w:rStyle w:val="s2"/>
              </w:rPr>
              <w:t>.</w:t>
            </w:r>
          </w:p>
          <w:p w:rsidRPr="00116890" w:rsidR="00911E65" w:rsidP="005D7DE3" w:rsidRDefault="00911E65" w14:paraId="27873EEA" w14:textId="77777777">
            <w:pPr>
              <w:pStyle w:val="p5"/>
              <w:numPr>
                <w:ilvl w:val="0"/>
                <w:numId w:val="17"/>
              </w:numPr>
            </w:pPr>
            <w:r w:rsidRPr="00116890">
              <w:rPr>
                <w:rStyle w:val="s2"/>
              </w:rPr>
              <w:t>Det finnes ingen teknisk nødvendighet for å tildele ytterligere spektrum til IMT på bekostning av eksisterende, samfunnskritiske tjenester.</w:t>
            </w:r>
          </w:p>
          <w:p w:rsidRPr="00116890" w:rsidR="00911E65" w:rsidP="005D7DE3" w:rsidRDefault="00911E65" w14:paraId="0A855C65" w14:textId="77777777">
            <w:pPr>
              <w:pStyle w:val="p5"/>
              <w:numPr>
                <w:ilvl w:val="0"/>
                <w:numId w:val="17"/>
              </w:numPr>
            </w:pPr>
            <w:r w:rsidRPr="00116890">
              <w:rPr>
                <w:rStyle w:val="s2"/>
              </w:rPr>
              <w:t xml:space="preserve">Spektrumressurser bør fordeles basert på </w:t>
            </w:r>
            <w:r w:rsidRPr="00116890">
              <w:rPr>
                <w:rStyle w:val="s3"/>
              </w:rPr>
              <w:t>behov og eksisterende bruk</w:t>
            </w:r>
            <w:r w:rsidRPr="00116890">
              <w:rPr>
                <w:rStyle w:val="s2"/>
              </w:rPr>
              <w:t>, ikke bare industriens ønske om mer båndbredde.</w:t>
            </w:r>
          </w:p>
          <w:p w:rsidR="00911E65" w:rsidP="002A3F53" w:rsidRDefault="00911E65" w14:paraId="393649D0" w14:textId="77777777">
            <w:pPr>
              <w:pStyle w:val="p4"/>
            </w:pPr>
            <w:r>
              <w:rPr>
                <w:rStyle w:val="s2"/>
              </w:rPr>
              <w:t>4.</w:t>
            </w:r>
            <w:r>
              <w:rPr>
                <w:rStyle w:val="apple-tab-span"/>
              </w:rPr>
              <w:t xml:space="preserve"> </w:t>
            </w:r>
            <w:r>
              <w:rPr>
                <w:rStyle w:val="s3"/>
              </w:rPr>
              <w:t>Tekniske utfordringer med spektrumdeling</w:t>
            </w:r>
          </w:p>
          <w:p w:rsidRPr="00116890" w:rsidR="00911E65" w:rsidP="005D7DE3" w:rsidRDefault="00911E65" w14:paraId="72BA7019" w14:textId="77777777">
            <w:pPr>
              <w:pStyle w:val="p5"/>
              <w:numPr>
                <w:ilvl w:val="0"/>
                <w:numId w:val="18"/>
              </w:numPr>
            </w:pPr>
            <w:r w:rsidRPr="00116890">
              <w:rPr>
                <w:rStyle w:val="s2"/>
              </w:rPr>
              <w:t xml:space="preserve">Satellittbaserte tjenester krever </w:t>
            </w:r>
            <w:r w:rsidRPr="00116890">
              <w:rPr>
                <w:rStyle w:val="s3"/>
              </w:rPr>
              <w:t>følsomme mottakere</w:t>
            </w:r>
            <w:r w:rsidRPr="00116890">
              <w:rPr>
                <w:rStyle w:val="s2"/>
              </w:rPr>
              <w:t>, som lett kan påvirkes av terrestriske IMT-signaler.</w:t>
            </w:r>
          </w:p>
          <w:p w:rsidRPr="00116890" w:rsidR="00911E65" w:rsidP="005D7DE3" w:rsidRDefault="00911E65" w14:paraId="756B707B" w14:textId="77777777">
            <w:pPr>
              <w:pStyle w:val="p5"/>
              <w:numPr>
                <w:ilvl w:val="0"/>
                <w:numId w:val="18"/>
              </w:numPr>
            </w:pPr>
            <w:r w:rsidRPr="00116890">
              <w:rPr>
                <w:rStyle w:val="s2"/>
              </w:rPr>
              <w:t xml:space="preserve">Praktisk erfaring viser at IMT-operatører ofte </w:t>
            </w:r>
            <w:r w:rsidRPr="00116890">
              <w:rPr>
                <w:rStyle w:val="s3"/>
              </w:rPr>
              <w:t>ikke klarer å unngå skadelig interferens</w:t>
            </w:r>
            <w:r w:rsidRPr="00116890">
              <w:rPr>
                <w:rStyle w:val="s2"/>
              </w:rPr>
              <w:t>, spesielt i spektrum som er kritisk for vitenskapelig og operasjonell bruk.</w:t>
            </w:r>
          </w:p>
          <w:p w:rsidRPr="00116890" w:rsidR="00911E65" w:rsidP="005D7DE3" w:rsidRDefault="00911E65" w14:paraId="35C71333" w14:textId="77777777">
            <w:pPr>
              <w:pStyle w:val="p5"/>
              <w:numPr>
                <w:ilvl w:val="0"/>
                <w:numId w:val="18"/>
              </w:numPr>
            </w:pPr>
            <w:r w:rsidRPr="00116890">
              <w:rPr>
                <w:rStyle w:val="s2"/>
              </w:rPr>
              <w:t xml:space="preserve">Norge bør basere sin posisjon på </w:t>
            </w:r>
            <w:r w:rsidRPr="00116890">
              <w:rPr>
                <w:rStyle w:val="s3"/>
              </w:rPr>
              <w:t>solid vitenskapelig og teknisk grunnlag</w:t>
            </w:r>
            <w:r w:rsidRPr="00116890">
              <w:rPr>
                <w:rStyle w:val="s2"/>
              </w:rPr>
              <w:t>, fremfor spekulative sameksistensscenarier.</w:t>
            </w:r>
          </w:p>
          <w:p w:rsidRPr="00B015A3" w:rsidR="00911E65" w:rsidP="002A3F53" w:rsidRDefault="00911E65" w14:paraId="31385063" w14:textId="77777777"/>
        </w:tc>
      </w:tr>
    </w:tbl>
    <w:p w:rsidR="004542C0" w:rsidP="004542C0" w:rsidRDefault="004542C0" w14:paraId="6E91B428" w14:textId="77777777"/>
    <w:tbl>
      <w:tblPr>
        <w:tblStyle w:val="PTTabel"/>
        <w:tblW w:w="0" w:type="auto"/>
        <w:tblLook w:val="04A0" w:firstRow="1" w:lastRow="0" w:firstColumn="1" w:lastColumn="0" w:noHBand="0" w:noVBand="1"/>
      </w:tblPr>
      <w:tblGrid>
        <w:gridCol w:w="6246"/>
        <w:gridCol w:w="2707"/>
      </w:tblGrid>
      <w:tr w:rsidRPr="00BF1CA0" w:rsidR="00B570B2" w:rsidTr="002A3F53" w14:paraId="488CF9E6"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B570B2" w:rsidP="002A3F53" w:rsidRDefault="00B570B2" w14:paraId="640F5D76" w14:textId="77777777">
            <w:pPr>
              <w:rPr>
                <w:b/>
                <w:color w:val="FFFFFF" w:themeColor="background1"/>
              </w:rPr>
            </w:pPr>
            <w:r>
              <w:rPr>
                <w:b/>
                <w:color w:val="FFFFFF" w:themeColor="background1"/>
              </w:rPr>
              <w:t>Telia Company</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B570B2" w:rsidP="002A3F53" w:rsidRDefault="00B570B2" w14:paraId="3C815454" w14:textId="77777777">
            <w:pPr>
              <w:rPr>
                <w:b/>
                <w:color w:val="FFFFFF" w:themeColor="background1"/>
              </w:rPr>
            </w:pPr>
            <w:r w:rsidRPr="00BF1CA0">
              <w:rPr>
                <w:b/>
                <w:color w:val="FFFFFF" w:themeColor="background1"/>
              </w:rPr>
              <w:t xml:space="preserve">Dato: </w:t>
            </w:r>
            <w:r>
              <w:rPr>
                <w:b/>
                <w:color w:val="FFFFFF" w:themeColor="background1"/>
              </w:rPr>
              <w:t>03.03.2025</w:t>
            </w:r>
          </w:p>
        </w:tc>
      </w:tr>
      <w:tr w:rsidR="00B570B2" w:rsidTr="002A3F53" w14:paraId="5427333B"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B570B2" w:rsidP="002A3F53" w:rsidRDefault="00B570B2" w14:paraId="635BCF29" w14:textId="77777777">
            <w:pPr>
              <w:rPr>
                <w:i/>
              </w:rPr>
            </w:pPr>
            <w:r w:rsidRPr="00BF1CA0">
              <w:rPr>
                <w:b/>
                <w:i/>
              </w:rPr>
              <w:t>Innspill på agendapunkt</w:t>
            </w:r>
          </w:p>
        </w:tc>
      </w:tr>
      <w:tr w:rsidRPr="00B224B5" w:rsidR="00B570B2" w:rsidTr="002A3F53" w14:paraId="2E36B413"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B570B2" w:rsidP="002A3F53" w:rsidRDefault="00B570B2" w14:paraId="7EE54861" w14:textId="77777777">
            <w:pPr>
              <w:rPr>
                <w:lang w:val="en-US"/>
              </w:rPr>
            </w:pPr>
            <w:r w:rsidRPr="0095463C">
              <w:rPr>
                <w:lang w:val="en-US"/>
              </w:rPr>
              <w:t xml:space="preserve">Telia Company supports sharing and compatibility studies between IMT and incumbent services in the 4400-4800 MHz, 7125-8400 MHz, and 14.8-15.35 GHz with the aim to identify additional mid-band spectrum for IMT. Additional mid-band spectrum will be needed to meet the increasing mobile data traffic and to support IMT-2020/6G capabilities. We expect minimum 200 MHz additional mid-band spectrum per operator </w:t>
            </w:r>
            <w:proofErr w:type="gramStart"/>
            <w:r w:rsidRPr="0095463C">
              <w:rPr>
                <w:lang w:val="en-US"/>
              </w:rPr>
              <w:t>is</w:t>
            </w:r>
            <w:proofErr w:type="gramEnd"/>
            <w:r w:rsidRPr="0095463C">
              <w:rPr>
                <w:lang w:val="en-US"/>
              </w:rPr>
              <w:t xml:space="preserve"> needed for supporting early 6G capabilities at 6G launch phase.</w:t>
            </w:r>
          </w:p>
          <w:p w:rsidRPr="0095463C" w:rsidR="00B570B2" w:rsidP="002A3F53" w:rsidRDefault="00B570B2" w14:paraId="3D16AB4C" w14:textId="77777777">
            <w:pPr>
              <w:rPr>
                <w:lang w:val="en-US"/>
              </w:rPr>
            </w:pPr>
          </w:p>
          <w:p w:rsidRPr="0095463C" w:rsidR="00B570B2" w:rsidP="002A3F53" w:rsidRDefault="00B570B2" w14:paraId="29B65867" w14:textId="77777777">
            <w:pPr>
              <w:rPr>
                <w:lang w:val="en-US"/>
              </w:rPr>
            </w:pPr>
            <w:r w:rsidRPr="0095463C">
              <w:rPr>
                <w:lang w:val="en-US"/>
              </w:rPr>
              <w:t xml:space="preserve">The IMT identification for the upper 6 GHz band (6425-7125 MHz) was reached at WRC-23. The extension of the IMT </w:t>
            </w:r>
            <w:proofErr w:type="gramStart"/>
            <w:r w:rsidRPr="0095463C">
              <w:rPr>
                <w:lang w:val="en-US"/>
              </w:rPr>
              <w:t>identification up</w:t>
            </w:r>
            <w:proofErr w:type="gramEnd"/>
            <w:r w:rsidRPr="0095463C">
              <w:rPr>
                <w:lang w:val="en-US"/>
              </w:rPr>
              <w:t xml:space="preserve"> to 7250 MHz would be particularly interesting for 6G launch in our markets. If these bands are harmonized for wireless broadband (WBB) electronic communications services (ECS) in Europe without undue technical </w:t>
            </w:r>
            <w:proofErr w:type="gramStart"/>
            <w:r w:rsidRPr="0095463C">
              <w:rPr>
                <w:lang w:val="en-US"/>
              </w:rPr>
              <w:t>constrains</w:t>
            </w:r>
            <w:proofErr w:type="gramEnd"/>
            <w:r w:rsidRPr="0095463C">
              <w:rPr>
                <w:lang w:val="en-US"/>
              </w:rPr>
              <w:t>, they would support at least 200 MHz channel bandwidth per operator, as well as efficient mobile service provision also from macro base station sites.</w:t>
            </w:r>
          </w:p>
          <w:p w:rsidRPr="0095463C" w:rsidR="00B570B2" w:rsidP="002A3F53" w:rsidRDefault="00B570B2" w14:paraId="536A406F" w14:textId="77777777">
            <w:pPr>
              <w:rPr>
                <w:lang w:val="en-US"/>
              </w:rPr>
            </w:pPr>
          </w:p>
        </w:tc>
      </w:tr>
      <w:tr w:rsidR="00B570B2" w:rsidTr="002A3F53" w14:paraId="375A9FA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B570B2" w:rsidP="002A3F53" w:rsidRDefault="00B570B2" w14:paraId="03A6F6E7"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B570B2" w:rsidTr="002A3F53" w14:paraId="1F1DF723"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B570B2" w:rsidP="002A3F53" w:rsidRDefault="00B570B2" w14:paraId="2AABE286" w14:textId="77777777">
            <w:r>
              <w:t>High</w:t>
            </w:r>
          </w:p>
        </w:tc>
      </w:tr>
      <w:tr w:rsidR="00B570B2" w:rsidTr="002A3F53" w14:paraId="751E77A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B570B2" w:rsidP="002A3F53" w:rsidRDefault="00B570B2" w14:paraId="5B9EC5FE" w14:textId="77777777">
            <w:pPr>
              <w:rPr>
                <w:b/>
                <w:i/>
              </w:rPr>
            </w:pPr>
            <w:r w:rsidRPr="00B015A3">
              <w:rPr>
                <w:b/>
                <w:i/>
              </w:rPr>
              <w:t>Argumentasjon for Norsk prioritering av agendapunktet</w:t>
            </w:r>
          </w:p>
        </w:tc>
      </w:tr>
      <w:tr w:rsidRPr="00B224B5" w:rsidR="00B570B2" w:rsidTr="002A3F53" w14:paraId="2D24E1D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B570B2" w:rsidP="002A3F53" w:rsidRDefault="00B570B2" w14:paraId="2CE19F28" w14:textId="77777777">
            <w:pPr>
              <w:rPr>
                <w:lang w:val="en-US"/>
              </w:rPr>
            </w:pPr>
            <w:r w:rsidRPr="0095463C">
              <w:rPr>
                <w:lang w:val="en-US"/>
              </w:rPr>
              <w:t>Secure sufficient spectrum resources with capabilities and conditions that support efficient 6G launch and deployment in Norway.</w:t>
            </w:r>
          </w:p>
          <w:p w:rsidRPr="0095463C" w:rsidR="00B570B2" w:rsidP="002A3F53" w:rsidRDefault="00B570B2" w14:paraId="66A398AC" w14:textId="77777777">
            <w:pPr>
              <w:rPr>
                <w:lang w:val="en-US"/>
              </w:rPr>
            </w:pPr>
          </w:p>
        </w:tc>
      </w:tr>
    </w:tbl>
    <w:p w:rsidR="00B570B2" w:rsidP="0095463C" w:rsidRDefault="00B570B2" w14:paraId="0280C4A4" w14:textId="77777777">
      <w:pPr>
        <w:rPr>
          <w:ins w:author="Øyvind Murberg" w:date="2025-09-19T13:42:00Z" w16du:dateUtc="2025-09-19T11:42:00Z" w:id="334"/>
          <w:lang w:val="en-US"/>
        </w:rPr>
      </w:pPr>
    </w:p>
    <w:tbl>
      <w:tblPr>
        <w:tblStyle w:val="PTTabel"/>
        <w:tblW w:w="0" w:type="auto"/>
        <w:tblLook w:val="04A0" w:firstRow="1" w:lastRow="0" w:firstColumn="1" w:lastColumn="0" w:noHBand="0" w:noVBand="1"/>
      </w:tblPr>
      <w:tblGrid>
        <w:gridCol w:w="6246"/>
        <w:gridCol w:w="2707"/>
      </w:tblGrid>
      <w:tr w:rsidRPr="003533E2" w:rsidR="00CB308B" w:rsidTr="002A3F53" w14:paraId="3D9AD94A" w14:textId="77777777">
        <w:trPr>
          <w:cnfStyle w:val="100000000000" w:firstRow="1" w:lastRow="0" w:firstColumn="0" w:lastColumn="0" w:oddVBand="0" w:evenVBand="0" w:oddHBand="0" w:evenHBand="0" w:firstRowFirstColumn="0" w:firstRowLastColumn="0" w:lastRowFirstColumn="0" w:lastRowLastColumn="0"/>
          <w:ins w:author="Øyvind Murberg" w:date="2025-09-19T13:42:00Z" w:id="335"/>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CB308B" w:rsidP="002A3F53" w:rsidRDefault="00CB308B" w14:paraId="33E1EB88" w14:textId="77777777">
            <w:pPr>
              <w:rPr>
                <w:ins w:author="Øyvind Murberg" w:date="2025-09-19T13:42:00Z" w16du:dateUtc="2025-09-19T11:42:00Z" w:id="336"/>
                <w:b/>
                <w:color w:val="FFFFFF" w:themeColor="background1"/>
              </w:rPr>
            </w:pPr>
            <w:ins w:author="Øyvind Murberg" w:date="2025-09-19T13:42:00Z" w16du:dateUtc="2025-09-19T11:42:00Z" w:id="337">
              <w:r w:rsidRPr="003533E2">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CB308B" w:rsidP="002A3F53" w:rsidRDefault="00CB308B" w14:paraId="7D1584F6" w14:textId="0D47C6BD">
            <w:pPr>
              <w:rPr>
                <w:ins w:author="Øyvind Murberg" w:date="2025-09-19T13:42:00Z" w16du:dateUtc="2025-09-19T11:42:00Z" w:id="338"/>
                <w:b/>
                <w:color w:val="FFFFFF" w:themeColor="background1"/>
              </w:rPr>
            </w:pPr>
            <w:ins w:author="Øyvind Murberg" w:date="2025-09-19T13:42:00Z" w16du:dateUtc="2025-09-19T11:42:00Z" w:id="339">
              <w:r w:rsidRPr="003533E2">
                <w:rPr>
                  <w:b/>
                  <w:color w:val="FFFFFF" w:themeColor="background1"/>
                </w:rPr>
                <w:t xml:space="preserve">Dato: </w:t>
              </w:r>
              <w:r>
                <w:rPr>
                  <w:b/>
                  <w:color w:val="FFFFFF" w:themeColor="background1"/>
                </w:rPr>
                <w:t>01.09.2025</w:t>
              </w:r>
            </w:ins>
          </w:p>
        </w:tc>
      </w:tr>
      <w:tr w:rsidRPr="003533E2" w:rsidR="00CB308B" w:rsidTr="002A3F53" w14:paraId="15643CFD" w14:textId="77777777">
        <w:trPr>
          <w:ins w:author="Øyvind Murberg" w:date="2025-09-19T13:42:00Z" w:id="34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CB308B" w:rsidP="002A3F53" w:rsidRDefault="00CB308B" w14:paraId="788EB289" w14:textId="77777777">
            <w:pPr>
              <w:rPr>
                <w:ins w:author="Øyvind Murberg" w:date="2025-09-19T13:42:00Z" w16du:dateUtc="2025-09-19T11:42:00Z" w:id="341"/>
                <w:i/>
              </w:rPr>
            </w:pPr>
            <w:ins w:author="Øyvind Murberg" w:date="2025-09-19T13:42:00Z" w16du:dateUtc="2025-09-19T11:42:00Z" w:id="342">
              <w:r w:rsidRPr="003533E2">
                <w:rPr>
                  <w:b/>
                  <w:i/>
                </w:rPr>
                <w:t>Innspill på agendapunkt</w:t>
              </w:r>
            </w:ins>
          </w:p>
        </w:tc>
      </w:tr>
      <w:tr w:rsidRPr="003533E2" w:rsidR="00CB308B" w:rsidTr="002A3F53" w14:paraId="187A7448" w14:textId="77777777">
        <w:trPr>
          <w:ins w:author="Øyvind Murberg" w:date="2025-09-19T13:42:00Z" w:id="34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CB308B" w:rsidP="002A3F53" w:rsidRDefault="00CB308B" w14:paraId="41847C45" w14:textId="77777777">
            <w:pPr>
              <w:rPr>
                <w:ins w:author="Øyvind Murberg" w:date="2025-09-19T13:42:00Z" w16du:dateUtc="2025-09-19T11:42:00Z" w:id="344"/>
                <w:b/>
                <w:bCs/>
              </w:rPr>
            </w:pPr>
            <w:ins w:author="Øyvind Murberg" w:date="2025-09-19T13:42:00Z" w16du:dateUtc="2025-09-19T11:42:00Z" w:id="345">
              <w:r w:rsidRPr="00835BF5">
                <w:rPr>
                  <w:b/>
                  <w:bCs/>
                </w:rPr>
                <w:t>Posisjon:</w:t>
              </w:r>
            </w:ins>
          </w:p>
          <w:p w:rsidR="00CB308B" w:rsidP="002A3F53" w:rsidRDefault="00CB308B" w14:paraId="12A02C0D" w14:textId="77777777">
            <w:pPr>
              <w:rPr>
                <w:ins w:author="Øyvind Murberg" w:date="2025-09-19T13:42:00Z" w16du:dateUtc="2025-09-19T11:42:00Z" w:id="346"/>
              </w:rPr>
            </w:pPr>
            <w:ins w:author="Øyvind Murberg" w:date="2025-09-19T13:42:00Z" w16du:dateUtc="2025-09-19T11:42:00Z" w:id="347">
              <w:r w:rsidRPr="00EF13C4">
                <w:t>Det er viktig å motsette seg enhver ny identifikasjon for IMT i frekvensbåndet 4 400–4 800 MHz dersom dette svekker beskyttelsen av, eller innfører nye regulatoriske eller tekniske begrensninger for, radiohøydemålere og WAIC-systemer som opererer i det tilstøtende båndet 4 200–4 400 MHz</w:t>
              </w:r>
            </w:ins>
          </w:p>
          <w:p w:rsidR="008F2960" w:rsidP="002A3F53" w:rsidRDefault="008F2960" w14:paraId="713EB72D" w14:textId="77777777">
            <w:pPr>
              <w:rPr>
                <w:ins w:author="Øyvind Murberg" w:date="2025-09-19T13:42:00Z" w16du:dateUtc="2025-09-19T11:42:00Z" w:id="348"/>
              </w:rPr>
            </w:pPr>
          </w:p>
          <w:p w:rsidRPr="00EF13C4" w:rsidR="00CB308B" w:rsidP="002A3F53" w:rsidRDefault="00CB308B" w14:paraId="25C69F0E" w14:textId="77777777">
            <w:pPr>
              <w:rPr>
                <w:ins w:author="Øyvind Murberg" w:date="2025-09-19T13:42:00Z" w16du:dateUtc="2025-09-19T11:42:00Z" w:id="349"/>
              </w:rPr>
            </w:pPr>
            <w:ins w:author="Øyvind Murberg" w:date="2025-09-19T13:42:00Z" w16du:dateUtc="2025-09-19T11:42:00Z" w:id="350">
              <w:r w:rsidRPr="00835BF5">
                <w:rPr>
                  <w:b/>
                  <w:bCs/>
                </w:rPr>
                <w:t>Begrunnelse:</w:t>
              </w:r>
            </w:ins>
          </w:p>
          <w:p w:rsidR="00CB308B" w:rsidP="002A3F53" w:rsidRDefault="00CB308B" w14:paraId="4FD095A1" w14:textId="77777777">
            <w:pPr>
              <w:rPr>
                <w:ins w:author="Øyvind Murberg" w:date="2025-09-19T13:42:00Z" w16du:dateUtc="2025-09-19T11:42:00Z" w:id="351"/>
              </w:rPr>
            </w:pPr>
            <w:ins w:author="Øyvind Murberg" w:date="2025-09-19T13:42:00Z" w16du:dateUtc="2025-09-19T11:42:00Z" w:id="352">
              <w:r w:rsidRPr="00EF13C4">
                <w:t xml:space="preserve">Radiohøydemålere er </w:t>
              </w:r>
              <w:proofErr w:type="gramStart"/>
              <w:r w:rsidRPr="00EF13C4">
                <w:t>integrert</w:t>
              </w:r>
              <w:proofErr w:type="gramEnd"/>
              <w:r w:rsidRPr="00EF13C4">
                <w:t xml:space="preserve"> i flere sikkerhetskritiske funksjoner om bord på luftfartøy, inkludert automatisk landing, kollisjonsvarsling og terrengadvarsler. WAIC-systemer gir </w:t>
              </w:r>
              <w:r w:rsidRPr="00EF13C4">
                <w:t>trådløs kommunikasjon mellom komponenter om bord og er avgjørende for flysikkerhet og systemredundans.</w:t>
              </w:r>
            </w:ins>
          </w:p>
          <w:p w:rsidRPr="00EF13C4" w:rsidR="00CB308B" w:rsidP="002A3F53" w:rsidRDefault="00CB308B" w14:paraId="10092E83" w14:textId="77777777">
            <w:pPr>
              <w:rPr>
                <w:ins w:author="Øyvind Murberg" w:date="2025-09-19T13:42:00Z" w16du:dateUtc="2025-09-19T11:42:00Z" w:id="353"/>
              </w:rPr>
            </w:pPr>
          </w:p>
          <w:p w:rsidR="00CB308B" w:rsidP="002A3F53" w:rsidRDefault="00CB308B" w14:paraId="4B4A1614" w14:textId="77777777">
            <w:pPr>
              <w:rPr>
                <w:ins w:author="Øyvind Murberg" w:date="2025-09-19T13:42:00Z" w16du:dateUtc="2025-09-19T11:42:00Z" w:id="354"/>
              </w:rPr>
            </w:pPr>
            <w:ins w:author="Øyvind Murberg" w:date="2025-09-19T13:42:00Z" w16du:dateUtc="2025-09-19T11:42:00Z" w:id="355">
              <w:r w:rsidRPr="00EF13C4">
                <w:t>Videre må resultatene av dette agendapunktet ikke føre til redusert beskyttelse eller nye begrensninger for lufttrafikksystemer som opererer i frekvensområdet 15.4–15.7 GHz, inkludert bakkebaserte radarer, vær- og DAA-systemer. Disse systemene er essensielle for sikker landing, værvarsling og kollisjonsforebygging – både for bemannede og ubemannede luftfartøy.</w:t>
              </w:r>
            </w:ins>
          </w:p>
          <w:p w:rsidRPr="00EF13C4" w:rsidR="00CB308B" w:rsidP="002A3F53" w:rsidRDefault="00CB308B" w14:paraId="743DE9D5" w14:textId="77777777">
            <w:pPr>
              <w:rPr>
                <w:ins w:author="Øyvind Murberg" w:date="2025-09-19T13:42:00Z" w16du:dateUtc="2025-09-19T11:42:00Z" w:id="356"/>
              </w:rPr>
            </w:pPr>
          </w:p>
          <w:p w:rsidRPr="00EF13C4" w:rsidR="00CB308B" w:rsidP="002A3F53" w:rsidRDefault="00CB308B" w14:paraId="06409827" w14:textId="77777777">
            <w:pPr>
              <w:rPr>
                <w:ins w:author="Øyvind Murberg" w:date="2025-09-19T13:42:00Z" w16du:dateUtc="2025-09-19T11:42:00Z" w:id="357"/>
              </w:rPr>
            </w:pPr>
            <w:ins w:author="Øyvind Murberg" w:date="2025-09-19T13:42:00Z" w16du:dateUtc="2025-09-19T11:42:00Z" w:id="358">
              <w:r w:rsidRPr="00EF13C4">
                <w:t>IMT-identifikasjon i disse båndene kan medføre uønsket interferens og svekke funksjonaliteten til luftfartens sikkerhetskritiske systemer. Dette må unngås.</w:t>
              </w:r>
            </w:ins>
          </w:p>
          <w:p w:rsidRPr="003533E2" w:rsidR="00CB308B" w:rsidP="002A3F53" w:rsidRDefault="00CB308B" w14:paraId="27D1035B" w14:textId="77777777">
            <w:pPr>
              <w:rPr>
                <w:ins w:author="Øyvind Murberg" w:date="2025-09-19T13:42:00Z" w16du:dateUtc="2025-09-19T11:42:00Z" w:id="359"/>
              </w:rPr>
            </w:pPr>
          </w:p>
        </w:tc>
      </w:tr>
      <w:tr w:rsidRPr="003533E2" w:rsidR="00CB308B" w:rsidTr="002A3F53" w14:paraId="1BCAEC9A" w14:textId="77777777">
        <w:trPr>
          <w:ins w:author="Øyvind Murberg" w:date="2025-09-19T13:42:00Z" w:id="36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CB308B" w:rsidP="002A3F53" w:rsidRDefault="00CB308B" w14:paraId="2CCBA6CE" w14:textId="77777777">
            <w:pPr>
              <w:rPr>
                <w:ins w:author="Øyvind Murberg" w:date="2025-09-19T13:42:00Z" w16du:dateUtc="2025-09-19T11:42:00Z" w:id="361"/>
                <w:b/>
                <w:i/>
              </w:rPr>
            </w:pPr>
            <w:ins w:author="Øyvind Murberg" w:date="2025-09-19T13:42:00Z" w16du:dateUtc="2025-09-19T11:42:00Z" w:id="362">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CB308B" w:rsidTr="002A3F53" w14:paraId="008591C2" w14:textId="77777777">
        <w:trPr>
          <w:ins w:author="Øyvind Murberg" w:date="2025-09-19T13:42:00Z" w:id="36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CB308B" w:rsidP="002A3F53" w:rsidRDefault="00CB308B" w14:paraId="52E39986" w14:textId="77777777">
            <w:pPr>
              <w:rPr>
                <w:ins w:author="Øyvind Murberg" w:date="2025-09-19T13:42:00Z" w16du:dateUtc="2025-09-19T11:42:00Z" w:id="364"/>
              </w:rPr>
            </w:pPr>
          </w:p>
        </w:tc>
      </w:tr>
      <w:tr w:rsidRPr="003533E2" w:rsidR="00CB308B" w:rsidTr="002A3F53" w14:paraId="623F9886" w14:textId="77777777">
        <w:trPr>
          <w:ins w:author="Øyvind Murberg" w:date="2025-09-19T13:42:00Z" w:id="36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CB308B" w:rsidP="002A3F53" w:rsidRDefault="00CB308B" w14:paraId="1F357E6B" w14:textId="77777777">
            <w:pPr>
              <w:rPr>
                <w:ins w:author="Øyvind Murberg" w:date="2025-09-19T13:42:00Z" w16du:dateUtc="2025-09-19T11:42:00Z" w:id="366"/>
                <w:b/>
                <w:i/>
              </w:rPr>
            </w:pPr>
            <w:ins w:author="Øyvind Murberg" w:date="2025-09-19T13:42:00Z" w16du:dateUtc="2025-09-19T11:42:00Z" w:id="367">
              <w:r w:rsidRPr="003533E2">
                <w:rPr>
                  <w:b/>
                  <w:i/>
                </w:rPr>
                <w:t>Argumentasjon for Norsk prioritering av agendapunktet</w:t>
              </w:r>
            </w:ins>
          </w:p>
        </w:tc>
      </w:tr>
      <w:tr w:rsidRPr="003533E2" w:rsidR="00CB308B" w:rsidTr="002A3F53" w14:paraId="6A0F19A3" w14:textId="77777777">
        <w:trPr>
          <w:ins w:author="Øyvind Murberg" w:date="2025-09-19T13:42:00Z" w:id="36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CB308B" w:rsidP="002A3F53" w:rsidRDefault="00CB308B" w14:paraId="3CCB473A" w14:textId="77777777">
            <w:pPr>
              <w:rPr>
                <w:ins w:author="Øyvind Murberg" w:date="2025-09-19T13:42:00Z" w16du:dateUtc="2025-09-19T11:42:00Z" w:id="369"/>
              </w:rPr>
            </w:pPr>
          </w:p>
          <w:p w:rsidRPr="003533E2" w:rsidR="00CB308B" w:rsidP="002A3F53" w:rsidRDefault="00CB308B" w14:paraId="5D784580" w14:textId="77777777">
            <w:pPr>
              <w:rPr>
                <w:ins w:author="Øyvind Murberg" w:date="2025-09-19T13:42:00Z" w16du:dateUtc="2025-09-19T11:42:00Z" w:id="370"/>
              </w:rPr>
            </w:pPr>
          </w:p>
        </w:tc>
      </w:tr>
    </w:tbl>
    <w:p w:rsidRPr="00CB308B" w:rsidR="00CB308B" w:rsidP="0095463C" w:rsidRDefault="00CB308B" w14:paraId="4706D807" w14:textId="77777777">
      <w:pPr>
        <w:rPr>
          <w:rPrChange w:author="Øyvind Murberg" w:date="2025-09-19T13:42:00Z" w16du:dateUtc="2025-09-19T11:42:00Z" w:id="371">
            <w:rPr>
              <w:lang w:val="en-US"/>
            </w:rPr>
          </w:rPrChange>
        </w:rPr>
      </w:pPr>
    </w:p>
    <w:p w:rsidRPr="00540E58" w:rsidR="002153F1" w:rsidP="002153F1" w:rsidRDefault="00DC54E1" w14:paraId="478666C4" w14:textId="3C087AEE">
      <w:pPr>
        <w:pStyle w:val="Overskrift1"/>
        <w:rPr>
          <w:lang w:val="en-US"/>
        </w:rPr>
      </w:pPr>
      <w:r w:rsidRPr="00B224B5">
        <w:rPr>
          <w:b w:val="0"/>
          <w:lang w:val="en-US"/>
        </w:rPr>
        <w:br w:type="page"/>
      </w:r>
      <w:bookmarkStart w:name="_Toc205903029" w:id="372"/>
      <w:proofErr w:type="spellStart"/>
      <w:r w:rsidRPr="00540E58" w:rsidR="002153F1">
        <w:rPr>
          <w:lang w:val="en-US"/>
        </w:rPr>
        <w:t>Agendapunkt</w:t>
      </w:r>
      <w:proofErr w:type="spellEnd"/>
      <w:r w:rsidRPr="00540E58" w:rsidR="002153F1">
        <w:rPr>
          <w:lang w:val="en-US"/>
        </w:rPr>
        <w:t xml:space="preserve"> 1.8 – </w:t>
      </w:r>
      <w:proofErr w:type="spellStart"/>
      <w:r w:rsidRPr="00540E58" w:rsidR="00BD3DF6">
        <w:rPr>
          <w:lang w:val="en-US"/>
        </w:rPr>
        <w:t>Radiolokalisering</w:t>
      </w:r>
      <w:proofErr w:type="spellEnd"/>
      <w:r w:rsidRPr="00540E58" w:rsidR="00BD3DF6">
        <w:rPr>
          <w:lang w:val="en-US"/>
        </w:rPr>
        <w:t xml:space="preserve"> </w:t>
      </w:r>
      <w:proofErr w:type="spellStart"/>
      <w:r w:rsidRPr="00540E58" w:rsidR="00BD3DF6">
        <w:rPr>
          <w:lang w:val="en-US"/>
        </w:rPr>
        <w:t>i</w:t>
      </w:r>
      <w:proofErr w:type="spellEnd"/>
      <w:r w:rsidRPr="00540E58" w:rsidR="00BD3DF6">
        <w:rPr>
          <w:lang w:val="en-US"/>
        </w:rPr>
        <w:t xml:space="preserve"> 231,5-275/700 GHz</w:t>
      </w:r>
      <w:bookmarkEnd w:id="372"/>
    </w:p>
    <w:p w:rsidRPr="00E44B58" w:rsidR="002153F1" w:rsidP="002153F1" w:rsidRDefault="002153F1" w14:paraId="0A2145EC" w14:textId="007551C5">
      <w:pPr>
        <w:rPr>
          <w:i/>
          <w:lang w:val="en-US"/>
        </w:rPr>
      </w:pPr>
      <w:r w:rsidRPr="00E44B58">
        <w:rPr>
          <w:i/>
          <w:lang w:val="en-US"/>
        </w:rPr>
        <w:t>1.</w:t>
      </w:r>
      <w:r w:rsidRPr="00E44B58" w:rsidR="00E75851">
        <w:rPr>
          <w:i/>
          <w:lang w:val="en-US"/>
        </w:rPr>
        <w:t>8</w:t>
      </w:r>
      <w:r w:rsidRPr="00E44B58">
        <w:rPr>
          <w:i/>
          <w:lang w:val="en-US"/>
        </w:rPr>
        <w:tab/>
      </w:r>
      <w:r w:rsidRPr="00E44B58">
        <w:rPr>
          <w:i/>
          <w:lang w:val="en-US"/>
        </w:rPr>
        <w:t xml:space="preserve"> </w:t>
      </w:r>
      <w:r w:rsidRPr="00E44B58" w:rsidR="00AC6E36">
        <w:rPr>
          <w:i/>
          <w:lang w:val="en-US"/>
        </w:rPr>
        <w:t xml:space="preserve">to consider possible additional spectrum allocations to the radiolocation service on a primary basis in the frequency range 231.5-275 GHz and possible new identifications for radiolocation service applications in frequency bands within the frequency range 275-700 GHz for millimetric and sub-millimetric wave imaging systems, in accordance with </w:t>
      </w:r>
      <w:r w:rsidR="00AC6E36">
        <w:fldChar w:fldCharType="begin"/>
      </w:r>
      <w:r w:rsidRPr="001C524F" w:rsidR="00AC6E36">
        <w:rPr>
          <w:lang w:val="en-US"/>
          <w:rPrChange w:author="Øyvind Murberg" w:date="2025-09-21T21:07:00Z" w16du:dateUtc="2025-09-21T19:07:00Z" w:id="373">
            <w:rPr/>
          </w:rPrChange>
        </w:rPr>
        <w:instrText>HYPERLINK "https://www.itu.int/dms_pub/itu-r/oth/0c/0a/R0C0A0000110008PDFE.pdf"</w:instrText>
      </w:r>
      <w:r w:rsidR="00AC6E36">
        <w:fldChar w:fldCharType="separate"/>
      </w:r>
      <w:r w:rsidRPr="00E44B58" w:rsidR="00AC6E36">
        <w:rPr>
          <w:rStyle w:val="Hyperkobling"/>
          <w:i/>
          <w:lang w:val="en-US"/>
        </w:rPr>
        <w:t>Resolution 663 (Rev.WRC-23).</w:t>
      </w:r>
      <w:r w:rsidR="00AC6E36">
        <w:fldChar w:fldCharType="end"/>
      </w:r>
    </w:p>
    <w:p w:rsidRPr="00E44B58" w:rsidR="002153F1" w:rsidP="002153F1" w:rsidRDefault="002153F1" w14:paraId="3984249C" w14:textId="77777777">
      <w:pPr>
        <w:rPr>
          <w:lang w:val="en-US"/>
        </w:rPr>
      </w:pPr>
    </w:p>
    <w:p w:rsidRPr="00D746B5" w:rsidR="002153F1" w:rsidP="002153F1" w:rsidRDefault="002153F1" w14:paraId="1D7D3F27" w14:textId="24432971">
      <w:r w:rsidRPr="00D746B5">
        <w:rPr>
          <w:b/>
        </w:rPr>
        <w:t xml:space="preserve">CEPT ansvar: </w:t>
      </w:r>
      <w:r w:rsidRPr="00D746B5">
        <w:rPr>
          <w:b/>
        </w:rPr>
        <w:tab/>
      </w:r>
      <w:r w:rsidRPr="00D746B5">
        <w:t xml:space="preserve">PT </w:t>
      </w:r>
      <w:r w:rsidRPr="00D746B5" w:rsidR="00E75851">
        <w:t>A</w:t>
      </w:r>
    </w:p>
    <w:p w:rsidRPr="00D746B5" w:rsidR="002153F1" w:rsidP="002153F1" w:rsidRDefault="002153F1" w14:paraId="68EC83C5" w14:textId="0766D1E6">
      <w:pPr>
        <w:rPr>
          <w:b/>
        </w:rPr>
      </w:pPr>
      <w:r w:rsidRPr="00D746B5">
        <w:rPr>
          <w:b/>
        </w:rPr>
        <w:t>ITU-R ansvar:</w:t>
      </w:r>
      <w:r w:rsidRPr="00D746B5">
        <w:tab/>
      </w:r>
      <w:r w:rsidRPr="00D746B5">
        <w:tab/>
      </w:r>
      <w:r w:rsidRPr="00D746B5">
        <w:t>WP 5</w:t>
      </w:r>
      <w:r w:rsidRPr="00D746B5" w:rsidR="00E75851">
        <w:t>B</w:t>
      </w:r>
    </w:p>
    <w:p w:rsidRPr="00D746B5" w:rsidR="002153F1" w:rsidP="002153F1" w:rsidRDefault="002153F1" w14:paraId="54881D24" w14:textId="77777777">
      <w:pPr>
        <w:rPr>
          <w:b/>
        </w:rPr>
      </w:pPr>
    </w:p>
    <w:p w:rsidRPr="00D746B5" w:rsidR="002153F1" w:rsidP="002153F1" w:rsidRDefault="002153F1" w14:paraId="04D2E298" w14:textId="77777777">
      <w:pPr>
        <w:rPr>
          <w:b/>
        </w:rPr>
      </w:pPr>
      <w:r w:rsidRPr="00D746B5">
        <w:rPr>
          <w:b/>
        </w:rPr>
        <w:t>Om agendapunktet</w:t>
      </w:r>
    </w:p>
    <w:p w:rsidR="002153F1" w:rsidP="002153F1" w:rsidRDefault="001F407A" w14:paraId="562C4476" w14:textId="643C49BD">
      <w:pPr>
        <w:rPr>
          <w:bCs/>
        </w:rPr>
      </w:pPr>
      <w:r w:rsidRPr="00D746B5">
        <w:rPr>
          <w:bCs/>
        </w:rPr>
        <w:t>Det</w:t>
      </w:r>
      <w:r w:rsidRPr="00D746B5" w:rsidR="003C6FB2">
        <w:rPr>
          <w:bCs/>
        </w:rPr>
        <w:t xml:space="preserve"> skal vurderes </w:t>
      </w:r>
      <w:r w:rsidRPr="00D746B5" w:rsidR="00456827">
        <w:rPr>
          <w:bCs/>
        </w:rPr>
        <w:t>primærallokering til RLS i frekvensbåndet 231,5-275 GHz</w:t>
      </w:r>
      <w:r w:rsidRPr="00D746B5" w:rsidR="00AA749B">
        <w:rPr>
          <w:bCs/>
        </w:rPr>
        <w:t xml:space="preserve">, og identifisering </w:t>
      </w:r>
      <w:r w:rsidR="00F9762B">
        <w:rPr>
          <w:bCs/>
        </w:rPr>
        <w:t>til bruk for</w:t>
      </w:r>
      <w:r w:rsidRPr="00D746B5" w:rsidR="00E568F9">
        <w:rPr>
          <w:bCs/>
        </w:rPr>
        <w:t xml:space="preserve"> RLS i f</w:t>
      </w:r>
      <w:r w:rsidRPr="00D746B5" w:rsidR="007A647E">
        <w:rPr>
          <w:bCs/>
        </w:rPr>
        <w:t xml:space="preserve">rekvensområdet 275-700 GHz. Forventet bruk kan være </w:t>
      </w:r>
      <w:r w:rsidRPr="00D746B5" w:rsidR="00936D32">
        <w:rPr>
          <w:bCs/>
        </w:rPr>
        <w:t>avstandsmåling, bildebehandling og lokalisering</w:t>
      </w:r>
      <w:r w:rsidRPr="00D746B5" w:rsidR="00C1634A">
        <w:rPr>
          <w:bCs/>
        </w:rPr>
        <w:t xml:space="preserve">, som er designet for to </w:t>
      </w:r>
      <w:r w:rsidRPr="00D746B5" w:rsidR="005152E9">
        <w:rPr>
          <w:bCs/>
        </w:rPr>
        <w:t>hoved konfigurasjoner</w:t>
      </w:r>
      <w:r w:rsidR="00AE46B4">
        <w:rPr>
          <w:bCs/>
        </w:rPr>
        <w:t>:</w:t>
      </w:r>
      <w:r w:rsidRPr="00D746B5" w:rsidR="00C1634A">
        <w:rPr>
          <w:bCs/>
        </w:rPr>
        <w:t xml:space="preserve"> aktiv (radar) og mottak</w:t>
      </w:r>
      <w:r w:rsidRPr="00D746B5" w:rsidR="00070AD2">
        <w:rPr>
          <w:bCs/>
        </w:rPr>
        <w:t xml:space="preserve"> (radiometer). Agendapunktet dekker vitenskapelige, statlig</w:t>
      </w:r>
      <w:r w:rsidRPr="00D746B5" w:rsidR="009F5A1C">
        <w:rPr>
          <w:bCs/>
        </w:rPr>
        <w:t>, offentlig sikkerhet og ITS-applikasjoner.</w:t>
      </w:r>
    </w:p>
    <w:p w:rsidR="00791142" w:rsidP="002153F1" w:rsidRDefault="00791142" w14:paraId="32C8CD54" w14:textId="77777777">
      <w:pPr>
        <w:rPr>
          <w:bCs/>
        </w:rPr>
      </w:pPr>
    </w:p>
    <w:p w:rsidR="00791142" w:rsidP="00791142" w:rsidRDefault="00791142" w14:paraId="4B929E63" w14:textId="46CBF9C5">
      <w:pPr>
        <w:pStyle w:val="Overskrift2"/>
        <w:rPr>
          <w:rStyle w:val="Sterk"/>
          <w:b/>
          <w:bCs/>
        </w:rPr>
      </w:pPr>
      <w:r w:rsidRPr="00791142">
        <w:rPr>
          <w:rStyle w:val="Sterk"/>
          <w:b/>
          <w:bCs/>
        </w:rPr>
        <w:t xml:space="preserve">Situasjonen etter </w:t>
      </w:r>
      <w:r w:rsidR="000B75B5">
        <w:rPr>
          <w:rStyle w:val="Sterk"/>
          <w:b/>
          <w:bCs/>
        </w:rPr>
        <w:t>CPG27-2</w:t>
      </w:r>
      <w:r w:rsidRPr="00791142">
        <w:rPr>
          <w:rStyle w:val="Sterk"/>
          <w:b/>
          <w:bCs/>
        </w:rPr>
        <w:t xml:space="preserve"> (desember 2024)</w:t>
      </w:r>
    </w:p>
    <w:p w:rsidR="00F64F92" w:rsidP="00F64F92" w:rsidRDefault="00F64F92" w14:paraId="386EB8D4"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015AEDF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4F44115D"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34ECC0B5" w14:textId="77777777">
        <w:tc>
          <w:tcPr>
            <w:tcW w:w="9372" w:type="dxa"/>
          </w:tcPr>
          <w:p w:rsidR="00F64F92" w:rsidP="00734E1D" w:rsidRDefault="00734E1D" w14:paraId="0DEECB30" w14:textId="77777777">
            <w:pPr>
              <w:pStyle w:val="ECCBulletsLv1"/>
              <w:numPr>
                <w:ilvl w:val="0"/>
                <w:numId w:val="0"/>
              </w:numPr>
              <w:rPr>
                <w:lang w:val="en-US"/>
              </w:rPr>
            </w:pPr>
            <w:r w:rsidRPr="00734E1D">
              <w:rPr>
                <w:lang w:val="en-US"/>
              </w:rPr>
              <w:t xml:space="preserve">CEPT will consider the support of new primary allocations to the RLS in the frequency range 231.5 – 275 GHz, or parts thereof, and identification in the frequency range 275 – 700 GHz, or parts thereof, for the applications and systems of the RLS as described in Resolution </w:t>
            </w:r>
            <w:r w:rsidRPr="00734E1D">
              <w:rPr>
                <w:b/>
                <w:bCs/>
                <w:lang w:val="en-US"/>
              </w:rPr>
              <w:t>663 (Rev.WRC-23</w:t>
            </w:r>
            <w:r w:rsidRPr="00734E1D">
              <w:rPr>
                <w:lang w:val="en-US"/>
              </w:rPr>
              <w:t>) provided that the protection of the incumbent services and their applications is ensured, in particular passive services. CEPT supports the definition of the appropriate characteristics, operations, frequency bands and protection criteria of systems and applications of radiolocation.</w:t>
            </w:r>
          </w:p>
          <w:p w:rsidRPr="00734E1D" w:rsidR="00F64F92" w:rsidP="005F04C6" w:rsidRDefault="00F64F92" w14:paraId="37CC552F" w14:textId="44FFD716">
            <w:pPr>
              <w:pStyle w:val="ECCBulletsLv1"/>
              <w:numPr>
                <w:ilvl w:val="0"/>
                <w:numId w:val="0"/>
              </w:numPr>
              <w:ind w:left="360" w:hanging="360"/>
              <w:rPr>
                <w:lang w:val="en-US"/>
              </w:rPr>
            </w:pPr>
          </w:p>
        </w:tc>
      </w:tr>
    </w:tbl>
    <w:p w:rsidR="00F64F92" w:rsidP="00F64F92" w:rsidRDefault="00F64F92" w14:paraId="6C673AB5" w14:textId="77777777">
      <w:pPr>
        <w:rPr>
          <w:lang w:val="en-US"/>
        </w:rPr>
      </w:pPr>
    </w:p>
    <w:p w:rsidR="00CC2C18" w:rsidP="00CC2C18" w:rsidRDefault="00CC2C18" w14:paraId="7A2D1568" w14:textId="40052F15">
      <w:pPr>
        <w:pStyle w:val="Overskrift2"/>
        <w:rPr>
          <w:rStyle w:val="Sterk"/>
          <w:b/>
          <w:bCs/>
        </w:rPr>
      </w:pPr>
      <w:r w:rsidRPr="00791142">
        <w:rPr>
          <w:rStyle w:val="Sterk"/>
          <w:b/>
          <w:bCs/>
        </w:rPr>
        <w:t xml:space="preserve">Situasjonen etter </w:t>
      </w:r>
      <w:r w:rsidR="000B75B5">
        <w:rPr>
          <w:rStyle w:val="Sterk"/>
          <w:b/>
          <w:bCs/>
        </w:rPr>
        <w:t>CPG27-3</w:t>
      </w:r>
      <w:r w:rsidRPr="00791142">
        <w:rPr>
          <w:rStyle w:val="Sterk"/>
          <w:b/>
          <w:bCs/>
        </w:rPr>
        <w:t xml:space="preserve"> (</w:t>
      </w:r>
      <w:r>
        <w:rPr>
          <w:rStyle w:val="Sterk"/>
          <w:b/>
          <w:bCs/>
        </w:rPr>
        <w:t>juni</w:t>
      </w:r>
      <w:r w:rsidRPr="00791142">
        <w:rPr>
          <w:rStyle w:val="Sterk"/>
          <w:b/>
          <w:bCs/>
        </w:rPr>
        <w:t xml:space="preserve"> 202</w:t>
      </w:r>
      <w:r>
        <w:rPr>
          <w:rStyle w:val="Sterk"/>
          <w:b/>
          <w:bCs/>
        </w:rPr>
        <w:t>5</w:t>
      </w:r>
      <w:r w:rsidRPr="00791142">
        <w:rPr>
          <w:rStyle w:val="Sterk"/>
          <w:b/>
          <w:bCs/>
        </w:rPr>
        <w:t>)</w:t>
      </w:r>
    </w:p>
    <w:p w:rsidR="00CC2C18" w:rsidP="00845F68" w:rsidRDefault="00DD0ACB" w14:paraId="2E9B3A6F" w14:textId="052E00A0">
      <w:pPr>
        <w:pStyle w:val="Listeavsnitt"/>
        <w:numPr>
          <w:ilvl w:val="0"/>
          <w:numId w:val="24"/>
        </w:numPr>
      </w:pPr>
      <w:r>
        <w:t xml:space="preserve">Noen mindre justeringer av foreløpig CEPT </w:t>
      </w:r>
      <w:r w:rsidR="00603C94">
        <w:t>standpunkt.</w:t>
      </w:r>
    </w:p>
    <w:p w:rsidR="00603C94" w:rsidP="0095463C" w:rsidRDefault="00603C94" w14:paraId="7AC0C025" w14:textId="76C0530E">
      <w:pPr>
        <w:pStyle w:val="Listeavsnitt"/>
        <w:numPr>
          <w:ilvl w:val="0"/>
          <w:numId w:val="24"/>
        </w:numPr>
      </w:pPr>
      <w:r>
        <w:t xml:space="preserve">PTA og CPG mottok rett før møtet en LS fra WG FM der de informerer om pågående arbeid i ETSI </w:t>
      </w:r>
      <w:r w:rsidR="00C3021B">
        <w:t>rundt «</w:t>
      </w:r>
      <w:proofErr w:type="spellStart"/>
      <w:r w:rsidRPr="007E2AC6" w:rsidR="007E2AC6">
        <w:t>SRdoc</w:t>
      </w:r>
      <w:proofErr w:type="spellEnd"/>
      <w:r w:rsidRPr="007E2AC6" w:rsidR="007E2AC6">
        <w:t xml:space="preserve"> </w:t>
      </w:r>
      <w:proofErr w:type="spellStart"/>
      <w:r w:rsidRPr="007E2AC6" w:rsidR="007E2AC6">
        <w:t>on</w:t>
      </w:r>
      <w:proofErr w:type="spellEnd"/>
      <w:r w:rsidRPr="007E2AC6" w:rsidR="007E2AC6">
        <w:t xml:space="preserve"> Terahertz </w:t>
      </w:r>
      <w:proofErr w:type="spellStart"/>
      <w:r w:rsidRPr="007E2AC6" w:rsidR="007E2AC6">
        <w:t>sensing</w:t>
      </w:r>
      <w:proofErr w:type="spellEnd"/>
      <w:r w:rsidRPr="007E2AC6" w:rsidR="007E2AC6">
        <w:t xml:space="preserve"> for </w:t>
      </w:r>
      <w:proofErr w:type="spellStart"/>
      <w:r w:rsidRPr="007E2AC6" w:rsidR="007E2AC6">
        <w:t>imaging</w:t>
      </w:r>
      <w:proofErr w:type="spellEnd"/>
      <w:r w:rsidRPr="007E2AC6" w:rsidR="007E2AC6">
        <w:t xml:space="preserve"> and </w:t>
      </w:r>
      <w:proofErr w:type="spellStart"/>
      <w:r w:rsidRPr="007E2AC6" w:rsidR="007E2AC6">
        <w:t>detection</w:t>
      </w:r>
      <w:proofErr w:type="spellEnd"/>
      <w:r w:rsidR="00C3021B">
        <w:t>»</w:t>
      </w:r>
      <w:r w:rsidR="007E2AC6">
        <w:t xml:space="preserve">. CPG besluttet å sende en LS tilbake til WG FM der de uttrykte bekymring rundt et </w:t>
      </w:r>
      <w:proofErr w:type="spellStart"/>
      <w:r w:rsidR="007E2AC6">
        <w:t>paralelt</w:t>
      </w:r>
      <w:proofErr w:type="spellEnd"/>
      <w:r w:rsidR="007E2AC6">
        <w:t xml:space="preserve"> arbeid for tilsvarende bruk i samme bånd mens </w:t>
      </w:r>
      <w:r w:rsidR="00365EEF">
        <w:t>arbeidet med AI 1.8 pågår.</w:t>
      </w:r>
    </w:p>
    <w:p w:rsidR="00845F68" w:rsidP="00CC2C18" w:rsidRDefault="00845F68" w14:paraId="53B33C88"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CC2C18" w:rsidTr="002A3F53" w14:paraId="47F8AB93"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CC2C18" w:rsidP="002A3F53" w:rsidRDefault="00CC2C18" w14:paraId="141D6D59"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CC2C18" w:rsidTr="002A3F53" w14:paraId="63B7C95D" w14:textId="77777777">
        <w:tc>
          <w:tcPr>
            <w:tcW w:w="9372" w:type="dxa"/>
          </w:tcPr>
          <w:p w:rsidR="00CC2C18" w:rsidP="002A3F53" w:rsidRDefault="009C74D3" w14:paraId="29DB01BE" w14:textId="7FA4C540">
            <w:pPr>
              <w:pStyle w:val="ECCBulletsLv1"/>
              <w:numPr>
                <w:ilvl w:val="0"/>
                <w:numId w:val="0"/>
              </w:numPr>
              <w:rPr>
                <w:lang w:val="en-US"/>
              </w:rPr>
            </w:pPr>
            <w:r w:rsidRPr="0095463C">
              <w:rPr>
                <w:lang w:val="en-US"/>
              </w:rPr>
              <w:t xml:space="preserve">CEPT will consider the support of new primary allocations in parts of the frequency range 231.5 – 275 GHz, and identification in parts of the frequency range 275 – 700 GHz, for the RLS as described in Resolution </w:t>
            </w:r>
            <w:r w:rsidRPr="0095463C">
              <w:rPr>
                <w:b/>
                <w:bCs/>
                <w:lang w:val="en-US"/>
              </w:rPr>
              <w:t>663 (Rev.WRC-23)</w:t>
            </w:r>
            <w:r w:rsidRPr="0095463C">
              <w:rPr>
                <w:lang w:val="en-US"/>
              </w:rPr>
              <w:t xml:space="preserve"> provided that the protection of the incumbent services and their applications is ensured, in particular passive services. CEPT opposes active use of RLS in the frequency band 250-252 GHz which is subject to RR. No. </w:t>
            </w:r>
            <w:r w:rsidRPr="0095463C">
              <w:rPr>
                <w:b/>
                <w:bCs/>
                <w:lang w:val="en-US"/>
              </w:rPr>
              <w:t>5.340</w:t>
            </w:r>
            <w:r w:rsidRPr="0095463C">
              <w:rPr>
                <w:lang w:val="en-US"/>
              </w:rPr>
              <w:t>. CEPT supports the definition of the appropriate characteristics, operations, frequency bands and protection criteria of systems and applications of radiolocation.</w:t>
            </w:r>
          </w:p>
          <w:p w:rsidRPr="00734E1D" w:rsidR="00CC2C18" w:rsidP="002A3F53" w:rsidRDefault="00CC2C18" w14:paraId="51DE999C" w14:textId="77777777">
            <w:pPr>
              <w:pStyle w:val="ECCBulletsLv1"/>
              <w:numPr>
                <w:ilvl w:val="0"/>
                <w:numId w:val="0"/>
              </w:numPr>
              <w:ind w:left="360" w:hanging="360"/>
              <w:rPr>
                <w:lang w:val="en-US"/>
              </w:rPr>
            </w:pPr>
          </w:p>
        </w:tc>
      </w:tr>
    </w:tbl>
    <w:p w:rsidRPr="00C87D94" w:rsidR="00CC2C18" w:rsidP="00F64F92" w:rsidRDefault="00CC2C18" w14:paraId="5DB259AB" w14:textId="77777777">
      <w:pPr>
        <w:rPr>
          <w:lang w:val="en-US"/>
        </w:rPr>
      </w:pPr>
    </w:p>
    <w:p w:rsidR="002153F1" w:rsidP="002153F1" w:rsidRDefault="00EE1971" w14:paraId="7B4B435F" w14:textId="413A1DA6">
      <w:pPr>
        <w:pStyle w:val="Overskrift2"/>
        <w:rPr>
          <w:rStyle w:val="Sterk"/>
          <w:b/>
          <w:bCs/>
        </w:rPr>
      </w:pPr>
      <w:r>
        <w:rPr>
          <w:rStyle w:val="Sterk"/>
          <w:b/>
          <w:bCs/>
        </w:rPr>
        <w:t>NORWRC-27</w:t>
      </w:r>
      <w:r w:rsidRPr="00D746B5" w:rsidR="002153F1">
        <w:rPr>
          <w:rStyle w:val="Sterk"/>
          <w:b/>
          <w:bCs/>
        </w:rPr>
        <w:t xml:space="preserve"> #1</w:t>
      </w:r>
    </w:p>
    <w:p w:rsidR="00791142" w:rsidP="005D7DE3" w:rsidRDefault="00614EC2" w14:paraId="54B719BB" w14:textId="3B95C234">
      <w:pPr>
        <w:pStyle w:val="Listeavsnitt"/>
        <w:numPr>
          <w:ilvl w:val="0"/>
          <w:numId w:val="12"/>
        </w:numPr>
      </w:pPr>
      <w:r>
        <w:t xml:space="preserve">Radioamatørene har en primær og </w:t>
      </w:r>
      <w:r w:rsidR="006909C6">
        <w:t xml:space="preserve">en </w:t>
      </w:r>
      <w:r>
        <w:t xml:space="preserve">sekundær allokering i </w:t>
      </w:r>
      <w:r w:rsidRPr="00614EC2">
        <w:t>231,5-275</w:t>
      </w:r>
      <w:r w:rsidR="00495945">
        <w:t xml:space="preserve">. </w:t>
      </w:r>
      <w:r w:rsidR="006909C6">
        <w:t xml:space="preserve">NRRL kommer med et </w:t>
      </w:r>
      <w:proofErr w:type="spellStart"/>
      <w:r w:rsidR="006909C6">
        <w:t>inspill</w:t>
      </w:r>
      <w:proofErr w:type="spellEnd"/>
      <w:r w:rsidR="006909C6">
        <w:t xml:space="preserve"> </w:t>
      </w:r>
      <w:r w:rsidR="00495945">
        <w:t>rundt dette.</w:t>
      </w:r>
    </w:p>
    <w:p w:rsidR="00351FA0" w:rsidP="005D7DE3" w:rsidRDefault="00351FA0" w14:paraId="53CE849A" w14:textId="21A14D3C">
      <w:pPr>
        <w:pStyle w:val="Listeavsnitt"/>
        <w:numPr>
          <w:ilvl w:val="0"/>
          <w:numId w:val="12"/>
        </w:numPr>
      </w:pPr>
      <w:r>
        <w:t xml:space="preserve">MET opplyste om at det finnes passive allokering </w:t>
      </w:r>
      <w:r w:rsidR="002D494F">
        <w:t xml:space="preserve">i båndet. </w:t>
      </w:r>
      <w:r w:rsidR="006909C6">
        <w:t xml:space="preserve">De kommer med et </w:t>
      </w:r>
      <w:proofErr w:type="spellStart"/>
      <w:r w:rsidR="006909C6">
        <w:t>inspill</w:t>
      </w:r>
      <w:proofErr w:type="spellEnd"/>
      <w:r w:rsidR="006909C6">
        <w:t xml:space="preserve"> </w:t>
      </w:r>
      <w:r w:rsidR="002D494F">
        <w:t>rundt dette.</w:t>
      </w:r>
    </w:p>
    <w:p w:rsidR="006646FB" w:rsidP="006646FB" w:rsidRDefault="006646FB" w14:paraId="5C0E6402" w14:textId="77777777">
      <w:pPr>
        <w:pStyle w:val="Overskrift2"/>
        <w:rPr>
          <w:ins w:author="Øyvind Murberg" w:date="2025-09-19T13:18:00Z" w16du:dateUtc="2025-09-19T11:18:00Z" w:id="374"/>
          <w:rStyle w:val="Sterk"/>
          <w:b/>
          <w:bCs/>
        </w:rPr>
      </w:pPr>
      <w:ins w:author="Øyvind Murberg" w:date="2025-09-19T13:18:00Z" w16du:dateUtc="2025-09-19T11:18:00Z" w:id="375">
        <w:r>
          <w:rPr>
            <w:rStyle w:val="Sterk"/>
            <w:b/>
            <w:bCs/>
          </w:rPr>
          <w:t>NORWRC-27</w:t>
        </w:r>
        <w:r w:rsidRPr="00D746B5">
          <w:rPr>
            <w:rStyle w:val="Sterk"/>
            <w:b/>
            <w:bCs/>
          </w:rPr>
          <w:t xml:space="preserve"> #</w:t>
        </w:r>
        <w:r>
          <w:rPr>
            <w:rStyle w:val="Sterk"/>
            <w:b/>
            <w:bCs/>
          </w:rPr>
          <w:t>2</w:t>
        </w:r>
      </w:ins>
    </w:p>
    <w:p w:rsidR="006646FB" w:rsidP="006646FB" w:rsidRDefault="00BD4B48" w14:paraId="2F1F8A3A" w14:textId="3BD3F0F0">
      <w:pPr>
        <w:pStyle w:val="Listeavsnitt"/>
        <w:numPr>
          <w:ilvl w:val="0"/>
          <w:numId w:val="33"/>
        </w:numPr>
        <w:rPr>
          <w:ins w:author="Øyvind Murberg" w:date="2025-09-19T13:18:00Z" w16du:dateUtc="2025-09-19T11:18:00Z" w:id="376"/>
        </w:rPr>
      </w:pPr>
      <w:ins w:author="Øyvind Murberg" w:date="2025-09-23T09:55:00Z" w16du:dateUtc="2025-09-23T07:55:00Z" w:id="377">
        <w:r>
          <w:t>Ikke diskutert.</w:t>
        </w:r>
      </w:ins>
    </w:p>
    <w:p w:rsidR="00791142" w:rsidP="00791142" w:rsidRDefault="00791142" w14:paraId="62C81C6D" w14:textId="77777777">
      <w:pPr>
        <w:rPr>
          <w:ins w:author="Øyvind Murberg" w:date="2025-09-19T13:18:00Z" w16du:dateUtc="2025-09-19T11:18:00Z" w:id="378"/>
        </w:rPr>
      </w:pPr>
    </w:p>
    <w:p w:rsidRPr="00791142" w:rsidR="006646FB" w:rsidP="00791142" w:rsidRDefault="006646FB" w14:paraId="6C71275F"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2153F1" w:rsidTr="00F93B59" w14:paraId="337EFB33"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2153F1" w:rsidP="005F04C6" w:rsidRDefault="002153F1" w14:paraId="116491EB" w14:textId="2E2D67AB">
            <w:pPr>
              <w:rPr>
                <w:b/>
                <w:color w:val="FFFFFF" w:themeColor="background1"/>
              </w:rPr>
            </w:pPr>
            <w:r w:rsidRPr="00D746B5">
              <w:rPr>
                <w:b/>
                <w:color w:val="FFFFFF" w:themeColor="background1"/>
              </w:rPr>
              <w:t>AI 1.8</w:t>
            </w:r>
          </w:p>
        </w:tc>
        <w:tc>
          <w:tcPr>
            <w:tcW w:w="3507" w:type="dxa"/>
            <w:tcBorders>
              <w:top w:val="nil"/>
              <w:left w:val="single" w:color="073E87" w:themeColor="text2" w:sz="18" w:space="0"/>
              <w:right w:val="nil"/>
            </w:tcBorders>
          </w:tcPr>
          <w:p w:rsidRPr="00D746B5" w:rsidR="002153F1" w:rsidP="005F04C6" w:rsidRDefault="002153F1" w14:paraId="5A3EA854" w14:textId="77777777">
            <w:pPr>
              <w:rPr>
                <w:b/>
                <w:color w:val="073E87" w:themeColor="text2"/>
              </w:rPr>
            </w:pPr>
          </w:p>
        </w:tc>
        <w:tc>
          <w:tcPr>
            <w:tcW w:w="2065" w:type="dxa"/>
            <w:tcBorders>
              <w:top w:val="nil"/>
              <w:left w:val="nil"/>
              <w:right w:val="nil"/>
            </w:tcBorders>
          </w:tcPr>
          <w:p w:rsidRPr="00D746B5" w:rsidR="002153F1" w:rsidP="005F04C6" w:rsidRDefault="002153F1" w14:paraId="30CC950E" w14:textId="77777777">
            <w:pPr>
              <w:jc w:val="center"/>
              <w:rPr>
                <w:b/>
                <w:color w:val="FFFFFF" w:themeColor="background1"/>
              </w:rPr>
            </w:pPr>
          </w:p>
        </w:tc>
      </w:tr>
      <w:tr w:rsidRPr="00D746B5" w:rsidR="002153F1" w:rsidTr="005F04C6" w14:paraId="67316450"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2153F1" w:rsidP="005F04C6" w:rsidRDefault="002153F1" w14:paraId="2977A773"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2153F1" w:rsidP="005F04C6" w:rsidRDefault="002D494F" w14:paraId="6E5FAB09" w14:textId="59A847DA">
            <w:pPr>
              <w:jc w:val="center"/>
              <w:rPr>
                <w:b/>
                <w:color w:val="FFFFFF" w:themeColor="background1"/>
              </w:rPr>
            </w:pPr>
            <w:r>
              <w:rPr>
                <w:b/>
                <w:color w:val="FFFFFF" w:themeColor="background1"/>
              </w:rPr>
              <w:t>LAV</w:t>
            </w:r>
          </w:p>
        </w:tc>
      </w:tr>
      <w:tr w:rsidRPr="00D746B5" w:rsidR="002153F1" w:rsidTr="005F04C6" w14:paraId="40ECF408" w14:textId="77777777">
        <w:tc>
          <w:tcPr>
            <w:tcW w:w="9096" w:type="dxa"/>
            <w:gridSpan w:val="3"/>
          </w:tcPr>
          <w:p w:rsidRPr="00D746B5" w:rsidR="002153F1" w:rsidP="005F04C6" w:rsidRDefault="00D22A63" w14:paraId="6CE24E91" w14:textId="2BBAF993">
            <w:r w:rsidRPr="00F95082">
              <w:t>Norge deltar ikke i diskusjonene, men følger utviklingen og avventer eventuelle innspill fra norske aktører.</w:t>
            </w:r>
          </w:p>
        </w:tc>
      </w:tr>
      <w:tr w:rsidRPr="00D746B5" w:rsidR="002153F1" w:rsidTr="005F04C6" w14:paraId="7A6C6A5E" w14:textId="77777777">
        <w:tc>
          <w:tcPr>
            <w:tcW w:w="9096" w:type="dxa"/>
            <w:gridSpan w:val="3"/>
            <w:shd w:val="clear" w:color="auto" w:fill="D9D9D9" w:themeFill="background1" w:themeFillShade="D9"/>
          </w:tcPr>
          <w:p w:rsidRPr="00D746B5" w:rsidR="002153F1" w:rsidP="005F04C6" w:rsidRDefault="002153F1" w14:paraId="5D5AAB59" w14:textId="77777777">
            <w:pPr>
              <w:rPr>
                <w:b/>
                <w:color w:val="073E87" w:themeColor="text2"/>
              </w:rPr>
            </w:pPr>
            <w:r w:rsidRPr="00D746B5">
              <w:rPr>
                <w:b/>
                <w:color w:val="073E87" w:themeColor="text2"/>
              </w:rPr>
              <w:t>Norsk standpunkt</w:t>
            </w:r>
          </w:p>
        </w:tc>
      </w:tr>
      <w:tr w:rsidRPr="00D746B5" w:rsidR="002153F1" w:rsidTr="005F04C6" w14:paraId="36FE58CF" w14:textId="77777777">
        <w:tc>
          <w:tcPr>
            <w:tcW w:w="9096" w:type="dxa"/>
            <w:gridSpan w:val="3"/>
          </w:tcPr>
          <w:p w:rsidRPr="00D746B5" w:rsidR="002153F1" w:rsidP="005F04C6" w:rsidRDefault="005A7CEE" w14:paraId="2C398DB6" w14:textId="3F30D9F8">
            <w:ins w:author="Øyvind Murberg" w:date="2025-10-08T14:05:00Z" w16du:dateUtc="2025-10-08T12:05:00Z" w:id="379">
              <w:r>
                <w:t xml:space="preserve">Norge støtter </w:t>
              </w:r>
            </w:ins>
            <w:ins w:author="Øyvind Murberg" w:date="2025-10-08T14:06:00Z" w16du:dateUtc="2025-10-08T12:06:00Z" w:id="380">
              <w:r>
                <w:t>foreløpig CEPT standpunkt.</w:t>
              </w:r>
            </w:ins>
          </w:p>
        </w:tc>
      </w:tr>
    </w:tbl>
    <w:p w:rsidRPr="00D746B5" w:rsidR="002153F1" w:rsidP="002153F1" w:rsidRDefault="002153F1" w14:paraId="56A1C0EF"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BC510AD" w14:textId="77777777">
        <w:tc>
          <w:tcPr>
            <w:tcW w:w="9067" w:type="dxa"/>
            <w:shd w:val="clear" w:color="auto" w:fill="073E87" w:themeFill="text2"/>
          </w:tcPr>
          <w:p w:rsidRPr="00047A50" w:rsidR="00F15A9F" w:rsidP="005F04C6" w:rsidRDefault="00F15A9F" w14:paraId="394734E5"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58AB5BC0" w14:textId="77777777">
        <w:tc>
          <w:tcPr>
            <w:tcW w:w="9067" w:type="dxa"/>
          </w:tcPr>
          <w:p w:rsidRPr="00B973B7" w:rsidR="00F15A9F" w:rsidP="005F04C6" w:rsidRDefault="003B4397" w14:paraId="521DB4BB" w14:textId="5EBA7CBE">
            <w:pPr>
              <w:rPr>
                <w:bCs/>
                <w:lang w:val="en-US"/>
              </w:rPr>
            </w:pPr>
            <w:r>
              <w:fldChar w:fldCharType="begin"/>
            </w:r>
            <w:r w:rsidRPr="009A4FAC">
              <w:rPr>
                <w:lang w:val="en-US"/>
                <w:rPrChange w:author="Øyvind Murberg" w:date="2025-09-21T21:06:00Z" w16du:dateUtc="2025-09-21T19:06:00Z" w:id="381">
                  <w:rPr/>
                </w:rPrChange>
              </w:rPr>
              <w:instrText>HYPERLINK "https://cept.org/documents/cpg/89896/cpg-25-016-annex-iv-08_draft-cept-brief-on-wrc-agenda-item-1_8"</w:instrText>
            </w:r>
            <w:r>
              <w:fldChar w:fldCharType="separate"/>
            </w:r>
            <w:proofErr w:type="gramStart"/>
            <w:r w:rsidRPr="00AB6F2E">
              <w:rPr>
                <w:rStyle w:val="Hyperkobling"/>
                <w:rFonts w:eastAsiaTheme="minorEastAsia" w:cstheme="minorBidi"/>
                <w:bCs/>
                <w:lang w:val="en-US" w:eastAsia="da-DK"/>
              </w:rPr>
              <w:t>CPG(</w:t>
            </w:r>
            <w:proofErr w:type="gramEnd"/>
            <w:r w:rsidRPr="00AB6F2E">
              <w:rPr>
                <w:rStyle w:val="Hyperkobling"/>
                <w:rFonts w:eastAsiaTheme="minorEastAsia" w:cstheme="minorBidi"/>
                <w:bCs/>
                <w:lang w:val="en-US" w:eastAsia="da-DK"/>
              </w:rPr>
              <w:t>25)016 ANNEX IV-08_Draft CEPT Brief on WRC agenda item 1.8</w:t>
            </w:r>
            <w:r>
              <w:fldChar w:fldCharType="end"/>
            </w:r>
          </w:p>
        </w:tc>
      </w:tr>
      <w:tr w:rsidRPr="00113682" w:rsidR="00F15A9F" w:rsidTr="005F04C6" w14:paraId="2C144E59" w14:textId="77777777">
        <w:tc>
          <w:tcPr>
            <w:tcW w:w="9067" w:type="dxa"/>
            <w:shd w:val="clear" w:color="auto" w:fill="073E87" w:themeFill="text2"/>
          </w:tcPr>
          <w:p w:rsidRPr="00113682" w:rsidR="00F15A9F" w:rsidP="005F04C6" w:rsidRDefault="00F15A9F" w14:paraId="40EBAB38" w14:textId="77777777">
            <w:pPr>
              <w:rPr>
                <w:b/>
                <w:color w:val="FFFFFF" w:themeColor="background1"/>
              </w:rPr>
            </w:pPr>
            <w:r w:rsidRPr="00113682">
              <w:rPr>
                <w:b/>
                <w:color w:val="FFFFFF" w:themeColor="background1"/>
              </w:rPr>
              <w:t>Draft ECP:</w:t>
            </w:r>
          </w:p>
        </w:tc>
      </w:tr>
      <w:tr w:rsidR="00F15A9F" w:rsidTr="005F04C6" w14:paraId="2138836D" w14:textId="77777777">
        <w:tc>
          <w:tcPr>
            <w:tcW w:w="9067" w:type="dxa"/>
          </w:tcPr>
          <w:p w:rsidR="00F15A9F" w:rsidP="005F04C6" w:rsidRDefault="00F15A9F" w14:paraId="220E7F5B" w14:textId="77777777">
            <w:pPr>
              <w:rPr>
                <w:b/>
              </w:rPr>
            </w:pPr>
          </w:p>
        </w:tc>
      </w:tr>
    </w:tbl>
    <w:p w:rsidRPr="00D746B5" w:rsidR="002153F1" w:rsidP="002153F1" w:rsidRDefault="002153F1" w14:paraId="16737275" w14:textId="77777777">
      <w:pPr>
        <w:rPr>
          <w:b/>
        </w:rPr>
      </w:pPr>
    </w:p>
    <w:p w:rsidRPr="00D746B5" w:rsidR="002153F1" w:rsidP="002153F1" w:rsidRDefault="002153F1" w14:paraId="65FABFFA" w14:textId="77777777">
      <w:pPr>
        <w:rPr>
          <w:b/>
        </w:rPr>
      </w:pPr>
    </w:p>
    <w:p w:rsidRPr="00D746B5" w:rsidR="00E75851" w:rsidP="002153F1" w:rsidRDefault="002153F1" w14:paraId="5FA3D2FA" w14:textId="1F198BDF">
      <w:pPr>
        <w:pStyle w:val="Overskrift2"/>
        <w:rPr>
          <w:rStyle w:val="Sterk"/>
          <w:b/>
          <w:bCs/>
        </w:rPr>
      </w:pPr>
      <w:r w:rsidRPr="00D746B5">
        <w:rPr>
          <w:rStyle w:val="Sterk"/>
          <w:b/>
          <w:bCs/>
        </w:rPr>
        <w:t>Innspill fra aktører</w:t>
      </w:r>
    </w:p>
    <w:p w:rsidRPr="00E44B58" w:rsidR="00AC6DB0" w:rsidP="00AC6DB0" w:rsidRDefault="00E75851" w14:paraId="34F6E64F" w14:textId="3562A709">
      <w:pPr>
        <w:pStyle w:val="Overskrift1"/>
        <w:rPr>
          <w:lang w:val="en-US"/>
        </w:rPr>
      </w:pPr>
      <w:r w:rsidRPr="00E44B58">
        <w:rPr>
          <w:rStyle w:val="Sterk"/>
          <w:b/>
          <w:bCs/>
          <w:lang w:val="en-US"/>
        </w:rPr>
        <w:br w:type="page"/>
      </w:r>
      <w:bookmarkStart w:name="_Toc205903030" w:id="382"/>
      <w:proofErr w:type="spellStart"/>
      <w:r w:rsidRPr="007538DC" w:rsidR="00AC6DB0">
        <w:rPr>
          <w:lang w:val="en-US"/>
        </w:rPr>
        <w:t>Agendapunkt</w:t>
      </w:r>
      <w:proofErr w:type="spellEnd"/>
      <w:r w:rsidRPr="007538DC" w:rsidR="00AC6DB0">
        <w:rPr>
          <w:lang w:val="en-US"/>
        </w:rPr>
        <w:t xml:space="preserve"> 1.9 – </w:t>
      </w:r>
      <w:r w:rsidRPr="007538DC" w:rsidR="00937A5B">
        <w:rPr>
          <w:lang w:val="en-US"/>
        </w:rPr>
        <w:t>Aero HF AM(OR)</w:t>
      </w:r>
      <w:r w:rsidRPr="007538DC" w:rsidR="00231F5C">
        <w:rPr>
          <w:lang w:val="en-US"/>
        </w:rPr>
        <w:t>S, Appendix 26</w:t>
      </w:r>
      <w:bookmarkEnd w:id="382"/>
    </w:p>
    <w:p w:rsidRPr="00E44B58" w:rsidR="00AC6DB0" w:rsidP="00AC6DB0" w:rsidRDefault="00AC6DB0" w14:paraId="7EEE4341" w14:textId="7638D74D">
      <w:pPr>
        <w:rPr>
          <w:i/>
          <w:lang w:val="en-US"/>
        </w:rPr>
      </w:pPr>
      <w:r w:rsidRPr="00E44B58">
        <w:rPr>
          <w:i/>
          <w:lang w:val="en-US"/>
        </w:rPr>
        <w:t>1.9</w:t>
      </w:r>
      <w:r w:rsidRPr="00E44B58">
        <w:rPr>
          <w:i/>
          <w:lang w:val="en-US"/>
        </w:rPr>
        <w:tab/>
      </w:r>
      <w:r w:rsidRPr="00E44B58">
        <w:rPr>
          <w:i/>
          <w:lang w:val="en-US"/>
        </w:rPr>
        <w:t xml:space="preserve"> </w:t>
      </w:r>
      <w:r w:rsidRPr="00E44B58" w:rsidR="00DC461B">
        <w:rPr>
          <w:i/>
          <w:lang w:val="en-US"/>
        </w:rPr>
        <w:t xml:space="preserve">to consider appropriate regulatory actions to update Appendix 26 to the Radio Regulations in support of aeronautical mobile (OR) high frequency modernization, in accordance with </w:t>
      </w:r>
      <w:r w:rsidR="00DC461B">
        <w:fldChar w:fldCharType="begin"/>
      </w:r>
      <w:r w:rsidRPr="001C524F" w:rsidR="00DC461B">
        <w:rPr>
          <w:lang w:val="en-US"/>
          <w:rPrChange w:author="Øyvind Murberg" w:date="2025-09-21T21:07:00Z" w16du:dateUtc="2025-09-21T19:07:00Z" w:id="383">
            <w:rPr/>
          </w:rPrChange>
        </w:rPr>
        <w:instrText>HYPERLINK "https://www.itu.int/dms_pub/itu-r/oth/0c/0a/R0C0A0000110009PDFE.pdf"</w:instrText>
      </w:r>
      <w:r w:rsidR="00DC461B">
        <w:fldChar w:fldCharType="separate"/>
      </w:r>
      <w:r w:rsidRPr="00E44B58" w:rsidR="00DC461B">
        <w:rPr>
          <w:rStyle w:val="Hyperkobling"/>
          <w:i/>
          <w:lang w:val="en-US"/>
        </w:rPr>
        <w:t>Resolution 411 (WRC-23).</w:t>
      </w:r>
      <w:r w:rsidR="00DC461B">
        <w:fldChar w:fldCharType="end"/>
      </w:r>
    </w:p>
    <w:p w:rsidRPr="00E44B58" w:rsidR="00AC6DB0" w:rsidP="00AC6DB0" w:rsidRDefault="00AC6DB0" w14:paraId="15971DA9" w14:textId="77777777">
      <w:pPr>
        <w:rPr>
          <w:lang w:val="en-US"/>
        </w:rPr>
      </w:pPr>
    </w:p>
    <w:p w:rsidRPr="00D746B5" w:rsidR="00AC6DB0" w:rsidP="00AC6DB0" w:rsidRDefault="00AC6DB0" w14:paraId="61599869" w14:textId="24126933">
      <w:r w:rsidRPr="00D746B5">
        <w:rPr>
          <w:b/>
        </w:rPr>
        <w:t xml:space="preserve">CEPT ansvar: </w:t>
      </w:r>
      <w:r w:rsidRPr="00D746B5">
        <w:rPr>
          <w:b/>
        </w:rPr>
        <w:tab/>
      </w:r>
      <w:r w:rsidRPr="00D746B5">
        <w:t>CPG</w:t>
      </w:r>
    </w:p>
    <w:p w:rsidRPr="00D746B5" w:rsidR="00AC6DB0" w:rsidP="00AC6DB0" w:rsidRDefault="00AC6DB0" w14:paraId="4538E0F1" w14:textId="77777777">
      <w:pPr>
        <w:rPr>
          <w:b/>
        </w:rPr>
      </w:pPr>
      <w:r w:rsidRPr="00D746B5">
        <w:rPr>
          <w:b/>
        </w:rPr>
        <w:t>ITU-R ansvar:</w:t>
      </w:r>
      <w:r w:rsidRPr="00D746B5">
        <w:tab/>
      </w:r>
      <w:r w:rsidRPr="00D746B5">
        <w:tab/>
      </w:r>
      <w:r w:rsidRPr="00D746B5">
        <w:t>WP 5B</w:t>
      </w:r>
    </w:p>
    <w:p w:rsidRPr="00D746B5" w:rsidR="00AC6DB0" w:rsidP="00AC6DB0" w:rsidRDefault="00AC6DB0" w14:paraId="321A4D80" w14:textId="77777777">
      <w:pPr>
        <w:rPr>
          <w:b/>
        </w:rPr>
      </w:pPr>
    </w:p>
    <w:p w:rsidRPr="00D746B5" w:rsidR="00AC6DB0" w:rsidP="00AC6DB0" w:rsidRDefault="00AC6DB0" w14:paraId="361BFA12" w14:textId="77777777">
      <w:pPr>
        <w:rPr>
          <w:b/>
        </w:rPr>
      </w:pPr>
      <w:r w:rsidRPr="00D746B5">
        <w:rPr>
          <w:b/>
        </w:rPr>
        <w:t>Om agendapunktet</w:t>
      </w:r>
    </w:p>
    <w:p w:rsidRPr="00D746B5" w:rsidR="00AC6DB0" w:rsidP="00AC6DB0" w:rsidRDefault="00F35BD1" w14:paraId="6909B5C9" w14:textId="3B54CAB8">
      <w:pPr>
        <w:rPr>
          <w:b/>
        </w:rPr>
      </w:pPr>
      <w:r w:rsidRPr="00D746B5">
        <w:rPr>
          <w:bCs/>
        </w:rPr>
        <w:t>Det</w:t>
      </w:r>
      <w:r w:rsidRPr="00D746B5" w:rsidR="00635ED7">
        <w:rPr>
          <w:bCs/>
        </w:rPr>
        <w:t xml:space="preserve"> skal </w:t>
      </w:r>
      <w:r w:rsidRPr="00D746B5" w:rsidR="00B037A7">
        <w:rPr>
          <w:bCs/>
        </w:rPr>
        <w:t xml:space="preserve">studeres </w:t>
      </w:r>
      <w:r w:rsidRPr="00D746B5" w:rsidR="00FB1FE0">
        <w:rPr>
          <w:bCs/>
        </w:rPr>
        <w:t xml:space="preserve">introduksjonen av ny teknologi som </w:t>
      </w:r>
      <w:r w:rsidRPr="00D746B5" w:rsidR="002E4142">
        <w:rPr>
          <w:bCs/>
        </w:rPr>
        <w:t xml:space="preserve">kan øke ytelsen til </w:t>
      </w:r>
      <w:r w:rsidRPr="00D746B5" w:rsidR="00D87E0D">
        <w:rPr>
          <w:bCs/>
        </w:rPr>
        <w:t>aeronautisk mobil tjenestesystemet</w:t>
      </w:r>
      <w:r w:rsidRPr="00D746B5" w:rsidR="00D35522">
        <w:rPr>
          <w:bCs/>
        </w:rPr>
        <w:t xml:space="preserve">. </w:t>
      </w:r>
      <w:r w:rsidRPr="00D746B5" w:rsidR="00D87E0D">
        <w:rPr>
          <w:bCs/>
        </w:rPr>
        <w:t xml:space="preserve">Det skal også </w:t>
      </w:r>
      <w:r w:rsidRPr="00D746B5" w:rsidR="00635ED7">
        <w:rPr>
          <w:bCs/>
        </w:rPr>
        <w:t xml:space="preserve">gjennomføres </w:t>
      </w:r>
      <w:r w:rsidRPr="00D746B5" w:rsidR="004254AC">
        <w:rPr>
          <w:bCs/>
        </w:rPr>
        <w:t xml:space="preserve">deling og kompatibilitetsstudier for eksisterende aeronautiske tjenester </w:t>
      </w:r>
      <w:r w:rsidRPr="00D746B5" w:rsidR="00305FAE">
        <w:rPr>
          <w:bCs/>
        </w:rPr>
        <w:t xml:space="preserve">med primære tjenester i frekvens- og nabobåndene gitt i Appendiks </w:t>
      </w:r>
      <w:r w:rsidRPr="005B60E4" w:rsidR="00305FAE">
        <w:rPr>
          <w:b/>
        </w:rPr>
        <w:t>26</w:t>
      </w:r>
      <w:r w:rsidRPr="00D746B5" w:rsidR="00305FAE">
        <w:rPr>
          <w:bCs/>
        </w:rPr>
        <w:t xml:space="preserve"> i RR. </w:t>
      </w:r>
      <w:r w:rsidRPr="00D746B5" w:rsidR="00BC6DF1">
        <w:rPr>
          <w:bCs/>
        </w:rPr>
        <w:t xml:space="preserve">Dette skal gjøres uten </w:t>
      </w:r>
      <w:r w:rsidRPr="00D746B5" w:rsidR="00BF1643">
        <w:rPr>
          <w:bCs/>
        </w:rPr>
        <w:t xml:space="preserve">å endre eksisterende allokeringer, og uten å påvirke </w:t>
      </w:r>
      <w:r w:rsidRPr="00D746B5" w:rsidR="00892239">
        <w:rPr>
          <w:bCs/>
        </w:rPr>
        <w:t xml:space="preserve">smalbånd systemer i Appendiks </w:t>
      </w:r>
      <w:r w:rsidRPr="005B60E4" w:rsidR="00892239">
        <w:rPr>
          <w:b/>
        </w:rPr>
        <w:t>26</w:t>
      </w:r>
      <w:r w:rsidRPr="00D746B5" w:rsidR="00892239">
        <w:rPr>
          <w:bCs/>
        </w:rPr>
        <w:t>.</w:t>
      </w:r>
    </w:p>
    <w:p w:rsidR="00094A44" w:rsidP="00094A44" w:rsidRDefault="00791142" w14:paraId="42B8AEEF" w14:textId="37E12817">
      <w:pPr>
        <w:pStyle w:val="Overskrift2"/>
      </w:pPr>
      <w:r>
        <w:t xml:space="preserve">Situasjonen etter </w:t>
      </w:r>
      <w:r w:rsidR="000B75B5">
        <w:t>CPG27-2</w:t>
      </w:r>
      <w:r>
        <w:t xml:space="preserve"> (desember 2024)</w:t>
      </w:r>
    </w:p>
    <w:p w:rsidR="00F64F92" w:rsidP="00F64F92" w:rsidRDefault="00F64F92" w14:paraId="7D508443"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658FEA0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7028BAB7"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4F32DEF2" w14:textId="77777777">
        <w:tc>
          <w:tcPr>
            <w:tcW w:w="9372" w:type="dxa"/>
          </w:tcPr>
          <w:p w:rsidR="00A16B1C" w:rsidP="00A16B1C" w:rsidRDefault="00A16B1C" w14:paraId="031E46E8" w14:textId="77777777">
            <w:pPr>
              <w:pStyle w:val="ECCBulletsLv1"/>
              <w:numPr>
                <w:ilvl w:val="0"/>
                <w:numId w:val="0"/>
              </w:numPr>
            </w:pPr>
            <w:r w:rsidRPr="00A16B1C">
              <w:t xml:space="preserve">CEPT supports the explicit recognition of wideband AM(OR)S uses with non-contiguous carrier aggregation by amending Appendix </w:t>
            </w:r>
            <w:r w:rsidRPr="00A16B1C">
              <w:rPr>
                <w:b/>
                <w:bCs/>
              </w:rPr>
              <w:t>26</w:t>
            </w:r>
            <w:r w:rsidRPr="00A16B1C">
              <w:t xml:space="preserve"> of the Radio Regulations</w:t>
            </w:r>
            <w:r>
              <w:t>.</w:t>
            </w:r>
          </w:p>
          <w:p w:rsidRPr="00A16B1C" w:rsidR="00A16B1C" w:rsidP="00A16B1C" w:rsidRDefault="00A16B1C" w14:paraId="24775C73" w14:textId="4F40C6FA">
            <w:pPr>
              <w:pStyle w:val="ECCBulletsLv1"/>
              <w:numPr>
                <w:ilvl w:val="0"/>
                <w:numId w:val="0"/>
              </w:numPr>
            </w:pPr>
            <w:r w:rsidRPr="00A16B1C">
              <w:t xml:space="preserve"> </w:t>
            </w:r>
          </w:p>
          <w:p w:rsidRPr="00A16B1C" w:rsidR="00F64F92" w:rsidP="00A16B1C" w:rsidRDefault="00A16B1C" w14:paraId="5D10F503" w14:textId="122261B3">
            <w:pPr>
              <w:pStyle w:val="ECCBulletsLv1"/>
              <w:numPr>
                <w:ilvl w:val="0"/>
                <w:numId w:val="0"/>
              </w:numPr>
              <w:rPr>
                <w:lang w:val="en-US"/>
              </w:rPr>
            </w:pPr>
            <w:r w:rsidRPr="00A16B1C">
              <w:rPr>
                <w:lang w:val="en-US"/>
              </w:rPr>
              <w:t>CEPT also considers contiguous and single-carrier possibilities, without constraining current narrow-band uses or coexistence with other services.</w:t>
            </w:r>
          </w:p>
          <w:p w:rsidRPr="00894133" w:rsidR="00F64F92" w:rsidP="005F04C6" w:rsidRDefault="00F64F92" w14:paraId="6E946D52" w14:textId="77777777">
            <w:pPr>
              <w:pStyle w:val="ECCBulletsLv1"/>
              <w:numPr>
                <w:ilvl w:val="0"/>
                <w:numId w:val="0"/>
              </w:numPr>
              <w:ind w:left="360" w:hanging="360"/>
            </w:pPr>
          </w:p>
        </w:tc>
      </w:tr>
    </w:tbl>
    <w:p w:rsidR="00F64F92" w:rsidP="00F64F92" w:rsidRDefault="00F64F92" w14:paraId="2D354870" w14:textId="77777777">
      <w:pPr>
        <w:rPr>
          <w:lang w:val="en-US"/>
        </w:rPr>
      </w:pPr>
    </w:p>
    <w:p w:rsidR="00A35CCD" w:rsidP="00A35CCD" w:rsidRDefault="00A35CCD" w14:paraId="34C39F47" w14:textId="6D5E8F02">
      <w:pPr>
        <w:pStyle w:val="Overskrift2"/>
      </w:pPr>
      <w:r>
        <w:t xml:space="preserve">Situasjonen etter </w:t>
      </w:r>
      <w:r w:rsidR="000B75B5">
        <w:t>CPG27-3</w:t>
      </w:r>
      <w:r>
        <w:t xml:space="preserve"> (juni 2025)</w:t>
      </w:r>
    </w:p>
    <w:p w:rsidR="00A35CCD" w:rsidP="0095463C" w:rsidRDefault="00220B12" w14:paraId="4FC22AE7" w14:textId="244DF659">
      <w:pPr>
        <w:pStyle w:val="Listeavsnitt"/>
        <w:numPr>
          <w:ilvl w:val="0"/>
          <w:numId w:val="32"/>
        </w:numPr>
      </w:pPr>
      <w:r>
        <w:t>Ingen endringer i foreløpig CEPT standpunkt.</w:t>
      </w:r>
    </w:p>
    <w:p w:rsidR="00220B12" w:rsidP="00A35CCD" w:rsidRDefault="00220B12" w14:paraId="71D50909"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A35CCD" w:rsidTr="002A3F53" w14:paraId="562AF1C7"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A35CCD" w:rsidP="002A3F53" w:rsidRDefault="00A35CCD" w14:paraId="66F4BE07"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A35CCD" w:rsidTr="002A3F53" w14:paraId="120F9500" w14:textId="77777777">
        <w:tc>
          <w:tcPr>
            <w:tcW w:w="9372" w:type="dxa"/>
          </w:tcPr>
          <w:p w:rsidRPr="00220B12" w:rsidR="00220B12" w:rsidP="0095463C" w:rsidRDefault="00220B12" w14:paraId="0F32844F" w14:textId="77777777">
            <w:pPr>
              <w:pStyle w:val="ECCBulletsLv1"/>
              <w:numPr>
                <w:ilvl w:val="0"/>
                <w:numId w:val="0"/>
              </w:numPr>
            </w:pPr>
            <w:r w:rsidRPr="00220B12">
              <w:t xml:space="preserve">CEPT supports the explicit recognition of wideband AM(OR)S uses with non-contiguous carrier aggregation by amending Appendix </w:t>
            </w:r>
            <w:r w:rsidRPr="00220B12">
              <w:rPr>
                <w:b/>
                <w:bCs/>
              </w:rPr>
              <w:t>26</w:t>
            </w:r>
            <w:r w:rsidRPr="00220B12">
              <w:t xml:space="preserve"> of the Radio Regulations. </w:t>
            </w:r>
          </w:p>
          <w:p w:rsidR="00220B12" w:rsidP="00220B12" w:rsidRDefault="00220B12" w14:paraId="74376ACF" w14:textId="77777777">
            <w:pPr>
              <w:pStyle w:val="ECCBulletsLv1"/>
              <w:numPr>
                <w:ilvl w:val="0"/>
                <w:numId w:val="0"/>
              </w:numPr>
            </w:pPr>
          </w:p>
          <w:p w:rsidRPr="00220B12" w:rsidR="00220B12" w:rsidP="0095463C" w:rsidRDefault="00220B12" w14:paraId="200A96E7" w14:textId="3DA1689F">
            <w:pPr>
              <w:pStyle w:val="ECCBulletsLv1"/>
              <w:numPr>
                <w:ilvl w:val="0"/>
                <w:numId w:val="0"/>
              </w:numPr>
            </w:pPr>
            <w:r w:rsidRPr="00220B12">
              <w:t>CEPT also considers contiguous and single-carrier possibilities, without constraining current narrow-band uses or coexistence with other services.</w:t>
            </w:r>
          </w:p>
          <w:p w:rsidRPr="00894133" w:rsidR="00A35CCD" w:rsidP="002A3F53" w:rsidRDefault="00A35CCD" w14:paraId="08F74B47" w14:textId="77777777">
            <w:pPr>
              <w:pStyle w:val="ECCBulletsLv1"/>
              <w:numPr>
                <w:ilvl w:val="0"/>
                <w:numId w:val="0"/>
              </w:numPr>
              <w:ind w:left="360" w:hanging="360"/>
            </w:pPr>
          </w:p>
        </w:tc>
      </w:tr>
    </w:tbl>
    <w:p w:rsidRPr="00A16B1C" w:rsidR="00A35CCD" w:rsidP="00F64F92" w:rsidRDefault="00A35CCD" w14:paraId="359D01F3" w14:textId="77777777">
      <w:pPr>
        <w:rPr>
          <w:lang w:val="en-US"/>
        </w:rPr>
      </w:pPr>
    </w:p>
    <w:p w:rsidR="00AC6DB0" w:rsidP="00AC6DB0" w:rsidRDefault="00EE1971" w14:paraId="348FD6A2" w14:textId="41BC41F4">
      <w:pPr>
        <w:pStyle w:val="Overskrift2"/>
        <w:rPr>
          <w:rStyle w:val="Sterk"/>
          <w:b/>
          <w:bCs/>
        </w:rPr>
      </w:pPr>
      <w:r>
        <w:rPr>
          <w:rStyle w:val="Sterk"/>
          <w:b/>
          <w:bCs/>
        </w:rPr>
        <w:t>NORWRC-27</w:t>
      </w:r>
      <w:r w:rsidRPr="00D746B5" w:rsidR="00AC6DB0">
        <w:rPr>
          <w:rStyle w:val="Sterk"/>
          <w:b/>
          <w:bCs/>
        </w:rPr>
        <w:t xml:space="preserve"> #1</w:t>
      </w:r>
    </w:p>
    <w:p w:rsidR="00791142" w:rsidP="005D7DE3" w:rsidRDefault="00791142" w14:paraId="68F9D298" w14:textId="77777777">
      <w:pPr>
        <w:pStyle w:val="Listeavsnitt"/>
        <w:numPr>
          <w:ilvl w:val="0"/>
          <w:numId w:val="12"/>
        </w:numPr>
      </w:pPr>
    </w:p>
    <w:p w:rsidR="00977536" w:rsidP="00977536" w:rsidRDefault="00977536" w14:paraId="1EDECBF7" w14:textId="77777777">
      <w:pPr>
        <w:pStyle w:val="Overskrift2"/>
        <w:rPr>
          <w:ins w:author="Øyvind Murberg" w:date="2025-09-19T13:19:00Z" w16du:dateUtc="2025-09-19T11:19:00Z" w:id="384"/>
          <w:rStyle w:val="Sterk"/>
          <w:b/>
          <w:bCs/>
        </w:rPr>
      </w:pPr>
      <w:ins w:author="Øyvind Murberg" w:date="2025-09-19T13:19:00Z" w16du:dateUtc="2025-09-19T11:19:00Z" w:id="385">
        <w:r>
          <w:rPr>
            <w:rStyle w:val="Sterk"/>
            <w:b/>
            <w:bCs/>
          </w:rPr>
          <w:t>NORWRC-27</w:t>
        </w:r>
        <w:r w:rsidRPr="00D746B5">
          <w:rPr>
            <w:rStyle w:val="Sterk"/>
            <w:b/>
            <w:bCs/>
          </w:rPr>
          <w:t xml:space="preserve"> #</w:t>
        </w:r>
        <w:r>
          <w:rPr>
            <w:rStyle w:val="Sterk"/>
            <w:b/>
            <w:bCs/>
          </w:rPr>
          <w:t>2</w:t>
        </w:r>
      </w:ins>
    </w:p>
    <w:p w:rsidR="00791142" w:rsidP="00791142" w:rsidRDefault="00B00E7A" w14:paraId="50E1AD63" w14:textId="385441D3">
      <w:pPr>
        <w:pStyle w:val="Listeavsnitt"/>
        <w:numPr>
          <w:ilvl w:val="0"/>
          <w:numId w:val="33"/>
        </w:numPr>
        <w:rPr>
          <w:ins w:author="Øyvind Murberg" w:date="2025-09-19T13:19:00Z" w16du:dateUtc="2025-09-19T11:19:00Z" w:id="386"/>
        </w:rPr>
        <w:pPrChange w:author="Øyvind Murberg" w:date="2025-11-07T12:12:00Z" w16du:dateUtc="2025-11-07T11:12:00Z" w:id="387">
          <w:pPr/>
        </w:pPrChange>
      </w:pPr>
      <w:ins w:author="Øyvind Murberg" w:date="2025-11-07T12:12:00Z" w16du:dateUtc="2025-11-07T11:12:00Z" w:id="388">
        <w:r>
          <w:t>Innspill mottatt fra Luftfartstilsynet.</w:t>
        </w:r>
      </w:ins>
    </w:p>
    <w:p w:rsidRPr="00791142" w:rsidR="00977536" w:rsidP="00791142" w:rsidRDefault="00977536" w14:paraId="35687A5C"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AC6DB0" w:rsidTr="00F93B59" w14:paraId="18359D01"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AC6DB0" w:rsidP="005F04C6" w:rsidRDefault="00AC6DB0" w14:paraId="0D29CCF0" w14:textId="407DF23C">
            <w:pPr>
              <w:rPr>
                <w:b/>
                <w:color w:val="FFFFFF" w:themeColor="background1"/>
              </w:rPr>
            </w:pPr>
            <w:r w:rsidRPr="00D746B5">
              <w:rPr>
                <w:b/>
                <w:color w:val="FFFFFF" w:themeColor="background1"/>
              </w:rPr>
              <w:t>AI 1.9</w:t>
            </w:r>
          </w:p>
        </w:tc>
        <w:tc>
          <w:tcPr>
            <w:tcW w:w="3507" w:type="dxa"/>
            <w:tcBorders>
              <w:top w:val="nil"/>
              <w:left w:val="single" w:color="073E87" w:themeColor="text2" w:sz="18" w:space="0"/>
              <w:right w:val="nil"/>
            </w:tcBorders>
          </w:tcPr>
          <w:p w:rsidRPr="00D746B5" w:rsidR="00AC6DB0" w:rsidP="005F04C6" w:rsidRDefault="00AC6DB0" w14:paraId="17A7BCA0" w14:textId="77777777">
            <w:pPr>
              <w:rPr>
                <w:b/>
                <w:color w:val="073E87" w:themeColor="text2"/>
              </w:rPr>
            </w:pPr>
          </w:p>
        </w:tc>
        <w:tc>
          <w:tcPr>
            <w:tcW w:w="2065" w:type="dxa"/>
            <w:tcBorders>
              <w:top w:val="nil"/>
              <w:left w:val="nil"/>
              <w:right w:val="nil"/>
            </w:tcBorders>
          </w:tcPr>
          <w:p w:rsidRPr="00D746B5" w:rsidR="00AC6DB0" w:rsidP="005F04C6" w:rsidRDefault="00AC6DB0" w14:paraId="18FC0AC3" w14:textId="77777777">
            <w:pPr>
              <w:jc w:val="center"/>
              <w:rPr>
                <w:b/>
                <w:color w:val="FFFFFF" w:themeColor="background1"/>
              </w:rPr>
            </w:pPr>
          </w:p>
        </w:tc>
      </w:tr>
      <w:tr w:rsidRPr="00D746B5" w:rsidR="00AC6DB0" w:rsidTr="005F04C6" w14:paraId="4598B2ED"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AC6DB0" w:rsidP="005F04C6" w:rsidRDefault="00AC6DB0" w14:paraId="5BD4F1C0"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AC6DB0" w:rsidP="005F04C6" w:rsidRDefault="002A27F8" w14:paraId="134B2A0B" w14:textId="39543C0C">
            <w:pPr>
              <w:jc w:val="center"/>
              <w:rPr>
                <w:b/>
                <w:color w:val="FFFFFF" w:themeColor="background1"/>
              </w:rPr>
            </w:pPr>
            <w:r>
              <w:rPr>
                <w:b/>
                <w:color w:val="FFFFFF" w:themeColor="background1"/>
              </w:rPr>
              <w:t>LAV</w:t>
            </w:r>
          </w:p>
        </w:tc>
      </w:tr>
      <w:tr w:rsidRPr="00D746B5" w:rsidR="00AC6DB0" w:rsidTr="005F04C6" w14:paraId="55CD6BA7" w14:textId="77777777">
        <w:tc>
          <w:tcPr>
            <w:tcW w:w="9096" w:type="dxa"/>
            <w:gridSpan w:val="3"/>
          </w:tcPr>
          <w:p w:rsidRPr="00D746B5" w:rsidR="00AC6DB0" w:rsidP="005F04C6" w:rsidRDefault="002A27F8" w14:paraId="0E14FA27" w14:textId="07E91A71">
            <w:r w:rsidRPr="00F95082">
              <w:t>Norge deltar ikke i diskusjonene, men følger utviklingen og avventer eventuelle innspill fra norske aktører.</w:t>
            </w:r>
          </w:p>
        </w:tc>
      </w:tr>
      <w:tr w:rsidRPr="00D746B5" w:rsidR="00AC6DB0" w:rsidTr="005F04C6" w14:paraId="76C03DFA" w14:textId="77777777">
        <w:tc>
          <w:tcPr>
            <w:tcW w:w="9096" w:type="dxa"/>
            <w:gridSpan w:val="3"/>
            <w:shd w:val="clear" w:color="auto" w:fill="D9D9D9" w:themeFill="background1" w:themeFillShade="D9"/>
          </w:tcPr>
          <w:p w:rsidRPr="00D746B5" w:rsidR="00AC6DB0" w:rsidP="005F04C6" w:rsidRDefault="00AC6DB0" w14:paraId="44A7DC6E" w14:textId="77777777">
            <w:pPr>
              <w:rPr>
                <w:b/>
                <w:color w:val="073E87" w:themeColor="text2"/>
              </w:rPr>
            </w:pPr>
            <w:r w:rsidRPr="00D746B5">
              <w:rPr>
                <w:b/>
                <w:color w:val="073E87" w:themeColor="text2"/>
              </w:rPr>
              <w:t>Norsk standpunkt</w:t>
            </w:r>
          </w:p>
        </w:tc>
      </w:tr>
      <w:tr w:rsidRPr="00D746B5" w:rsidR="00AC6DB0" w:rsidTr="005F04C6" w14:paraId="2448777C" w14:textId="77777777">
        <w:tc>
          <w:tcPr>
            <w:tcW w:w="9096" w:type="dxa"/>
            <w:gridSpan w:val="3"/>
          </w:tcPr>
          <w:p w:rsidRPr="00D746B5" w:rsidR="00AC6DB0" w:rsidP="005F04C6" w:rsidRDefault="00AC6DB0" w14:paraId="48168DBD" w14:textId="77777777"/>
        </w:tc>
      </w:tr>
    </w:tbl>
    <w:p w:rsidRPr="00D746B5" w:rsidR="00AC6DB0" w:rsidP="00AC6DB0" w:rsidRDefault="00AC6DB0" w14:paraId="0B1C9223"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536BB802" w14:textId="77777777">
        <w:tc>
          <w:tcPr>
            <w:tcW w:w="9067" w:type="dxa"/>
            <w:shd w:val="clear" w:color="auto" w:fill="073E87" w:themeFill="text2"/>
          </w:tcPr>
          <w:p w:rsidRPr="00047A50" w:rsidR="00F15A9F" w:rsidP="005F04C6" w:rsidRDefault="00F15A9F" w14:paraId="1016BD60"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30E4B341" w14:textId="77777777">
        <w:tc>
          <w:tcPr>
            <w:tcW w:w="9067" w:type="dxa"/>
          </w:tcPr>
          <w:p w:rsidRPr="00B973B7" w:rsidR="00F15A9F" w:rsidP="005F04C6" w:rsidRDefault="00B87013" w14:paraId="667EFE0A" w14:textId="071F3F73">
            <w:pPr>
              <w:rPr>
                <w:bCs/>
                <w:lang w:val="en-US"/>
              </w:rPr>
            </w:pPr>
            <w:r>
              <w:fldChar w:fldCharType="begin"/>
            </w:r>
            <w:r w:rsidRPr="009A4FAC">
              <w:rPr>
                <w:lang w:val="en-US"/>
                <w:rPrChange w:author="Øyvind Murberg" w:date="2025-09-21T21:06:00Z" w16du:dateUtc="2025-09-21T19:06:00Z" w:id="389">
                  <w:rPr/>
                </w:rPrChange>
              </w:rPr>
              <w:instrText>HYPERLINK "https://cept.org/documents/cpg/89979/cpg-25-016-annex-iv-09_draft-cept-brief-on-wrc-27-agenda-item-1_9"</w:instrText>
            </w:r>
            <w:r>
              <w:fldChar w:fldCharType="separate"/>
            </w:r>
            <w:proofErr w:type="gramStart"/>
            <w:r w:rsidRPr="000743D5">
              <w:rPr>
                <w:rStyle w:val="Hyperkobling"/>
                <w:rFonts w:eastAsiaTheme="minorEastAsia" w:cstheme="minorBidi"/>
                <w:bCs/>
                <w:lang w:val="en-US" w:eastAsia="da-DK"/>
              </w:rPr>
              <w:t>CPG(</w:t>
            </w:r>
            <w:proofErr w:type="gramEnd"/>
            <w:r w:rsidRPr="000743D5">
              <w:rPr>
                <w:rStyle w:val="Hyperkobling"/>
                <w:rFonts w:eastAsiaTheme="minorEastAsia" w:cstheme="minorBidi"/>
                <w:bCs/>
                <w:lang w:val="en-US" w:eastAsia="da-DK"/>
              </w:rPr>
              <w:t>25)016 ANNEX IV-09_Draft CEPT Brief on WRC-27 Agenda Item 1.9</w:t>
            </w:r>
            <w:r>
              <w:fldChar w:fldCharType="end"/>
            </w:r>
          </w:p>
        </w:tc>
      </w:tr>
      <w:tr w:rsidRPr="00113682" w:rsidR="00F15A9F" w:rsidTr="005F04C6" w14:paraId="13F64B04" w14:textId="77777777">
        <w:tc>
          <w:tcPr>
            <w:tcW w:w="9067" w:type="dxa"/>
            <w:shd w:val="clear" w:color="auto" w:fill="073E87" w:themeFill="text2"/>
          </w:tcPr>
          <w:p w:rsidRPr="00113682" w:rsidR="00F15A9F" w:rsidP="005F04C6" w:rsidRDefault="00F15A9F" w14:paraId="50BD947C" w14:textId="77777777">
            <w:pPr>
              <w:rPr>
                <w:b/>
                <w:color w:val="FFFFFF" w:themeColor="background1"/>
              </w:rPr>
            </w:pPr>
            <w:r w:rsidRPr="00113682">
              <w:rPr>
                <w:b/>
                <w:color w:val="FFFFFF" w:themeColor="background1"/>
              </w:rPr>
              <w:t>Draft ECP:</w:t>
            </w:r>
          </w:p>
        </w:tc>
      </w:tr>
      <w:tr w:rsidR="00F15A9F" w:rsidTr="005F04C6" w14:paraId="60A248E5" w14:textId="77777777">
        <w:tc>
          <w:tcPr>
            <w:tcW w:w="9067" w:type="dxa"/>
          </w:tcPr>
          <w:p w:rsidR="00F15A9F" w:rsidP="005F04C6" w:rsidRDefault="00F15A9F" w14:paraId="6AA8967E" w14:textId="77777777">
            <w:pPr>
              <w:rPr>
                <w:b/>
              </w:rPr>
            </w:pPr>
          </w:p>
        </w:tc>
      </w:tr>
    </w:tbl>
    <w:p w:rsidRPr="00D746B5" w:rsidR="00AC6DB0" w:rsidP="00AC6DB0" w:rsidRDefault="00AC6DB0" w14:paraId="621F0422" w14:textId="77777777">
      <w:pPr>
        <w:rPr>
          <w:b/>
        </w:rPr>
      </w:pPr>
    </w:p>
    <w:p w:rsidRPr="00D746B5" w:rsidR="00AC6DB0" w:rsidP="00AC6DB0" w:rsidRDefault="00AC6DB0" w14:paraId="5AEE67C3" w14:textId="77777777">
      <w:pPr>
        <w:rPr>
          <w:b/>
        </w:rPr>
      </w:pPr>
    </w:p>
    <w:p w:rsidRPr="00D746B5" w:rsidR="00AC6DB0" w:rsidP="00AC6DB0" w:rsidRDefault="00AC6DB0" w14:paraId="070F94C3"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FE1903" w:rsidTr="002A3F53" w14:paraId="41343D9D" w14:textId="77777777">
        <w:trPr>
          <w:cnfStyle w:val="100000000000" w:firstRow="1" w:lastRow="0" w:firstColumn="0" w:lastColumn="0" w:oddVBand="0" w:evenVBand="0" w:oddHBand="0" w:evenHBand="0" w:firstRowFirstColumn="0" w:firstRowLastColumn="0" w:lastRowFirstColumn="0" w:lastRowLastColumn="0"/>
          <w:ins w:author="Øyvind Murberg" w:date="2025-09-19T13:44:00Z" w:id="39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FE1903" w:rsidP="002A3F53" w:rsidRDefault="00FE1903" w14:paraId="33049994" w14:textId="77777777">
            <w:pPr>
              <w:rPr>
                <w:ins w:author="Øyvind Murberg" w:date="2025-09-19T13:44:00Z" w16du:dateUtc="2025-09-19T11:44:00Z" w:id="391"/>
                <w:b/>
                <w:color w:val="FFFFFF" w:themeColor="background1"/>
              </w:rPr>
            </w:pPr>
            <w:ins w:author="Øyvind Murberg" w:date="2025-09-19T13:44:00Z" w16du:dateUtc="2025-09-19T11:44:00Z" w:id="392">
              <w:r w:rsidRPr="003533E2">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FE1903" w:rsidP="002A3F53" w:rsidRDefault="00FE1903" w14:paraId="528486CD" w14:textId="4C412CF4">
            <w:pPr>
              <w:rPr>
                <w:ins w:author="Øyvind Murberg" w:date="2025-09-19T13:44:00Z" w16du:dateUtc="2025-09-19T11:44:00Z" w:id="393"/>
                <w:b/>
                <w:color w:val="FFFFFF" w:themeColor="background1"/>
              </w:rPr>
            </w:pPr>
            <w:ins w:author="Øyvind Murberg" w:date="2025-09-19T13:44:00Z" w16du:dateUtc="2025-09-19T11:44:00Z" w:id="394">
              <w:r w:rsidRPr="003533E2">
                <w:rPr>
                  <w:b/>
                  <w:color w:val="FFFFFF" w:themeColor="background1"/>
                </w:rPr>
                <w:t xml:space="preserve">Dato: </w:t>
              </w:r>
              <w:r>
                <w:rPr>
                  <w:b/>
                  <w:color w:val="FFFFFF" w:themeColor="background1"/>
                </w:rPr>
                <w:t>01.09.2025</w:t>
              </w:r>
            </w:ins>
          </w:p>
        </w:tc>
      </w:tr>
      <w:tr w:rsidRPr="003533E2" w:rsidR="00FE1903" w:rsidTr="002A3F53" w14:paraId="251F37A0" w14:textId="77777777">
        <w:trPr>
          <w:ins w:author="Øyvind Murberg" w:date="2025-09-19T13:44:00Z" w:id="39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FE1903" w:rsidP="002A3F53" w:rsidRDefault="00FE1903" w14:paraId="0C2C9365" w14:textId="77777777">
            <w:pPr>
              <w:rPr>
                <w:ins w:author="Øyvind Murberg" w:date="2025-09-19T13:44:00Z" w16du:dateUtc="2025-09-19T11:44:00Z" w:id="396"/>
                <w:i/>
              </w:rPr>
            </w:pPr>
            <w:ins w:author="Øyvind Murberg" w:date="2025-09-19T13:44:00Z" w16du:dateUtc="2025-09-19T11:44:00Z" w:id="397">
              <w:r w:rsidRPr="003533E2">
                <w:rPr>
                  <w:b/>
                  <w:i/>
                </w:rPr>
                <w:t>Innspill på agendapunkt</w:t>
              </w:r>
            </w:ins>
          </w:p>
        </w:tc>
      </w:tr>
      <w:tr w:rsidRPr="003533E2" w:rsidR="00FE1903" w:rsidTr="002A3F53" w14:paraId="17E176DD" w14:textId="77777777">
        <w:trPr>
          <w:ins w:author="Øyvind Murberg" w:date="2025-09-19T13:44:00Z" w:id="39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FE1903" w:rsidP="002A3F53" w:rsidRDefault="00FE1903" w14:paraId="39A5B5DD" w14:textId="77777777">
            <w:pPr>
              <w:rPr>
                <w:ins w:author="Øyvind Murberg" w:date="2025-09-19T13:44:00Z" w16du:dateUtc="2025-09-19T11:44:00Z" w:id="399"/>
                <w:b/>
                <w:bCs/>
              </w:rPr>
            </w:pPr>
            <w:ins w:author="Øyvind Murberg" w:date="2025-09-19T13:44:00Z" w16du:dateUtc="2025-09-19T11:44:00Z" w:id="400">
              <w:r w:rsidRPr="00835BF5">
                <w:rPr>
                  <w:b/>
                  <w:bCs/>
                </w:rPr>
                <w:t>Posisjon:</w:t>
              </w:r>
            </w:ins>
          </w:p>
          <w:p w:rsidR="00FE1903" w:rsidP="002A3F53" w:rsidRDefault="00FE1903" w14:paraId="253EB6BA" w14:textId="77777777">
            <w:pPr>
              <w:rPr>
                <w:ins w:author="Øyvind Murberg" w:date="2025-09-19T13:44:00Z" w16du:dateUtc="2025-09-19T11:44:00Z" w:id="401"/>
              </w:rPr>
            </w:pPr>
            <w:ins w:author="Øyvind Murberg" w:date="2025-09-19T13:44:00Z" w16du:dateUtc="2025-09-19T11:44:00Z" w:id="402">
              <w:r w:rsidRPr="003B4594">
                <w:t xml:space="preserve">Det er avgjørende at resultatene av dette agendapunktet ikke svekker beskyttelsen av, eller innfører nye regulatoriske eller tekniske begrensninger for, internasjonalt anerkjent HF-samband for luftfartssikkerhet, som definert i </w:t>
              </w:r>
              <w:proofErr w:type="spellStart"/>
              <w:r w:rsidRPr="003B4594">
                <w:t>Appendix</w:t>
              </w:r>
              <w:proofErr w:type="spellEnd"/>
              <w:r w:rsidRPr="003B4594">
                <w:t xml:space="preserve"> 27 til Radioreglementet (RR).</w:t>
              </w:r>
            </w:ins>
          </w:p>
          <w:p w:rsidR="00FE1903" w:rsidP="002A3F53" w:rsidRDefault="00FE1903" w14:paraId="1E886AB3" w14:textId="77777777">
            <w:pPr>
              <w:rPr>
                <w:ins w:author="Øyvind Murberg" w:date="2025-09-19T13:44:00Z" w16du:dateUtc="2025-09-19T11:44:00Z" w:id="403"/>
              </w:rPr>
            </w:pPr>
          </w:p>
          <w:p w:rsidRPr="00314539" w:rsidR="00FE1903" w:rsidP="002A3F53" w:rsidRDefault="00FE1903" w14:paraId="71F4D66F" w14:textId="77777777">
            <w:pPr>
              <w:rPr>
                <w:ins w:author="Øyvind Murberg" w:date="2025-09-19T13:44:00Z" w16du:dateUtc="2025-09-19T11:44:00Z" w:id="404"/>
              </w:rPr>
            </w:pPr>
            <w:ins w:author="Øyvind Murberg" w:date="2025-09-19T13:44:00Z" w16du:dateUtc="2025-09-19T11:44:00Z" w:id="405">
              <w:r w:rsidRPr="00835BF5">
                <w:rPr>
                  <w:b/>
                  <w:bCs/>
                </w:rPr>
                <w:t>Begrunnelse:</w:t>
              </w:r>
            </w:ins>
          </w:p>
          <w:p w:rsidR="00FE1903" w:rsidP="002A3F53" w:rsidRDefault="00FE1903" w14:paraId="58D34A7F" w14:textId="77777777">
            <w:pPr>
              <w:rPr>
                <w:ins w:author="Øyvind Murberg" w:date="2025-09-19T13:44:00Z" w16du:dateUtc="2025-09-19T11:44:00Z" w:id="406"/>
              </w:rPr>
            </w:pPr>
            <w:ins w:author="Øyvind Murberg" w:date="2025-09-19T13:44:00Z" w16du:dateUtc="2025-09-19T11:44:00Z" w:id="407">
              <w:r w:rsidRPr="003B4594">
                <w:t>HF-samband under AM(R)S i frekvensområdet 2 850–22 000 kHz er fortsatt en kritisk kommunikasjonsløsning for luftfart i områder uten satellittdekning, som over hav og polarområder. Endringer i AM(OR)S-båndet, som bredbåndssystemer eller nye utslippsklasser, kan føre til interferens med disse sikkerhetskritiske tjenestene, særlig siden båndene ligger tett opptil hverandre.</w:t>
              </w:r>
            </w:ins>
          </w:p>
          <w:p w:rsidRPr="003B4594" w:rsidR="00FE1903" w:rsidP="002A3F53" w:rsidRDefault="00FE1903" w14:paraId="3CDDD2D0" w14:textId="77777777">
            <w:pPr>
              <w:rPr>
                <w:ins w:author="Øyvind Murberg" w:date="2025-09-19T13:44:00Z" w16du:dateUtc="2025-09-19T11:44:00Z" w:id="408"/>
              </w:rPr>
            </w:pPr>
          </w:p>
          <w:p w:rsidRPr="003B4594" w:rsidR="00FE1903" w:rsidP="002A3F53" w:rsidRDefault="00FE1903" w14:paraId="24ED45E3" w14:textId="77777777">
            <w:pPr>
              <w:rPr>
                <w:ins w:author="Øyvind Murberg" w:date="2025-09-19T13:44:00Z" w16du:dateUtc="2025-09-19T11:44:00Z" w:id="409"/>
              </w:rPr>
            </w:pPr>
            <w:ins w:author="Øyvind Murberg" w:date="2025-09-19T13:44:00Z" w16du:dateUtc="2025-09-19T11:44:00Z" w:id="410">
              <w:r w:rsidRPr="003B4594">
                <w:t>HF-kommunikasjon er fortsatt det eneste terrestriske systemet som gir global dekning, og må beskyttes mot utilsiktede konsekvenser av moderniseringstiltak i tilstøtende bånd.</w:t>
              </w:r>
            </w:ins>
          </w:p>
          <w:p w:rsidRPr="003533E2" w:rsidR="00FE1903" w:rsidP="002A3F53" w:rsidRDefault="00FE1903" w14:paraId="13B167A2" w14:textId="77777777">
            <w:pPr>
              <w:rPr>
                <w:ins w:author="Øyvind Murberg" w:date="2025-09-19T13:44:00Z" w16du:dateUtc="2025-09-19T11:44:00Z" w:id="411"/>
              </w:rPr>
            </w:pPr>
          </w:p>
        </w:tc>
      </w:tr>
      <w:tr w:rsidRPr="003533E2" w:rsidR="00FE1903" w:rsidTr="002A3F53" w14:paraId="07A4EA3F" w14:textId="77777777">
        <w:trPr>
          <w:ins w:author="Øyvind Murberg" w:date="2025-09-19T13:44:00Z" w:id="41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FE1903" w:rsidP="002A3F53" w:rsidRDefault="00FE1903" w14:paraId="3F99BAED" w14:textId="77777777">
            <w:pPr>
              <w:rPr>
                <w:ins w:author="Øyvind Murberg" w:date="2025-09-19T13:44:00Z" w16du:dateUtc="2025-09-19T11:44:00Z" w:id="413"/>
                <w:b/>
                <w:i/>
              </w:rPr>
            </w:pPr>
            <w:ins w:author="Øyvind Murberg" w:date="2025-09-19T13:44:00Z" w16du:dateUtc="2025-09-19T11:44:00Z" w:id="414">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FE1903" w:rsidTr="002A3F53" w14:paraId="12A1B0A0" w14:textId="77777777">
        <w:trPr>
          <w:ins w:author="Øyvind Murberg" w:date="2025-09-19T13:44:00Z" w:id="41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FE1903" w:rsidP="002A3F53" w:rsidRDefault="00FE1903" w14:paraId="5CBB25B0" w14:textId="77777777">
            <w:pPr>
              <w:rPr>
                <w:ins w:author="Øyvind Murberg" w:date="2025-09-19T13:44:00Z" w16du:dateUtc="2025-09-19T11:44:00Z" w:id="416"/>
              </w:rPr>
            </w:pPr>
          </w:p>
        </w:tc>
      </w:tr>
      <w:tr w:rsidRPr="003533E2" w:rsidR="00FE1903" w:rsidTr="002A3F53" w14:paraId="38C5D198" w14:textId="77777777">
        <w:trPr>
          <w:ins w:author="Øyvind Murberg" w:date="2025-09-19T13:44:00Z" w:id="41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FE1903" w:rsidP="002A3F53" w:rsidRDefault="00FE1903" w14:paraId="60019BE0" w14:textId="77777777">
            <w:pPr>
              <w:rPr>
                <w:ins w:author="Øyvind Murberg" w:date="2025-09-19T13:44:00Z" w16du:dateUtc="2025-09-19T11:44:00Z" w:id="418"/>
                <w:b/>
                <w:i/>
              </w:rPr>
            </w:pPr>
            <w:ins w:author="Øyvind Murberg" w:date="2025-09-19T13:44:00Z" w16du:dateUtc="2025-09-19T11:44:00Z" w:id="419">
              <w:r w:rsidRPr="003533E2">
                <w:rPr>
                  <w:b/>
                  <w:i/>
                </w:rPr>
                <w:t>Argumentasjon for Norsk prioritering av agendapunktet</w:t>
              </w:r>
            </w:ins>
          </w:p>
        </w:tc>
      </w:tr>
      <w:tr w:rsidRPr="003533E2" w:rsidR="00FE1903" w:rsidTr="002A3F53" w14:paraId="7FDB95EF" w14:textId="77777777">
        <w:trPr>
          <w:ins w:author="Øyvind Murberg" w:date="2025-09-19T13:44:00Z" w:id="42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FE1903" w:rsidP="002A3F53" w:rsidRDefault="00FE1903" w14:paraId="1806794E" w14:textId="77777777">
            <w:pPr>
              <w:rPr>
                <w:ins w:author="Øyvind Murberg" w:date="2025-09-19T13:44:00Z" w16du:dateUtc="2025-09-19T11:44:00Z" w:id="421"/>
              </w:rPr>
            </w:pPr>
          </w:p>
          <w:p w:rsidRPr="003533E2" w:rsidR="00FE1903" w:rsidP="002A3F53" w:rsidRDefault="00FE1903" w14:paraId="4B686AF2" w14:textId="77777777">
            <w:pPr>
              <w:rPr>
                <w:ins w:author="Øyvind Murberg" w:date="2025-09-19T13:44:00Z" w16du:dateUtc="2025-09-19T11:44:00Z" w:id="422"/>
              </w:rPr>
            </w:pPr>
          </w:p>
        </w:tc>
      </w:tr>
    </w:tbl>
    <w:p w:rsidRPr="00D746B5" w:rsidR="00E75851" w:rsidP="00AC6DB0" w:rsidRDefault="00AC6DB0" w14:paraId="3217BBC2" w14:textId="7BCAA60C">
      <w:pPr>
        <w:spacing w:after="200" w:line="276" w:lineRule="auto"/>
        <w:rPr>
          <w:rStyle w:val="Sterk"/>
          <w:sz w:val="26"/>
          <w:szCs w:val="26"/>
        </w:rPr>
      </w:pPr>
      <w:r w:rsidRPr="00D746B5">
        <w:rPr>
          <w:rStyle w:val="Sterk"/>
          <w:b w:val="0"/>
          <w:bCs w:val="0"/>
        </w:rPr>
        <w:br w:type="page"/>
      </w:r>
    </w:p>
    <w:p w:rsidRPr="00D746B5" w:rsidR="00E75851" w:rsidP="00E75851" w:rsidRDefault="00E75851" w14:paraId="53C2A2B8" w14:textId="7EEDD1EB">
      <w:pPr>
        <w:pStyle w:val="Overskrift1"/>
      </w:pPr>
      <w:bookmarkStart w:name="_Toc205903031" w:id="423"/>
      <w:r w:rsidRPr="007538DC">
        <w:t>Agendapunkt 1.</w:t>
      </w:r>
      <w:r w:rsidRPr="007538DC" w:rsidR="001E15E4">
        <w:t>10</w:t>
      </w:r>
      <w:r w:rsidRPr="007538DC">
        <w:t xml:space="preserve"> – </w:t>
      </w:r>
      <w:r w:rsidRPr="007538DC" w:rsidR="00162DD6">
        <w:t xml:space="preserve">Utvikle </w:t>
      </w:r>
      <w:proofErr w:type="spellStart"/>
      <w:r w:rsidRPr="007538DC" w:rsidR="00162DD6">
        <w:t>pfd</w:t>
      </w:r>
      <w:proofErr w:type="spellEnd"/>
      <w:r w:rsidRPr="007538DC" w:rsidR="00162DD6">
        <w:t xml:space="preserve">- og </w:t>
      </w:r>
      <w:proofErr w:type="spellStart"/>
      <w:r w:rsidRPr="007538DC" w:rsidR="00162DD6">
        <w:t>eirp</w:t>
      </w:r>
      <w:proofErr w:type="spellEnd"/>
      <w:r w:rsidRPr="007538DC" w:rsidR="00162DD6">
        <w:t>-grenser i V/W-bånd for beskyttelse av FS/MS, Artikkel 21</w:t>
      </w:r>
      <w:bookmarkEnd w:id="423"/>
    </w:p>
    <w:p w:rsidRPr="00E44B58" w:rsidR="00E75851" w:rsidP="00E75851" w:rsidRDefault="00E75851" w14:paraId="6CE95FB5" w14:textId="1D4B08D3">
      <w:pPr>
        <w:rPr>
          <w:i/>
          <w:lang w:val="en-US"/>
        </w:rPr>
      </w:pPr>
      <w:r w:rsidRPr="00E44B58">
        <w:rPr>
          <w:i/>
          <w:lang w:val="en-US"/>
        </w:rPr>
        <w:t>1.</w:t>
      </w:r>
      <w:r w:rsidRPr="00E44B58" w:rsidR="001E15E4">
        <w:rPr>
          <w:i/>
          <w:lang w:val="en-US"/>
        </w:rPr>
        <w:t>10</w:t>
      </w:r>
      <w:r w:rsidRPr="00E44B58">
        <w:rPr>
          <w:i/>
          <w:lang w:val="en-US"/>
        </w:rPr>
        <w:tab/>
      </w:r>
      <w:r w:rsidRPr="00E44B58">
        <w:rPr>
          <w:i/>
          <w:lang w:val="en-US"/>
        </w:rPr>
        <w:t xml:space="preserve"> </w:t>
      </w:r>
      <w:r w:rsidRPr="00E44B58" w:rsidR="003B5800">
        <w:rPr>
          <w:i/>
          <w:lang w:val="en-US"/>
        </w:rPr>
        <w:t xml:space="preserve">to consider developing power flux-density and equivalent </w:t>
      </w:r>
      <w:proofErr w:type="spellStart"/>
      <w:r w:rsidRPr="00E44B58" w:rsidR="003B5800">
        <w:rPr>
          <w:i/>
          <w:lang w:val="en-US"/>
        </w:rPr>
        <w:t>isotropically</w:t>
      </w:r>
      <w:proofErr w:type="spellEnd"/>
      <w:r w:rsidRPr="00E44B58" w:rsidR="003B5800">
        <w:rPr>
          <w:i/>
          <w:lang w:val="en-US"/>
        </w:rPr>
        <w:t xml:space="preserve"> radiated power limits for inclusion in Article 21 of the Radio Regulations for the fixed-satellite, mobile-satellite and broadcasting-satellite services to protect the fixed and mobile services in the frequency bands 71-76 GHz and 81-86 GHz, in accordance with </w:t>
      </w:r>
      <w:r w:rsidR="003B5800">
        <w:fldChar w:fldCharType="begin"/>
      </w:r>
      <w:r w:rsidRPr="001C524F" w:rsidR="003B5800">
        <w:rPr>
          <w:lang w:val="en-US"/>
          <w:rPrChange w:author="Øyvind Murberg" w:date="2025-09-21T21:07:00Z" w16du:dateUtc="2025-09-21T19:07:00Z" w:id="424">
            <w:rPr/>
          </w:rPrChange>
        </w:rPr>
        <w:instrText>HYPERLINK "https://www.itu.int/dms_pub/itu-r/oth/0c/0a/R0C0A0000110010PDFE.pdf"</w:instrText>
      </w:r>
      <w:r w:rsidR="003B5800">
        <w:fldChar w:fldCharType="separate"/>
      </w:r>
      <w:r w:rsidRPr="00E44B58" w:rsidR="003B5800">
        <w:rPr>
          <w:rStyle w:val="Hyperkobling"/>
          <w:i/>
          <w:lang w:val="en-US"/>
        </w:rPr>
        <w:t>Resolution 775 (Rev.WRC-23).</w:t>
      </w:r>
      <w:r w:rsidR="003B5800">
        <w:fldChar w:fldCharType="end"/>
      </w:r>
    </w:p>
    <w:p w:rsidRPr="00E44B58" w:rsidR="00E75851" w:rsidP="00E75851" w:rsidRDefault="00E75851" w14:paraId="50098E0D" w14:textId="77777777">
      <w:pPr>
        <w:rPr>
          <w:lang w:val="en-US"/>
        </w:rPr>
      </w:pPr>
    </w:p>
    <w:p w:rsidRPr="00D746B5" w:rsidR="00E75851" w:rsidP="00E75851" w:rsidRDefault="00E75851" w14:paraId="199B66C3" w14:textId="1F2FC5EC">
      <w:r w:rsidRPr="00D746B5">
        <w:rPr>
          <w:b/>
        </w:rPr>
        <w:t xml:space="preserve">CEPT ansvar: </w:t>
      </w:r>
      <w:r w:rsidRPr="00D746B5">
        <w:rPr>
          <w:b/>
        </w:rPr>
        <w:tab/>
      </w:r>
      <w:r w:rsidRPr="00D746B5">
        <w:t xml:space="preserve">PT </w:t>
      </w:r>
      <w:r w:rsidRPr="00D746B5" w:rsidR="00992AC2">
        <w:t>B</w:t>
      </w:r>
    </w:p>
    <w:p w:rsidRPr="00D746B5" w:rsidR="00E75851" w:rsidP="00E75851" w:rsidRDefault="00E75851" w14:paraId="79C1F8BD" w14:textId="540099B7">
      <w:pPr>
        <w:rPr>
          <w:b/>
        </w:rPr>
      </w:pPr>
      <w:r w:rsidRPr="00D746B5">
        <w:rPr>
          <w:b/>
        </w:rPr>
        <w:t>ITU-R ansvar:</w:t>
      </w:r>
      <w:r w:rsidRPr="00D746B5">
        <w:tab/>
      </w:r>
      <w:r w:rsidRPr="00D746B5">
        <w:tab/>
      </w:r>
      <w:r w:rsidRPr="00D746B5">
        <w:t>WP 5</w:t>
      </w:r>
      <w:r w:rsidRPr="00D746B5" w:rsidR="00644F63">
        <w:t>C</w:t>
      </w:r>
    </w:p>
    <w:p w:rsidRPr="00D746B5" w:rsidR="00E75851" w:rsidP="00E75851" w:rsidRDefault="00E75851" w14:paraId="217069D1" w14:textId="77777777">
      <w:pPr>
        <w:rPr>
          <w:b/>
        </w:rPr>
      </w:pPr>
    </w:p>
    <w:p w:rsidRPr="00D746B5" w:rsidR="00E75851" w:rsidP="00E75851" w:rsidRDefault="00E75851" w14:paraId="709833D7" w14:textId="77777777">
      <w:pPr>
        <w:rPr>
          <w:b/>
        </w:rPr>
      </w:pPr>
      <w:r w:rsidRPr="00D746B5">
        <w:rPr>
          <w:b/>
        </w:rPr>
        <w:t>Om agendapunktet</w:t>
      </w:r>
    </w:p>
    <w:p w:rsidRPr="00D746B5" w:rsidR="00E75851" w:rsidP="00E75851" w:rsidRDefault="000738A4" w14:paraId="011D00F9" w14:textId="5441DEBE">
      <w:pPr>
        <w:rPr>
          <w:b/>
        </w:rPr>
      </w:pPr>
      <w:r w:rsidRPr="00D746B5">
        <w:rPr>
          <w:bCs/>
        </w:rPr>
        <w:t xml:space="preserve">Gjennomføre studier for å utvikle </w:t>
      </w:r>
      <w:proofErr w:type="spellStart"/>
      <w:r w:rsidRPr="00D746B5">
        <w:rPr>
          <w:bCs/>
        </w:rPr>
        <w:t>pfd</w:t>
      </w:r>
      <w:proofErr w:type="spellEnd"/>
      <w:r w:rsidRPr="00D746B5">
        <w:rPr>
          <w:bCs/>
        </w:rPr>
        <w:t xml:space="preserve">- og </w:t>
      </w:r>
      <w:proofErr w:type="spellStart"/>
      <w:r w:rsidRPr="00D746B5">
        <w:rPr>
          <w:bCs/>
        </w:rPr>
        <w:t>eirp</w:t>
      </w:r>
      <w:proofErr w:type="spellEnd"/>
      <w:r w:rsidRPr="00D746B5">
        <w:rPr>
          <w:bCs/>
        </w:rPr>
        <w:t xml:space="preserve">-grenser som skal </w:t>
      </w:r>
      <w:r w:rsidRPr="00D746B5" w:rsidR="005152E9">
        <w:rPr>
          <w:bCs/>
        </w:rPr>
        <w:t>inkluderes</w:t>
      </w:r>
      <w:r w:rsidRPr="00D746B5">
        <w:rPr>
          <w:bCs/>
        </w:rPr>
        <w:t xml:space="preserve"> i Artikkel </w:t>
      </w:r>
      <w:r w:rsidRPr="00D746B5">
        <w:rPr>
          <w:b/>
        </w:rPr>
        <w:t xml:space="preserve">21 </w:t>
      </w:r>
      <w:r w:rsidRPr="00D746B5">
        <w:rPr>
          <w:bCs/>
        </w:rPr>
        <w:t>for FSS, MSS og BSS for å beskytte FS og MS tjenester i frekvensbåndene 71-76 GHz og 81-86 GHz.</w:t>
      </w:r>
    </w:p>
    <w:p w:rsidR="00094A44" w:rsidP="00094A44" w:rsidRDefault="00791142" w14:paraId="421BD952" w14:textId="4EB7C6E7">
      <w:pPr>
        <w:pStyle w:val="Overskrift2"/>
      </w:pPr>
      <w:r>
        <w:t xml:space="preserve">Situasjonen etter </w:t>
      </w:r>
      <w:r w:rsidR="000B75B5">
        <w:t>CPG27-2</w:t>
      </w:r>
      <w:r>
        <w:t xml:space="preserve"> (desember 2024)</w:t>
      </w:r>
    </w:p>
    <w:p w:rsidR="00F64F92" w:rsidP="00F64F92" w:rsidRDefault="00F64F92" w14:paraId="2508D615"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F64F92" w:rsidTr="005F04C6" w14:paraId="68354D9D"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F64F92" w:rsidP="005F04C6" w:rsidRDefault="00F64F92" w14:paraId="15DD5C94"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F64F92" w:rsidTr="005F04C6" w14:paraId="2627BED4" w14:textId="77777777">
        <w:tc>
          <w:tcPr>
            <w:tcW w:w="9372" w:type="dxa"/>
          </w:tcPr>
          <w:p w:rsidRPr="004239F6" w:rsidR="00F64F92" w:rsidP="004239F6" w:rsidRDefault="004239F6" w14:paraId="5FEF748C" w14:textId="30459F34">
            <w:pPr>
              <w:pStyle w:val="ECCBulletsLv1"/>
              <w:numPr>
                <w:ilvl w:val="0"/>
                <w:numId w:val="0"/>
              </w:numPr>
              <w:rPr>
                <w:lang w:val="en-US"/>
              </w:rPr>
            </w:pPr>
            <w:r w:rsidRPr="004239F6">
              <w:rPr>
                <w:lang w:val="en-US"/>
              </w:rPr>
              <w:t>CEPT supports the development and inclusion of power flux-density (</w:t>
            </w:r>
            <w:proofErr w:type="spellStart"/>
            <w:r w:rsidRPr="004239F6">
              <w:rPr>
                <w:lang w:val="en-US"/>
              </w:rPr>
              <w:t>pfd</w:t>
            </w:r>
            <w:proofErr w:type="spellEnd"/>
            <w:r w:rsidRPr="004239F6">
              <w:rPr>
                <w:lang w:val="en-US"/>
              </w:rPr>
              <w:t xml:space="preserve">) and equivalent </w:t>
            </w:r>
            <w:proofErr w:type="spellStart"/>
            <w:r w:rsidRPr="004239F6">
              <w:rPr>
                <w:lang w:val="en-US"/>
              </w:rPr>
              <w:t>isotropically</w:t>
            </w:r>
            <w:proofErr w:type="spellEnd"/>
            <w:r w:rsidRPr="004239F6">
              <w:rPr>
                <w:lang w:val="en-US"/>
              </w:rPr>
              <w:t xml:space="preserve"> radiated power (</w:t>
            </w:r>
            <w:proofErr w:type="spellStart"/>
            <w:r w:rsidRPr="004239F6">
              <w:rPr>
                <w:lang w:val="en-US"/>
              </w:rPr>
              <w:t>e.i.r.p</w:t>
            </w:r>
            <w:proofErr w:type="spellEnd"/>
            <w:r w:rsidRPr="004239F6">
              <w:rPr>
                <w:lang w:val="en-US"/>
              </w:rPr>
              <w:t xml:space="preserve">.) limits in Article </w:t>
            </w:r>
            <w:r w:rsidRPr="004239F6">
              <w:rPr>
                <w:b/>
                <w:bCs/>
                <w:lang w:val="en-US"/>
              </w:rPr>
              <w:t>21</w:t>
            </w:r>
            <w:r w:rsidRPr="004239F6">
              <w:rPr>
                <w:lang w:val="en-US"/>
              </w:rPr>
              <w:t xml:space="preserve"> for satellite services (fixed-satellite service (FSS), mobile-satellite service (MSS) and broadcasting-satellite service (BSS)) in the bands 71 – 76 GHz and 81 - 86 GHz in accordance with Resolution </w:t>
            </w:r>
            <w:r w:rsidRPr="004239F6">
              <w:rPr>
                <w:b/>
                <w:bCs/>
                <w:lang w:val="en-US"/>
              </w:rPr>
              <w:t>775 (Rev.WRC-23)</w:t>
            </w:r>
            <w:r w:rsidRPr="004239F6">
              <w:rPr>
                <w:lang w:val="en-US"/>
              </w:rPr>
              <w:t>.</w:t>
            </w:r>
          </w:p>
          <w:p w:rsidRPr="00894133" w:rsidR="00F64F92" w:rsidP="005F04C6" w:rsidRDefault="00F64F92" w14:paraId="00570A03" w14:textId="77777777">
            <w:pPr>
              <w:pStyle w:val="ECCBulletsLv1"/>
              <w:numPr>
                <w:ilvl w:val="0"/>
                <w:numId w:val="0"/>
              </w:numPr>
              <w:ind w:left="360" w:hanging="360"/>
            </w:pPr>
          </w:p>
        </w:tc>
      </w:tr>
    </w:tbl>
    <w:p w:rsidR="00F64F92" w:rsidP="00F64F92" w:rsidRDefault="00F64F92" w14:paraId="0E52B458" w14:textId="77777777">
      <w:pPr>
        <w:rPr>
          <w:lang w:val="en-US"/>
        </w:rPr>
      </w:pPr>
    </w:p>
    <w:p w:rsidR="00E94821" w:rsidP="00E94821" w:rsidRDefault="00E94821" w14:paraId="42E6AD38" w14:textId="5481912B">
      <w:pPr>
        <w:pStyle w:val="Overskrift2"/>
      </w:pPr>
      <w:r>
        <w:t xml:space="preserve">Situasjonen etter </w:t>
      </w:r>
      <w:r w:rsidR="000B75B5">
        <w:t>CPG27-3</w:t>
      </w:r>
      <w:r>
        <w:t xml:space="preserve"> (juni 2025)</w:t>
      </w:r>
    </w:p>
    <w:p w:rsidR="00E94821" w:rsidP="0095463C" w:rsidRDefault="00AE26FC" w14:paraId="26900A86" w14:textId="758BFA4B">
      <w:pPr>
        <w:pStyle w:val="Listeavsnitt"/>
        <w:numPr>
          <w:ilvl w:val="0"/>
          <w:numId w:val="12"/>
        </w:numPr>
      </w:pPr>
      <w:r>
        <w:t>Tillegg</w:t>
      </w:r>
      <w:r w:rsidR="004051DF">
        <w:t>stekst</w:t>
      </w:r>
      <w:r>
        <w:t xml:space="preserve"> i foreløpig CEPT standpunkt</w:t>
      </w:r>
    </w:p>
    <w:p w:rsidR="00AE26FC" w:rsidP="00E94821" w:rsidRDefault="00AE26FC" w14:paraId="2E0C163E"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E94821" w:rsidTr="002A3F53" w14:paraId="68A98C4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E94821" w:rsidP="002A3F53" w:rsidRDefault="00E94821" w14:paraId="7EF06D99"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E94821" w:rsidTr="002A3F53" w14:paraId="4737C454" w14:textId="77777777">
        <w:tc>
          <w:tcPr>
            <w:tcW w:w="9372" w:type="dxa"/>
          </w:tcPr>
          <w:p w:rsidRPr="00017123" w:rsidR="00017123" w:rsidP="0095463C" w:rsidRDefault="00017123" w14:paraId="04E97668" w14:textId="77777777">
            <w:pPr>
              <w:pStyle w:val="ECCBulletsLv1"/>
              <w:numPr>
                <w:ilvl w:val="0"/>
                <w:numId w:val="0"/>
              </w:numPr>
            </w:pPr>
            <w:r w:rsidRPr="00017123">
              <w:t>CEPT supports the development and inclusion of power flux-density (</w:t>
            </w:r>
            <w:proofErr w:type="spellStart"/>
            <w:r w:rsidRPr="00017123">
              <w:t>pfd</w:t>
            </w:r>
            <w:proofErr w:type="spellEnd"/>
            <w:r w:rsidRPr="00017123">
              <w:t xml:space="preserve">) and equivalent </w:t>
            </w:r>
            <w:proofErr w:type="spellStart"/>
            <w:r w:rsidRPr="00017123">
              <w:t>isotropically</w:t>
            </w:r>
            <w:proofErr w:type="spellEnd"/>
            <w:r w:rsidRPr="00017123">
              <w:t xml:space="preserve"> radiated power (</w:t>
            </w:r>
            <w:proofErr w:type="spellStart"/>
            <w:r w:rsidRPr="00017123">
              <w:t>e.i.r.p</w:t>
            </w:r>
            <w:proofErr w:type="spellEnd"/>
            <w:r w:rsidRPr="00017123">
              <w:t xml:space="preserve">.) limits in Article </w:t>
            </w:r>
            <w:r w:rsidRPr="00017123">
              <w:rPr>
                <w:b/>
                <w:bCs/>
              </w:rPr>
              <w:t>21</w:t>
            </w:r>
            <w:r w:rsidRPr="00017123">
              <w:t xml:space="preserve"> for satellite services (fixed-satellite service (FSS), mobile-satellite service (MSS) and broadcasting-satellite service (BSS)) in the bands 71-76 GHz and 81-86 GHz in accordance with Resolution </w:t>
            </w:r>
            <w:r w:rsidRPr="00017123">
              <w:rPr>
                <w:b/>
                <w:bCs/>
              </w:rPr>
              <w:t>775 (Rev.WRC-23)</w:t>
            </w:r>
            <w:r w:rsidRPr="00017123">
              <w:t>.</w:t>
            </w:r>
          </w:p>
          <w:p w:rsidR="00017123" w:rsidP="00017123" w:rsidRDefault="00017123" w14:paraId="5D3BACED" w14:textId="77777777">
            <w:pPr>
              <w:pStyle w:val="ECCBulletsLv1"/>
              <w:numPr>
                <w:ilvl w:val="0"/>
                <w:numId w:val="0"/>
              </w:numPr>
              <w:rPr>
                <w:lang w:val="en-US"/>
              </w:rPr>
            </w:pPr>
          </w:p>
          <w:p w:rsidRPr="004239F6" w:rsidR="00E94821" w:rsidP="00017123" w:rsidRDefault="00017123" w14:paraId="4B767540" w14:textId="3C8BE0CB">
            <w:pPr>
              <w:pStyle w:val="ECCBulletsLv1"/>
              <w:numPr>
                <w:ilvl w:val="0"/>
                <w:numId w:val="0"/>
              </w:numPr>
              <w:rPr>
                <w:lang w:val="en-US"/>
              </w:rPr>
            </w:pPr>
            <w:r w:rsidRPr="0095463C">
              <w:rPr>
                <w:lang w:val="en-US"/>
              </w:rPr>
              <w:t xml:space="preserve">CEPT supports the definition of a </w:t>
            </w:r>
            <w:proofErr w:type="gramStart"/>
            <w:r w:rsidRPr="0095463C">
              <w:rPr>
                <w:lang w:val="en-US"/>
              </w:rPr>
              <w:t>short term</w:t>
            </w:r>
            <w:proofErr w:type="gramEnd"/>
            <w:r w:rsidRPr="0095463C">
              <w:rPr>
                <w:lang w:val="en-US"/>
              </w:rPr>
              <w:t xml:space="preserve"> interference criterion applicable to links in the FS in the bands 71-76 and 81-86 GHz to be used in studies under the agenda item.</w:t>
            </w:r>
          </w:p>
          <w:p w:rsidRPr="00894133" w:rsidR="00E94821" w:rsidP="002A3F53" w:rsidRDefault="00E94821" w14:paraId="1A7CF7B6" w14:textId="77777777">
            <w:pPr>
              <w:pStyle w:val="ECCBulletsLv1"/>
              <w:numPr>
                <w:ilvl w:val="0"/>
                <w:numId w:val="0"/>
              </w:numPr>
              <w:ind w:left="360" w:hanging="360"/>
            </w:pPr>
          </w:p>
        </w:tc>
      </w:tr>
    </w:tbl>
    <w:p w:rsidRPr="004239F6" w:rsidR="00E94821" w:rsidP="00F64F92" w:rsidRDefault="00E94821" w14:paraId="31D7A4E8" w14:textId="77777777">
      <w:pPr>
        <w:rPr>
          <w:lang w:val="en-US"/>
        </w:rPr>
      </w:pPr>
    </w:p>
    <w:p w:rsidR="00E75851" w:rsidP="00E75851" w:rsidRDefault="00EE1971" w14:paraId="50BB0129" w14:textId="6800676E">
      <w:pPr>
        <w:pStyle w:val="Overskrift2"/>
        <w:rPr>
          <w:rStyle w:val="Sterk"/>
          <w:b/>
          <w:bCs/>
        </w:rPr>
      </w:pPr>
      <w:r>
        <w:rPr>
          <w:rStyle w:val="Sterk"/>
          <w:b/>
          <w:bCs/>
        </w:rPr>
        <w:t>NORWRC-27</w:t>
      </w:r>
      <w:r w:rsidRPr="00D746B5" w:rsidR="00E75851">
        <w:rPr>
          <w:rStyle w:val="Sterk"/>
          <w:b/>
          <w:bCs/>
        </w:rPr>
        <w:t xml:space="preserve"> #1</w:t>
      </w:r>
    </w:p>
    <w:p w:rsidR="00791142" w:rsidP="005D7DE3" w:rsidRDefault="00940A97" w14:paraId="1E097BEC" w14:textId="0F4BBFAA">
      <w:pPr>
        <w:pStyle w:val="Listeavsnitt"/>
        <w:numPr>
          <w:ilvl w:val="0"/>
          <w:numId w:val="12"/>
        </w:numPr>
      </w:pPr>
      <w:r>
        <w:t>Ingen innspill.</w:t>
      </w:r>
    </w:p>
    <w:p w:rsidR="00977536" w:rsidP="00977536" w:rsidRDefault="00977536" w14:paraId="668D0C4C" w14:textId="77777777">
      <w:pPr>
        <w:pStyle w:val="Overskrift2"/>
        <w:rPr>
          <w:ins w:author="Øyvind Murberg" w:date="2025-09-19T13:19:00Z" w16du:dateUtc="2025-09-19T11:19:00Z" w:id="425"/>
          <w:rStyle w:val="Sterk"/>
          <w:b/>
          <w:bCs/>
        </w:rPr>
      </w:pPr>
      <w:ins w:author="Øyvind Murberg" w:date="2025-09-19T13:19:00Z" w16du:dateUtc="2025-09-19T11:19:00Z" w:id="426">
        <w:r>
          <w:rPr>
            <w:rStyle w:val="Sterk"/>
            <w:b/>
            <w:bCs/>
          </w:rPr>
          <w:t>NORWRC-27</w:t>
        </w:r>
        <w:r w:rsidRPr="00D746B5">
          <w:rPr>
            <w:rStyle w:val="Sterk"/>
            <w:b/>
            <w:bCs/>
          </w:rPr>
          <w:t xml:space="preserve"> #</w:t>
        </w:r>
        <w:r>
          <w:rPr>
            <w:rStyle w:val="Sterk"/>
            <w:b/>
            <w:bCs/>
          </w:rPr>
          <w:t>2</w:t>
        </w:r>
      </w:ins>
    </w:p>
    <w:p w:rsidR="00011E3B" w:rsidP="00011E3B" w:rsidRDefault="0037582D" w14:paraId="014D9FE2" w14:textId="34086B0B">
      <w:pPr>
        <w:pStyle w:val="Listeavsnitt"/>
        <w:numPr>
          <w:ilvl w:val="0"/>
          <w:numId w:val="33"/>
        </w:numPr>
        <w:rPr>
          <w:ins w:author="Øyvind Murberg" w:date="2025-09-19T13:19:00Z" w16du:dateUtc="2025-09-19T11:19:00Z" w:id="427"/>
        </w:rPr>
      </w:pPr>
      <w:ins w:author="Øyvind Murberg" w:date="2025-09-23T11:13:00Z" w16du:dateUtc="2025-09-23T09:13:00Z" w:id="428">
        <w:r>
          <w:t>Nkom har mottatt søknad om jordstasjon i Norge</w:t>
        </w:r>
      </w:ins>
      <w:ins w:author="Øyvind Murberg" w:date="2025-11-07T12:12:00Z" w16du:dateUtc="2025-11-07T11:12:00Z" w:id="429">
        <w:r w:rsidR="006C07F6">
          <w:t xml:space="preserve"> som opererer i båndet</w:t>
        </w:r>
      </w:ins>
      <w:ins w:author="Øyvind Murberg" w:date="2025-09-23T11:13:00Z" w16du:dateUtc="2025-09-23T09:13:00Z" w:id="430">
        <w:r>
          <w:t>.</w:t>
        </w:r>
      </w:ins>
    </w:p>
    <w:p w:rsidR="00977536" w:rsidP="00791142" w:rsidRDefault="00977536" w14:paraId="6617DA96" w14:textId="77777777">
      <w:pPr>
        <w:rPr>
          <w:ins w:author="Øyvind Murberg" w:date="2025-09-19T13:19:00Z" w16du:dateUtc="2025-09-19T11:19:00Z" w:id="431"/>
        </w:rPr>
      </w:pPr>
    </w:p>
    <w:p w:rsidRPr="00791142" w:rsidR="00977536" w:rsidP="00791142" w:rsidRDefault="00977536" w14:paraId="794E9DE8"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E75851" w:rsidTr="00F93B59" w14:paraId="17CDD671"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E75851" w:rsidP="005F04C6" w:rsidRDefault="00E75851" w14:paraId="31285E49" w14:textId="31CF970B">
            <w:pPr>
              <w:rPr>
                <w:b/>
                <w:color w:val="FFFFFF" w:themeColor="background1"/>
              </w:rPr>
            </w:pPr>
            <w:r w:rsidRPr="00D746B5">
              <w:rPr>
                <w:b/>
                <w:color w:val="FFFFFF" w:themeColor="background1"/>
              </w:rPr>
              <w:t>AI 1.</w:t>
            </w:r>
            <w:r w:rsidRPr="00D746B5" w:rsidR="00992AC2">
              <w:rPr>
                <w:b/>
                <w:color w:val="FFFFFF" w:themeColor="background1"/>
              </w:rPr>
              <w:t>10</w:t>
            </w:r>
          </w:p>
        </w:tc>
        <w:tc>
          <w:tcPr>
            <w:tcW w:w="3507" w:type="dxa"/>
            <w:tcBorders>
              <w:top w:val="nil"/>
              <w:left w:val="single" w:color="073E87" w:themeColor="text2" w:sz="18" w:space="0"/>
              <w:right w:val="nil"/>
            </w:tcBorders>
          </w:tcPr>
          <w:p w:rsidRPr="00D746B5" w:rsidR="00E75851" w:rsidP="005F04C6" w:rsidRDefault="00E75851" w14:paraId="74B5D408" w14:textId="77777777">
            <w:pPr>
              <w:rPr>
                <w:b/>
                <w:color w:val="073E87" w:themeColor="text2"/>
              </w:rPr>
            </w:pPr>
          </w:p>
        </w:tc>
        <w:tc>
          <w:tcPr>
            <w:tcW w:w="2065" w:type="dxa"/>
            <w:tcBorders>
              <w:top w:val="nil"/>
              <w:left w:val="nil"/>
              <w:right w:val="nil"/>
            </w:tcBorders>
          </w:tcPr>
          <w:p w:rsidRPr="00D746B5" w:rsidR="00E75851" w:rsidP="005F04C6" w:rsidRDefault="00E75851" w14:paraId="7E943BFA" w14:textId="77777777">
            <w:pPr>
              <w:jc w:val="center"/>
              <w:rPr>
                <w:b/>
                <w:color w:val="FFFFFF" w:themeColor="background1"/>
              </w:rPr>
            </w:pPr>
          </w:p>
        </w:tc>
      </w:tr>
      <w:tr w:rsidRPr="00D746B5" w:rsidR="00E75851" w:rsidTr="005F04C6" w14:paraId="481EA96F"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E75851" w:rsidP="005F04C6" w:rsidRDefault="00E75851" w14:paraId="4EA860D3"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E75851" w:rsidP="005F04C6" w:rsidRDefault="00940A97" w14:paraId="2C976C33" w14:textId="279267AC">
            <w:pPr>
              <w:jc w:val="center"/>
              <w:rPr>
                <w:b/>
                <w:color w:val="FFFFFF" w:themeColor="background1"/>
              </w:rPr>
            </w:pPr>
            <w:r>
              <w:rPr>
                <w:b/>
                <w:color w:val="FFFFFF" w:themeColor="background1"/>
              </w:rPr>
              <w:t>LAV</w:t>
            </w:r>
          </w:p>
        </w:tc>
      </w:tr>
      <w:tr w:rsidRPr="00D746B5" w:rsidR="00E75851" w:rsidTr="005F04C6" w14:paraId="2D84CB64" w14:textId="77777777">
        <w:tc>
          <w:tcPr>
            <w:tcW w:w="9096" w:type="dxa"/>
            <w:gridSpan w:val="3"/>
          </w:tcPr>
          <w:p w:rsidRPr="00D746B5" w:rsidR="00E75851" w:rsidP="005F04C6" w:rsidRDefault="00176109" w14:paraId="5B56D70C" w14:textId="46432DF8">
            <w:r w:rsidRPr="00F95082">
              <w:t>Norge deltar ikke i diskusjonene, men følger utviklingen og avventer eventuelle innspill fra norske aktører.</w:t>
            </w:r>
            <w:ins w:author="Øyvind Murberg" w:date="2025-10-09T12:18:00Z" w16du:dateUtc="2025-10-09T10:18:00Z" w:id="432">
              <w:r w:rsidR="00CB5B4D">
                <w:t xml:space="preserve"> Dette er aktuelt i Norge, da vi har FS i båndet og har </w:t>
              </w:r>
            </w:ins>
            <w:ins w:author="Øyvind Murberg" w:date="2025-10-09T12:19:00Z" w16du:dateUtc="2025-10-09T10:19:00Z" w:id="433">
              <w:r w:rsidR="004B09F3">
                <w:t>mottatt en henvendelse om å tillate GW jordstasjoner i båndet.</w:t>
              </w:r>
            </w:ins>
          </w:p>
        </w:tc>
      </w:tr>
      <w:tr w:rsidRPr="00D746B5" w:rsidR="00E75851" w:rsidTr="005F04C6" w14:paraId="4F28260C" w14:textId="77777777">
        <w:tc>
          <w:tcPr>
            <w:tcW w:w="9096" w:type="dxa"/>
            <w:gridSpan w:val="3"/>
            <w:shd w:val="clear" w:color="auto" w:fill="D9D9D9" w:themeFill="background1" w:themeFillShade="D9"/>
          </w:tcPr>
          <w:p w:rsidRPr="00D746B5" w:rsidR="00E75851" w:rsidP="005F04C6" w:rsidRDefault="00E75851" w14:paraId="5A7B819C" w14:textId="77777777">
            <w:pPr>
              <w:rPr>
                <w:b/>
                <w:color w:val="073E87" w:themeColor="text2"/>
              </w:rPr>
            </w:pPr>
            <w:r w:rsidRPr="00D746B5">
              <w:rPr>
                <w:b/>
                <w:color w:val="073E87" w:themeColor="text2"/>
              </w:rPr>
              <w:t>Norsk standpunkt</w:t>
            </w:r>
          </w:p>
        </w:tc>
      </w:tr>
      <w:tr w:rsidRPr="00D746B5" w:rsidR="00E75851" w:rsidTr="005F04C6" w14:paraId="40C3F885" w14:textId="77777777">
        <w:tc>
          <w:tcPr>
            <w:tcW w:w="9096" w:type="dxa"/>
            <w:gridSpan w:val="3"/>
          </w:tcPr>
          <w:p w:rsidRPr="00D746B5" w:rsidR="00E75851" w:rsidP="005F04C6" w:rsidRDefault="00CB5B4D" w14:paraId="5248752C" w14:textId="147C4C90">
            <w:ins w:author="Øyvind Murberg" w:date="2025-10-09T12:18:00Z" w16du:dateUtc="2025-10-09T10:18:00Z" w:id="434">
              <w:r>
                <w:t>Norge støtter foreløpig CEPT standpunkt.</w:t>
              </w:r>
            </w:ins>
          </w:p>
        </w:tc>
      </w:tr>
    </w:tbl>
    <w:p w:rsidRPr="00D746B5" w:rsidR="00E75851" w:rsidP="00E75851" w:rsidRDefault="00E75851" w14:paraId="3921D07F"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66FC13D6" w14:textId="77777777">
        <w:tc>
          <w:tcPr>
            <w:tcW w:w="9067" w:type="dxa"/>
            <w:shd w:val="clear" w:color="auto" w:fill="073E87" w:themeFill="text2"/>
          </w:tcPr>
          <w:p w:rsidRPr="00047A50" w:rsidR="00F15A9F" w:rsidP="005F04C6" w:rsidRDefault="00F15A9F" w14:paraId="4CD37353"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4C3F2226" w14:textId="77777777">
        <w:tc>
          <w:tcPr>
            <w:tcW w:w="9067" w:type="dxa"/>
          </w:tcPr>
          <w:p w:rsidRPr="00B973B7" w:rsidR="00F15A9F" w:rsidP="005F04C6" w:rsidRDefault="00937AC3" w14:paraId="6F91ED07" w14:textId="2C8775D8">
            <w:pPr>
              <w:rPr>
                <w:bCs/>
                <w:lang w:val="en-US"/>
              </w:rPr>
            </w:pPr>
            <w:r>
              <w:fldChar w:fldCharType="begin"/>
            </w:r>
            <w:r w:rsidRPr="009A4FAC">
              <w:rPr>
                <w:lang w:val="en-US"/>
                <w:rPrChange w:author="Øyvind Murberg" w:date="2025-09-21T21:06:00Z" w16du:dateUtc="2025-09-21T19:06:00Z" w:id="435">
                  <w:rPr/>
                </w:rPrChange>
              </w:rPr>
              <w:instrText>HYPERLINK "https://cept.org/documents/cpg/89923/cpg-25-016-annex-iv-10_draft-cept-brief-on-wrc-27-agenda-item-1_10"</w:instrText>
            </w:r>
            <w:r>
              <w:fldChar w:fldCharType="separate"/>
            </w:r>
            <w:proofErr w:type="gramStart"/>
            <w:r w:rsidRPr="00C2661D">
              <w:rPr>
                <w:rStyle w:val="Hyperkobling"/>
                <w:rFonts w:eastAsiaTheme="minorEastAsia" w:cstheme="minorBidi"/>
                <w:bCs/>
                <w:lang w:val="en-US" w:eastAsia="da-DK"/>
              </w:rPr>
              <w:t>CPG(</w:t>
            </w:r>
            <w:proofErr w:type="gramEnd"/>
            <w:r w:rsidRPr="00C2661D">
              <w:rPr>
                <w:rStyle w:val="Hyperkobling"/>
                <w:rFonts w:eastAsiaTheme="minorEastAsia" w:cstheme="minorBidi"/>
                <w:bCs/>
                <w:lang w:val="en-US" w:eastAsia="da-DK"/>
              </w:rPr>
              <w:t>25)016 ANNEX IV-10_Draft CEPT Brief on WRC-27 agenda item 1.10</w:t>
            </w:r>
            <w:r>
              <w:fldChar w:fldCharType="end"/>
            </w:r>
          </w:p>
        </w:tc>
      </w:tr>
      <w:tr w:rsidRPr="00113682" w:rsidR="00F15A9F" w:rsidTr="005F04C6" w14:paraId="099737F6" w14:textId="77777777">
        <w:tc>
          <w:tcPr>
            <w:tcW w:w="9067" w:type="dxa"/>
            <w:shd w:val="clear" w:color="auto" w:fill="073E87" w:themeFill="text2"/>
          </w:tcPr>
          <w:p w:rsidRPr="00113682" w:rsidR="00F15A9F" w:rsidP="005F04C6" w:rsidRDefault="00F15A9F" w14:paraId="2D0DE858" w14:textId="77777777">
            <w:pPr>
              <w:rPr>
                <w:b/>
                <w:color w:val="FFFFFF" w:themeColor="background1"/>
              </w:rPr>
            </w:pPr>
            <w:r w:rsidRPr="00113682">
              <w:rPr>
                <w:b/>
                <w:color w:val="FFFFFF" w:themeColor="background1"/>
              </w:rPr>
              <w:t>Draft ECP:</w:t>
            </w:r>
          </w:p>
        </w:tc>
      </w:tr>
      <w:tr w:rsidR="00F15A9F" w:rsidTr="005F04C6" w14:paraId="0C95E720" w14:textId="77777777">
        <w:tc>
          <w:tcPr>
            <w:tcW w:w="9067" w:type="dxa"/>
          </w:tcPr>
          <w:p w:rsidR="00F15A9F" w:rsidP="005F04C6" w:rsidRDefault="00F15A9F" w14:paraId="094A907E" w14:textId="77777777">
            <w:pPr>
              <w:rPr>
                <w:b/>
              </w:rPr>
            </w:pPr>
          </w:p>
        </w:tc>
      </w:tr>
    </w:tbl>
    <w:p w:rsidRPr="00D746B5" w:rsidR="00E75851" w:rsidP="00E75851" w:rsidRDefault="00E75851" w14:paraId="61486B3B" w14:textId="77777777">
      <w:pPr>
        <w:rPr>
          <w:b/>
        </w:rPr>
      </w:pPr>
    </w:p>
    <w:p w:rsidRPr="00D746B5" w:rsidR="00E75851" w:rsidP="00E75851" w:rsidRDefault="00E75851" w14:paraId="3246A122" w14:textId="77777777">
      <w:pPr>
        <w:rPr>
          <w:b/>
        </w:rPr>
      </w:pPr>
    </w:p>
    <w:p w:rsidRPr="00D746B5" w:rsidR="00E75851" w:rsidP="00E75851" w:rsidRDefault="00E75851" w14:paraId="5AA06200" w14:textId="77777777">
      <w:pPr>
        <w:pStyle w:val="Overskrift2"/>
        <w:rPr>
          <w:rStyle w:val="Sterk"/>
          <w:b/>
          <w:bCs/>
        </w:rPr>
      </w:pPr>
      <w:r w:rsidRPr="00D746B5">
        <w:rPr>
          <w:rStyle w:val="Sterk"/>
          <w:b/>
          <w:bCs/>
        </w:rPr>
        <w:t>Innspill fra aktører</w:t>
      </w:r>
    </w:p>
    <w:p w:rsidRPr="00D746B5" w:rsidR="00644F63" w:rsidRDefault="00644F63" w14:paraId="178AB82C" w14:textId="77777777">
      <w:pPr>
        <w:spacing w:after="200" w:line="276" w:lineRule="auto"/>
        <w:rPr>
          <w:rFonts w:cs="Arial"/>
          <w:b/>
          <w:bCs/>
          <w:color w:val="00365E"/>
          <w:sz w:val="30"/>
        </w:rPr>
      </w:pPr>
      <w:r w:rsidRPr="00D746B5">
        <w:br w:type="page"/>
      </w:r>
    </w:p>
    <w:p w:rsidRPr="00D746B5" w:rsidR="00644F63" w:rsidP="00644F63" w:rsidRDefault="00644F63" w14:paraId="3615F386" w14:textId="07F82CF6">
      <w:pPr>
        <w:pStyle w:val="Overskrift1"/>
      </w:pPr>
      <w:bookmarkStart w:name="_Toc205903032" w:id="436"/>
      <w:r w:rsidRPr="007538DC">
        <w:t xml:space="preserve">Agendapunkt 1.11 – </w:t>
      </w:r>
      <w:r w:rsidRPr="007538DC" w:rsidR="00001F1A">
        <w:t xml:space="preserve">L-bånd </w:t>
      </w:r>
      <w:proofErr w:type="spellStart"/>
      <w:r w:rsidRPr="007538DC" w:rsidR="00001F1A">
        <w:t>inter</w:t>
      </w:r>
      <w:proofErr w:type="spellEnd"/>
      <w:r w:rsidRPr="007538DC" w:rsidR="00001F1A">
        <w:t>-sate</w:t>
      </w:r>
      <w:r w:rsidRPr="007538DC" w:rsidR="00CB7FD3">
        <w:t xml:space="preserve">llitt linker GSO/NGSO </w:t>
      </w:r>
      <w:r w:rsidRPr="007538DC" w:rsidR="000B5F19">
        <w:t>i</w:t>
      </w:r>
      <w:r w:rsidRPr="007538DC" w:rsidR="00CB7FD3">
        <w:t xml:space="preserve"> MSS</w:t>
      </w:r>
      <w:bookmarkEnd w:id="436"/>
    </w:p>
    <w:p w:rsidRPr="00E44B58" w:rsidR="00644F63" w:rsidP="00644F63" w:rsidRDefault="00BF51C2" w14:paraId="4EEEE4F1" w14:textId="055F40E1">
      <w:pPr>
        <w:rPr>
          <w:i/>
          <w:lang w:val="en-US"/>
        </w:rPr>
      </w:pPr>
      <w:r w:rsidRPr="00E44B58">
        <w:rPr>
          <w:i/>
          <w:lang w:val="en-US"/>
        </w:rPr>
        <w:t>1.11</w:t>
      </w:r>
      <w:r w:rsidRPr="00E44B58">
        <w:rPr>
          <w:i/>
          <w:lang w:val="en-US"/>
        </w:rPr>
        <w:tab/>
      </w:r>
      <w:r w:rsidRPr="00E44B58">
        <w:rPr>
          <w:i/>
          <w:lang w:val="en-US"/>
        </w:rPr>
        <w:t xml:space="preserve">to </w:t>
      </w:r>
      <w:r w:rsidRPr="00E44B58" w:rsidR="00CB7FD3">
        <w:rPr>
          <w:i/>
          <w:lang w:val="en-US"/>
        </w:rPr>
        <w:t>consider the technical and operational issues, and regulatory provisions, for space-to</w:t>
      </w:r>
      <w:r w:rsidRPr="00E44B58">
        <w:rPr>
          <w:i/>
          <w:lang w:val="en-US"/>
        </w:rPr>
        <w:t>-</w:t>
      </w:r>
      <w:r w:rsidRPr="00E44B58" w:rsidR="00CB7FD3">
        <w:rPr>
          <w:i/>
          <w:lang w:val="en-US"/>
        </w:rPr>
        <w:t xml:space="preserve">space links among non-geostationary and geostationary satellites in the frequency bands 1 518-1 544 MHz, 1 545-1 559 MHz, 1 610-1 645.5 MHz, 1 646.5-1 660 MHz, 1 670-1 675 MHz and 2 483.5-2 500 MHz allocated to the mobile-satellite service, in accordance with </w:t>
      </w:r>
      <w:r w:rsidR="00CB7FD3">
        <w:fldChar w:fldCharType="begin"/>
      </w:r>
      <w:r w:rsidRPr="001C524F" w:rsidR="00CB7FD3">
        <w:rPr>
          <w:lang w:val="en-US"/>
          <w:rPrChange w:author="Øyvind Murberg" w:date="2025-09-21T21:07:00Z" w16du:dateUtc="2025-09-21T19:07:00Z" w:id="437">
            <w:rPr/>
          </w:rPrChange>
        </w:rPr>
        <w:instrText>HYPERLINK "https://www.itu.int/dms_pub/itu-r/oth/0c/0a/R0C0A0000110011PDFE.pdf"</w:instrText>
      </w:r>
      <w:r w:rsidR="00CB7FD3">
        <w:fldChar w:fldCharType="separate"/>
      </w:r>
      <w:r w:rsidRPr="00E44B58" w:rsidR="00CB7FD3">
        <w:rPr>
          <w:rStyle w:val="Hyperkobling"/>
          <w:i/>
          <w:lang w:val="en-US"/>
        </w:rPr>
        <w:t>Resolution 249 (Rev.WRC-23)</w:t>
      </w:r>
      <w:r w:rsidRPr="00E44B58">
        <w:rPr>
          <w:rStyle w:val="Hyperkobling"/>
          <w:i/>
          <w:lang w:val="en-US"/>
        </w:rPr>
        <w:t>.</w:t>
      </w:r>
      <w:r w:rsidR="00CB7FD3">
        <w:fldChar w:fldCharType="end"/>
      </w:r>
    </w:p>
    <w:p w:rsidRPr="00E44B58" w:rsidR="00CB7FD3" w:rsidP="00644F63" w:rsidRDefault="00CB7FD3" w14:paraId="25D22CB9" w14:textId="77777777">
      <w:pPr>
        <w:rPr>
          <w:lang w:val="en-US"/>
        </w:rPr>
      </w:pPr>
    </w:p>
    <w:p w:rsidRPr="00D746B5" w:rsidR="00644F63" w:rsidP="00644F63" w:rsidRDefault="00644F63" w14:paraId="3DD1C5B3" w14:textId="7BB00A1F">
      <w:r w:rsidRPr="00D746B5">
        <w:rPr>
          <w:b/>
        </w:rPr>
        <w:t xml:space="preserve">CEPT ansvar: </w:t>
      </w:r>
      <w:r w:rsidRPr="00D746B5">
        <w:rPr>
          <w:b/>
        </w:rPr>
        <w:tab/>
      </w:r>
      <w:r w:rsidRPr="00D746B5">
        <w:t xml:space="preserve">PT </w:t>
      </w:r>
      <w:r w:rsidRPr="00D746B5" w:rsidR="00986DEB">
        <w:t>C</w:t>
      </w:r>
    </w:p>
    <w:p w:rsidRPr="00D746B5" w:rsidR="00644F63" w:rsidP="00644F63" w:rsidRDefault="00644F63" w14:paraId="339A2DD5" w14:textId="17C2D964">
      <w:pPr>
        <w:rPr>
          <w:b/>
        </w:rPr>
      </w:pPr>
      <w:r w:rsidRPr="00D746B5">
        <w:rPr>
          <w:b/>
        </w:rPr>
        <w:t>ITU-R ansvar:</w:t>
      </w:r>
      <w:r w:rsidRPr="00D746B5">
        <w:tab/>
      </w:r>
      <w:r w:rsidRPr="00D746B5">
        <w:tab/>
      </w:r>
      <w:r w:rsidRPr="00D746B5">
        <w:t xml:space="preserve">WP </w:t>
      </w:r>
      <w:r w:rsidRPr="00D746B5" w:rsidR="00986DEB">
        <w:t>4C</w:t>
      </w:r>
    </w:p>
    <w:p w:rsidRPr="00D746B5" w:rsidR="00644F63" w:rsidP="00644F63" w:rsidRDefault="00644F63" w14:paraId="3CDD1AFF" w14:textId="77777777">
      <w:pPr>
        <w:rPr>
          <w:b/>
        </w:rPr>
      </w:pPr>
    </w:p>
    <w:p w:rsidRPr="00D746B5" w:rsidR="00644F63" w:rsidP="00644F63" w:rsidRDefault="00644F63" w14:paraId="09618195" w14:textId="77777777">
      <w:pPr>
        <w:rPr>
          <w:b/>
        </w:rPr>
      </w:pPr>
      <w:r w:rsidRPr="00D746B5">
        <w:rPr>
          <w:b/>
        </w:rPr>
        <w:t>Om agendapunktet</w:t>
      </w:r>
    </w:p>
    <w:p w:rsidRPr="00D746B5" w:rsidR="00644F63" w:rsidP="00644F63" w:rsidRDefault="00EC2D7A" w14:paraId="7CB4D58A" w14:textId="0664632D">
      <w:pPr>
        <w:rPr>
          <w:bCs/>
        </w:rPr>
      </w:pPr>
      <w:r w:rsidRPr="00D746B5">
        <w:rPr>
          <w:bCs/>
        </w:rPr>
        <w:t>D</w:t>
      </w:r>
      <w:r w:rsidRPr="00D746B5" w:rsidR="009B15AB">
        <w:rPr>
          <w:bCs/>
        </w:rPr>
        <w:t xml:space="preserve">et skal studeres bruken av </w:t>
      </w:r>
      <w:proofErr w:type="spellStart"/>
      <w:r w:rsidRPr="00D746B5" w:rsidR="009B15AB">
        <w:rPr>
          <w:bCs/>
        </w:rPr>
        <w:t>space</w:t>
      </w:r>
      <w:proofErr w:type="spellEnd"/>
      <w:r w:rsidRPr="00D746B5" w:rsidR="009B15AB">
        <w:rPr>
          <w:bCs/>
        </w:rPr>
        <w:t>-to-</w:t>
      </w:r>
      <w:proofErr w:type="spellStart"/>
      <w:r w:rsidRPr="00D746B5" w:rsidR="009B15AB">
        <w:rPr>
          <w:bCs/>
        </w:rPr>
        <w:t>space</w:t>
      </w:r>
      <w:proofErr w:type="spellEnd"/>
      <w:r w:rsidRPr="00D746B5" w:rsidR="009B15AB">
        <w:rPr>
          <w:bCs/>
        </w:rPr>
        <w:t xml:space="preserve"> </w:t>
      </w:r>
      <w:proofErr w:type="gramStart"/>
      <w:r w:rsidRPr="00D746B5" w:rsidR="009B15AB">
        <w:rPr>
          <w:bCs/>
        </w:rPr>
        <w:t>linker</w:t>
      </w:r>
      <w:proofErr w:type="gramEnd"/>
      <w:r w:rsidRPr="00D746B5" w:rsidR="009B15AB">
        <w:rPr>
          <w:bCs/>
        </w:rPr>
        <w:t xml:space="preserve"> for </w:t>
      </w:r>
      <w:r w:rsidRPr="00D746B5" w:rsidR="000309D2">
        <w:rPr>
          <w:bCs/>
        </w:rPr>
        <w:t xml:space="preserve">GSO og NGSO med tanke på tekniske, operative og regulatoriske krav i frekvensbåndene </w:t>
      </w:r>
      <w:r w:rsidRPr="00D746B5" w:rsidR="000309D2">
        <w:rPr>
          <w:iCs/>
        </w:rPr>
        <w:t>1 518-1 544 MHz, 1 545-1 559 MHz, 1 610-1 645.5 MHz, 1 646.5-1 660 MHz, 1 670-1 675 MHz and 2 483.5-2 500 MHz. I dag er disse frekvense</w:t>
      </w:r>
      <w:r w:rsidR="005152E9">
        <w:rPr>
          <w:iCs/>
        </w:rPr>
        <w:t>ne</w:t>
      </w:r>
      <w:r w:rsidRPr="00D746B5" w:rsidR="000309D2">
        <w:rPr>
          <w:iCs/>
        </w:rPr>
        <w:t xml:space="preserve"> </w:t>
      </w:r>
      <w:r w:rsidRPr="00D746B5" w:rsidR="000B5F19">
        <w:rPr>
          <w:iCs/>
        </w:rPr>
        <w:t>allokert til MSS tjeneste</w:t>
      </w:r>
      <w:r w:rsidRPr="00D746B5" w:rsidR="00927EBA">
        <w:rPr>
          <w:iCs/>
        </w:rPr>
        <w:t>n for land</w:t>
      </w:r>
      <w:r w:rsidRPr="00D746B5" w:rsidR="005E14E1">
        <w:rPr>
          <w:iCs/>
        </w:rPr>
        <w:t>-</w:t>
      </w:r>
      <w:r w:rsidRPr="00D746B5" w:rsidR="00927EBA">
        <w:rPr>
          <w:iCs/>
        </w:rPr>
        <w:t>, skip</w:t>
      </w:r>
      <w:r w:rsidRPr="00D746B5" w:rsidR="005E14E1">
        <w:rPr>
          <w:iCs/>
        </w:rPr>
        <w:t>-</w:t>
      </w:r>
      <w:r w:rsidRPr="00D746B5" w:rsidR="00927EBA">
        <w:rPr>
          <w:iCs/>
        </w:rPr>
        <w:t xml:space="preserve"> og fly</w:t>
      </w:r>
      <w:r w:rsidRPr="00D746B5" w:rsidR="005E14E1">
        <w:rPr>
          <w:iCs/>
        </w:rPr>
        <w:t>-terminaler.</w:t>
      </w:r>
    </w:p>
    <w:p w:rsidRPr="00D746B5" w:rsidR="00644F63" w:rsidP="00644F63" w:rsidRDefault="00644F63" w14:paraId="407119FA" w14:textId="77777777">
      <w:pPr>
        <w:rPr>
          <w:b/>
        </w:rPr>
      </w:pPr>
    </w:p>
    <w:p w:rsidR="00094A44" w:rsidP="00094A44" w:rsidRDefault="00791142" w14:paraId="416CF81B" w14:textId="3DF4C4DB">
      <w:pPr>
        <w:pStyle w:val="Overskrift2"/>
      </w:pPr>
      <w:r>
        <w:t xml:space="preserve">Situasjonen etter </w:t>
      </w:r>
      <w:r w:rsidR="000B75B5">
        <w:t>CPG27-2</w:t>
      </w:r>
      <w:r>
        <w:t xml:space="preserve"> (desember 2024)</w:t>
      </w:r>
    </w:p>
    <w:p w:rsidR="008E74D6" w:rsidP="008E74D6" w:rsidRDefault="008E74D6" w14:paraId="0EF73F20"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600D3AF4"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07B9054E"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8E74D6" w:rsidTr="005F04C6" w14:paraId="5D93745D" w14:textId="77777777">
        <w:tc>
          <w:tcPr>
            <w:tcW w:w="9372" w:type="dxa"/>
          </w:tcPr>
          <w:p w:rsidR="008E74D6" w:rsidP="00ED1BF3" w:rsidRDefault="00ED1BF3" w14:paraId="769B96A0" w14:textId="6B59392B">
            <w:pPr>
              <w:pStyle w:val="ECCBulletsLv1"/>
              <w:numPr>
                <w:ilvl w:val="0"/>
                <w:numId w:val="0"/>
              </w:numPr>
            </w:pPr>
            <w:r w:rsidRPr="00ED1BF3">
              <w:t xml:space="preserve">CEPT supports to list and study new sharing configurations with possible space stations transmitting in the uplink bands and receiving in the downlink bands representing space-to-space links, in accordance with Resolution </w:t>
            </w:r>
            <w:r w:rsidRPr="00ED1BF3">
              <w:rPr>
                <w:b/>
                <w:bCs/>
              </w:rPr>
              <w:t>249 (Rev. WRC-23)</w:t>
            </w:r>
            <w:r w:rsidRPr="00ED1BF3">
              <w:t xml:space="preserve">, </w:t>
            </w:r>
            <w:proofErr w:type="gramStart"/>
            <w:r w:rsidRPr="00ED1BF3">
              <w:t>in order to</w:t>
            </w:r>
            <w:proofErr w:type="gramEnd"/>
            <w:r w:rsidRPr="00ED1BF3">
              <w:t xml:space="preserve"> develop technical and regulatory conditions related to the use of space-to-space links.</w:t>
            </w:r>
          </w:p>
          <w:p w:rsidRPr="00894133" w:rsidR="008E74D6" w:rsidP="005F04C6" w:rsidRDefault="008E74D6" w14:paraId="49EE7F38" w14:textId="77777777">
            <w:pPr>
              <w:pStyle w:val="ECCBulletsLv1"/>
              <w:numPr>
                <w:ilvl w:val="0"/>
                <w:numId w:val="0"/>
              </w:numPr>
              <w:ind w:left="360" w:hanging="360"/>
            </w:pPr>
          </w:p>
        </w:tc>
      </w:tr>
    </w:tbl>
    <w:p w:rsidR="008E74D6" w:rsidP="008E74D6" w:rsidRDefault="008E74D6" w14:paraId="534B383B" w14:textId="77777777">
      <w:pPr>
        <w:rPr>
          <w:lang w:val="en-US"/>
        </w:rPr>
      </w:pPr>
    </w:p>
    <w:p w:rsidR="00084600" w:rsidP="00084600" w:rsidRDefault="00084600" w14:paraId="61120D06" w14:textId="0DE2A14D">
      <w:pPr>
        <w:pStyle w:val="Overskrift2"/>
      </w:pPr>
      <w:r>
        <w:t xml:space="preserve">Situasjonen etter </w:t>
      </w:r>
      <w:r w:rsidR="000B75B5">
        <w:t>CPG27-3</w:t>
      </w:r>
      <w:r>
        <w:t xml:space="preserve"> (juni 2025)</w:t>
      </w:r>
    </w:p>
    <w:p w:rsidR="00084600" w:rsidP="0095463C" w:rsidRDefault="00CF7546" w14:paraId="0C8A9B57" w14:textId="0A150D81">
      <w:pPr>
        <w:pStyle w:val="Listeavsnitt"/>
        <w:numPr>
          <w:ilvl w:val="0"/>
          <w:numId w:val="12"/>
        </w:numPr>
      </w:pPr>
      <w:r>
        <w:t>Noen mindre endringer i foreløpig CEPT standpunkt.</w:t>
      </w:r>
    </w:p>
    <w:p w:rsidR="00C61FEA" w:rsidP="00084600" w:rsidRDefault="00C61FEA" w14:paraId="359803E2"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084600" w:rsidTr="002A3F53" w14:paraId="179AB4BA"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084600" w:rsidP="002A3F53" w:rsidRDefault="00084600" w14:paraId="3C760B42"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084600" w:rsidTr="002A3F53" w14:paraId="37C75DC9" w14:textId="77777777">
        <w:tc>
          <w:tcPr>
            <w:tcW w:w="9372" w:type="dxa"/>
          </w:tcPr>
          <w:p w:rsidRPr="0095463C" w:rsidR="00084600" w:rsidP="002A3F53" w:rsidRDefault="00C61FEA" w14:paraId="2513FD91" w14:textId="35E41FEA">
            <w:pPr>
              <w:pStyle w:val="ECCBulletsLv1"/>
              <w:numPr>
                <w:ilvl w:val="0"/>
                <w:numId w:val="0"/>
              </w:numPr>
              <w:rPr>
                <w:lang w:val="en-US"/>
              </w:rPr>
            </w:pPr>
            <w:r w:rsidRPr="0095463C">
              <w:rPr>
                <w:lang w:val="en-US"/>
              </w:rPr>
              <w:t xml:space="preserve">CEPT supports, to list and develop new sharing configurations with possible space stations transmitting in the uplink bands and receiving in the downlink bands representing space-to-space links, in accordance with Resolution </w:t>
            </w:r>
            <w:r w:rsidRPr="0095463C">
              <w:rPr>
                <w:b/>
                <w:bCs/>
                <w:lang w:val="en-US"/>
              </w:rPr>
              <w:t>249 (Rev. WRC-23)</w:t>
            </w:r>
            <w:r w:rsidRPr="0095463C">
              <w:rPr>
                <w:lang w:val="en-US"/>
              </w:rPr>
              <w:t>, in order to develop technical and regulatory conditions related to the use of space-to-space links, for the protection of existing services allocated in the frequency bands under study and adjacent frequency bands.</w:t>
            </w:r>
          </w:p>
          <w:p w:rsidRPr="00894133" w:rsidR="00084600" w:rsidP="002A3F53" w:rsidRDefault="00084600" w14:paraId="0AF36DC9" w14:textId="77777777">
            <w:pPr>
              <w:pStyle w:val="ECCBulletsLv1"/>
              <w:numPr>
                <w:ilvl w:val="0"/>
                <w:numId w:val="0"/>
              </w:numPr>
              <w:ind w:left="360" w:hanging="360"/>
            </w:pPr>
          </w:p>
        </w:tc>
      </w:tr>
    </w:tbl>
    <w:p w:rsidRPr="00ED1BF3" w:rsidR="00084600" w:rsidP="008E74D6" w:rsidRDefault="00084600" w14:paraId="49A06594" w14:textId="77777777">
      <w:pPr>
        <w:rPr>
          <w:lang w:val="en-US"/>
        </w:rPr>
      </w:pPr>
    </w:p>
    <w:p w:rsidR="00644F63" w:rsidP="00644F63" w:rsidRDefault="00EE1971" w14:paraId="4DFE55A0" w14:textId="11A04FD4">
      <w:pPr>
        <w:pStyle w:val="Overskrift2"/>
        <w:rPr>
          <w:rStyle w:val="Sterk"/>
          <w:b/>
          <w:bCs/>
        </w:rPr>
      </w:pPr>
      <w:r>
        <w:rPr>
          <w:rStyle w:val="Sterk"/>
          <w:b/>
          <w:bCs/>
        </w:rPr>
        <w:t>NORWRC-27</w:t>
      </w:r>
      <w:r w:rsidRPr="00D746B5" w:rsidR="00644F63">
        <w:rPr>
          <w:rStyle w:val="Sterk"/>
          <w:b/>
          <w:bCs/>
        </w:rPr>
        <w:t xml:space="preserve"> #1</w:t>
      </w:r>
    </w:p>
    <w:p w:rsidR="00791142" w:rsidP="005D7DE3" w:rsidRDefault="002D78D5" w14:paraId="359BDA35" w14:textId="03A08EDA">
      <w:pPr>
        <w:pStyle w:val="Listeavsnitt"/>
        <w:numPr>
          <w:ilvl w:val="0"/>
          <w:numId w:val="12"/>
        </w:numPr>
      </w:pPr>
      <w:r>
        <w:t>Ingen innspill.</w:t>
      </w:r>
    </w:p>
    <w:p w:rsidR="00977536" w:rsidP="00977536" w:rsidRDefault="00977536" w14:paraId="1A2019AA" w14:textId="77777777">
      <w:pPr>
        <w:pStyle w:val="Overskrift2"/>
        <w:rPr>
          <w:ins w:author="Øyvind Murberg" w:date="2025-09-19T13:19:00Z" w16du:dateUtc="2025-09-19T11:19:00Z" w:id="438"/>
          <w:rStyle w:val="Sterk"/>
          <w:b/>
          <w:bCs/>
        </w:rPr>
      </w:pPr>
      <w:ins w:author="Øyvind Murberg" w:date="2025-09-19T13:19:00Z" w16du:dateUtc="2025-09-19T11:19:00Z" w:id="439">
        <w:r>
          <w:rPr>
            <w:rStyle w:val="Sterk"/>
            <w:b/>
            <w:bCs/>
          </w:rPr>
          <w:t>NORWRC-27</w:t>
        </w:r>
        <w:r w:rsidRPr="00D746B5">
          <w:rPr>
            <w:rStyle w:val="Sterk"/>
            <w:b/>
            <w:bCs/>
          </w:rPr>
          <w:t xml:space="preserve"> #</w:t>
        </w:r>
        <w:r>
          <w:rPr>
            <w:rStyle w:val="Sterk"/>
            <w:b/>
            <w:bCs/>
          </w:rPr>
          <w:t>2</w:t>
        </w:r>
      </w:ins>
    </w:p>
    <w:p w:rsidR="00977536" w:rsidP="00977536" w:rsidRDefault="00664BBE" w14:paraId="5C856021" w14:textId="0B84CAA3">
      <w:pPr>
        <w:pStyle w:val="Listeavsnitt"/>
        <w:numPr>
          <w:ilvl w:val="0"/>
          <w:numId w:val="33"/>
        </w:numPr>
        <w:rPr>
          <w:ins w:author="Øyvind Murberg" w:date="2025-09-19T13:19:00Z" w16du:dateUtc="2025-09-19T11:19:00Z" w:id="440"/>
        </w:rPr>
      </w:pPr>
      <w:ins w:author="Øyvind Murberg" w:date="2025-09-23T11:34:00Z" w16du:dateUtc="2025-09-23T09:34:00Z" w:id="441">
        <w:r>
          <w:t>Innspill mottatt fra Luftfartstilsynet.</w:t>
        </w:r>
      </w:ins>
    </w:p>
    <w:p w:rsidR="00791142" w:rsidP="00791142" w:rsidRDefault="00791142" w14:paraId="51CEB8E5" w14:textId="77777777">
      <w:pPr>
        <w:rPr>
          <w:ins w:author="Øyvind Murberg" w:date="2025-09-19T13:19:00Z" w16du:dateUtc="2025-09-19T11:19:00Z" w:id="442"/>
        </w:rPr>
      </w:pPr>
    </w:p>
    <w:p w:rsidRPr="00791142" w:rsidR="00977536" w:rsidP="00791142" w:rsidRDefault="00977536" w14:paraId="754FC949"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645"/>
        <w:gridCol w:w="6499"/>
        <w:gridCol w:w="1952"/>
      </w:tblGrid>
      <w:tr w:rsidRPr="00D746B5" w:rsidR="0095463C" w:rsidTr="0095463C" w14:paraId="7F1843B4" w14:textId="77777777">
        <w:trPr>
          <w:cnfStyle w:val="100000000000" w:firstRow="1" w:lastRow="0" w:firstColumn="0" w:lastColumn="0" w:oddVBand="0" w:evenVBand="0" w:oddHBand="0" w:evenHBand="0" w:firstRowFirstColumn="0" w:firstRowLastColumn="0" w:lastRowFirstColumn="0" w:lastRowLastColumn="0"/>
        </w:trPr>
        <w:tc>
          <w:tcPr>
            <w:tcW w:w="0" w:type="dxa"/>
            <w:tcBorders>
              <w:top w:val="single" w:color="073E87" w:themeColor="text2" w:sz="18" w:space="0"/>
              <w:left w:val="single" w:color="073E87" w:themeColor="text2" w:sz="18" w:space="0"/>
            </w:tcBorders>
            <w:shd w:val="clear" w:color="auto" w:fill="073E87" w:themeFill="text2"/>
          </w:tcPr>
          <w:p w:rsidRPr="00D746B5" w:rsidR="00644F63" w:rsidP="005F04C6" w:rsidRDefault="00644F63" w14:paraId="3127B1BE" w14:textId="1A0CAD11">
            <w:pPr>
              <w:rPr>
                <w:b/>
                <w:color w:val="FFFFFF" w:themeColor="background1"/>
              </w:rPr>
            </w:pPr>
            <w:r w:rsidRPr="00D746B5">
              <w:rPr>
                <w:b/>
                <w:color w:val="FFFFFF" w:themeColor="background1"/>
              </w:rPr>
              <w:t>AI 1.1</w:t>
            </w:r>
            <w:r w:rsidRPr="00D746B5" w:rsidR="00986DEB">
              <w:rPr>
                <w:b/>
                <w:color w:val="FFFFFF" w:themeColor="background1"/>
              </w:rPr>
              <w:t>1</w:t>
            </w:r>
          </w:p>
        </w:tc>
        <w:tc>
          <w:tcPr>
            <w:tcW w:w="0" w:type="dxa"/>
            <w:tcBorders>
              <w:top w:val="nil"/>
              <w:left w:val="single" w:color="073E87" w:themeColor="text2" w:sz="18" w:space="0"/>
              <w:right w:val="nil"/>
            </w:tcBorders>
          </w:tcPr>
          <w:p w:rsidRPr="00D746B5" w:rsidR="00644F63" w:rsidP="005F04C6" w:rsidRDefault="00644F63" w14:paraId="5ADA9EF6" w14:textId="77777777">
            <w:pPr>
              <w:rPr>
                <w:b/>
                <w:color w:val="073E87" w:themeColor="text2"/>
              </w:rPr>
            </w:pPr>
          </w:p>
        </w:tc>
        <w:tc>
          <w:tcPr>
            <w:tcW w:w="0" w:type="dxa"/>
            <w:tcBorders>
              <w:top w:val="nil"/>
              <w:left w:val="nil"/>
              <w:right w:val="nil"/>
            </w:tcBorders>
          </w:tcPr>
          <w:p w:rsidRPr="00D746B5" w:rsidR="00644F63" w:rsidP="005F04C6" w:rsidRDefault="00644F63" w14:paraId="10113483" w14:textId="77777777">
            <w:pPr>
              <w:jc w:val="center"/>
              <w:rPr>
                <w:b/>
                <w:color w:val="FFFFFF" w:themeColor="background1"/>
              </w:rPr>
            </w:pPr>
          </w:p>
        </w:tc>
      </w:tr>
      <w:tr w:rsidRPr="00D746B5" w:rsidR="00644F63" w:rsidTr="005F04C6" w14:paraId="67931DB9"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644F63" w:rsidP="005F04C6" w:rsidRDefault="00644F63" w14:paraId="60EA407B"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644F63" w:rsidP="005F04C6" w:rsidRDefault="000F4D6C" w14:paraId="15B8A4B3" w14:textId="61CF01FA">
            <w:pPr>
              <w:jc w:val="center"/>
              <w:rPr>
                <w:b/>
                <w:color w:val="FFFFFF" w:themeColor="background1"/>
              </w:rPr>
            </w:pPr>
            <w:r>
              <w:rPr>
                <w:b/>
                <w:color w:val="FFFFFF" w:themeColor="background1"/>
              </w:rPr>
              <w:t>LAV</w:t>
            </w:r>
          </w:p>
        </w:tc>
      </w:tr>
      <w:tr w:rsidRPr="00D746B5" w:rsidR="00644F63" w:rsidTr="005F04C6" w14:paraId="13F86276" w14:textId="77777777">
        <w:tc>
          <w:tcPr>
            <w:tcW w:w="9096" w:type="dxa"/>
            <w:gridSpan w:val="3"/>
          </w:tcPr>
          <w:p w:rsidRPr="00D746B5" w:rsidR="00644F63" w:rsidP="005F04C6" w:rsidRDefault="000F4D6C" w14:paraId="11E832FA" w14:textId="0E7994F4">
            <w:r w:rsidRPr="00F95082">
              <w:t>Norge deltar ikke i diskusjonene, men følger utviklingen og avventer eventuelle innspill fra norske aktører.</w:t>
            </w:r>
          </w:p>
        </w:tc>
      </w:tr>
      <w:tr w:rsidRPr="00D746B5" w:rsidR="00644F63" w:rsidTr="005F04C6" w14:paraId="24BB05E2" w14:textId="77777777">
        <w:tc>
          <w:tcPr>
            <w:tcW w:w="9096" w:type="dxa"/>
            <w:gridSpan w:val="3"/>
            <w:shd w:val="clear" w:color="auto" w:fill="D9D9D9" w:themeFill="background1" w:themeFillShade="D9"/>
          </w:tcPr>
          <w:p w:rsidRPr="00D746B5" w:rsidR="00644F63" w:rsidP="005F04C6" w:rsidRDefault="00644F63" w14:paraId="3AE600D7" w14:textId="77777777">
            <w:pPr>
              <w:rPr>
                <w:b/>
                <w:color w:val="073E87" w:themeColor="text2"/>
              </w:rPr>
            </w:pPr>
            <w:r w:rsidRPr="00D746B5">
              <w:rPr>
                <w:b/>
                <w:color w:val="073E87" w:themeColor="text2"/>
              </w:rPr>
              <w:t>Norsk standpunkt</w:t>
            </w:r>
          </w:p>
        </w:tc>
      </w:tr>
      <w:tr w:rsidRPr="00D746B5" w:rsidR="00644F63" w:rsidTr="005F04C6" w14:paraId="0C3AB57D" w14:textId="77777777">
        <w:tc>
          <w:tcPr>
            <w:tcW w:w="9096" w:type="dxa"/>
            <w:gridSpan w:val="3"/>
          </w:tcPr>
          <w:p w:rsidRPr="00D746B5" w:rsidR="00644F63" w:rsidP="005F04C6" w:rsidRDefault="003C7CBE" w14:paraId="35DD7769" w14:textId="660E3A24">
            <w:ins w:author="Øyvind Murberg" w:date="2025-10-09T12:23:00Z" w16du:dateUtc="2025-10-09T10:23:00Z" w:id="443">
              <w:r>
                <w:t>Norge støtter foreløpig CEPT standpunkt.</w:t>
              </w:r>
            </w:ins>
          </w:p>
        </w:tc>
      </w:tr>
    </w:tbl>
    <w:p w:rsidRPr="00D746B5" w:rsidR="00644F63" w:rsidP="00644F63" w:rsidRDefault="00644F63" w14:paraId="435134AE"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1662363" w14:textId="77777777">
        <w:tc>
          <w:tcPr>
            <w:tcW w:w="9067" w:type="dxa"/>
            <w:shd w:val="clear" w:color="auto" w:fill="073E87" w:themeFill="text2"/>
          </w:tcPr>
          <w:p w:rsidRPr="00047A50" w:rsidR="00F15A9F" w:rsidP="005F04C6" w:rsidRDefault="00F15A9F" w14:paraId="6DD076B0"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23ABFFFE" w14:textId="77777777">
        <w:tc>
          <w:tcPr>
            <w:tcW w:w="9067" w:type="dxa"/>
          </w:tcPr>
          <w:p w:rsidRPr="00B973B7" w:rsidR="00F15A9F" w:rsidP="005F04C6" w:rsidRDefault="00241B06" w14:paraId="76688B11" w14:textId="3C794A33">
            <w:pPr>
              <w:rPr>
                <w:bCs/>
                <w:lang w:val="en-US"/>
              </w:rPr>
            </w:pPr>
            <w:r>
              <w:fldChar w:fldCharType="begin"/>
            </w:r>
            <w:r w:rsidRPr="009A4FAC">
              <w:rPr>
                <w:lang w:val="en-US"/>
                <w:rPrChange w:author="Øyvind Murberg" w:date="2025-09-21T21:06:00Z" w16du:dateUtc="2025-09-21T19:06:00Z" w:id="444">
                  <w:rPr/>
                </w:rPrChange>
              </w:rPr>
              <w:instrText>HYPERLINK "https://cept.org/documents/cpg/89951/cpg-25-016-annex-iv-11_draft-cept-brief-on-wrc-27-agenda-item-1_11-"</w:instrText>
            </w:r>
            <w:r>
              <w:fldChar w:fldCharType="separate"/>
            </w:r>
            <w:proofErr w:type="gramStart"/>
            <w:r w:rsidRPr="00B22E90">
              <w:rPr>
                <w:rStyle w:val="Hyperkobling"/>
                <w:rFonts w:eastAsiaTheme="minorEastAsia" w:cstheme="minorBidi"/>
                <w:bCs/>
                <w:lang w:val="en-US" w:eastAsia="da-DK"/>
              </w:rPr>
              <w:t>CPG(</w:t>
            </w:r>
            <w:proofErr w:type="gramEnd"/>
            <w:r w:rsidRPr="00B22E90">
              <w:rPr>
                <w:rStyle w:val="Hyperkobling"/>
                <w:rFonts w:eastAsiaTheme="minorEastAsia" w:cstheme="minorBidi"/>
                <w:bCs/>
                <w:lang w:val="en-US" w:eastAsia="da-DK"/>
              </w:rPr>
              <w:t>25)016 ANNEX IV-11_Draft CEPT Brief on WRC-27 agenda item 1.11</w:t>
            </w:r>
            <w:r>
              <w:fldChar w:fldCharType="end"/>
            </w:r>
          </w:p>
        </w:tc>
      </w:tr>
      <w:tr w:rsidRPr="00113682" w:rsidR="00F15A9F" w:rsidTr="005F04C6" w14:paraId="44E31986" w14:textId="77777777">
        <w:tc>
          <w:tcPr>
            <w:tcW w:w="9067" w:type="dxa"/>
            <w:shd w:val="clear" w:color="auto" w:fill="073E87" w:themeFill="text2"/>
          </w:tcPr>
          <w:p w:rsidRPr="00113682" w:rsidR="00F15A9F" w:rsidP="005F04C6" w:rsidRDefault="00F15A9F" w14:paraId="18886DA5" w14:textId="77777777">
            <w:pPr>
              <w:rPr>
                <w:b/>
                <w:color w:val="FFFFFF" w:themeColor="background1"/>
              </w:rPr>
            </w:pPr>
            <w:r w:rsidRPr="00113682">
              <w:rPr>
                <w:b/>
                <w:color w:val="FFFFFF" w:themeColor="background1"/>
              </w:rPr>
              <w:t>Draft ECP:</w:t>
            </w:r>
          </w:p>
        </w:tc>
      </w:tr>
      <w:tr w:rsidR="00F15A9F" w:rsidTr="005F04C6" w14:paraId="40CA1001" w14:textId="77777777">
        <w:tc>
          <w:tcPr>
            <w:tcW w:w="9067" w:type="dxa"/>
          </w:tcPr>
          <w:p w:rsidR="00F15A9F" w:rsidP="005F04C6" w:rsidRDefault="00F15A9F" w14:paraId="57570790" w14:textId="77777777">
            <w:pPr>
              <w:rPr>
                <w:b/>
              </w:rPr>
            </w:pPr>
          </w:p>
        </w:tc>
      </w:tr>
    </w:tbl>
    <w:p w:rsidRPr="00D746B5" w:rsidR="00644F63" w:rsidP="00644F63" w:rsidRDefault="00644F63" w14:paraId="1D5EE0DD" w14:textId="77777777">
      <w:pPr>
        <w:rPr>
          <w:b/>
        </w:rPr>
      </w:pPr>
    </w:p>
    <w:p w:rsidRPr="00D746B5" w:rsidR="00644F63" w:rsidP="00644F63" w:rsidRDefault="00644F63" w14:paraId="5BE5361B" w14:textId="77777777">
      <w:pPr>
        <w:rPr>
          <w:b/>
        </w:rPr>
      </w:pPr>
    </w:p>
    <w:p w:rsidRPr="00D746B5" w:rsidR="00644F63" w:rsidP="00644F63" w:rsidRDefault="00644F63" w14:paraId="03599004"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675232" w:rsidTr="002A3F53" w14:paraId="040A78B3" w14:textId="77777777">
        <w:trPr>
          <w:cnfStyle w:val="100000000000" w:firstRow="1" w:lastRow="0" w:firstColumn="0" w:lastColumn="0" w:oddVBand="0" w:evenVBand="0" w:oddHBand="0" w:evenHBand="0" w:firstRowFirstColumn="0" w:firstRowLastColumn="0" w:lastRowFirstColumn="0" w:lastRowLastColumn="0"/>
          <w:ins w:author="Øyvind Murberg" w:date="2025-09-19T13:45:00Z" w:id="445"/>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675232" w:rsidP="002A3F53" w:rsidRDefault="00675232" w14:paraId="32EE9A5F" w14:textId="77777777">
            <w:pPr>
              <w:rPr>
                <w:ins w:author="Øyvind Murberg" w:date="2025-09-19T13:45:00Z" w16du:dateUtc="2025-09-19T11:45:00Z" w:id="446"/>
                <w:b/>
                <w:color w:val="FFFFFF" w:themeColor="background1"/>
              </w:rPr>
            </w:pPr>
            <w:ins w:author="Øyvind Murberg" w:date="2025-09-19T13:45:00Z" w16du:dateUtc="2025-09-19T11:45:00Z" w:id="447">
              <w:r w:rsidRPr="003533E2">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675232" w:rsidP="002A3F53" w:rsidRDefault="00675232" w14:paraId="06A50701" w14:textId="11DF26AE">
            <w:pPr>
              <w:rPr>
                <w:ins w:author="Øyvind Murberg" w:date="2025-09-19T13:45:00Z" w16du:dateUtc="2025-09-19T11:45:00Z" w:id="448"/>
                <w:b/>
                <w:color w:val="FFFFFF" w:themeColor="background1"/>
              </w:rPr>
            </w:pPr>
            <w:ins w:author="Øyvind Murberg" w:date="2025-09-19T13:45:00Z" w16du:dateUtc="2025-09-19T11:45:00Z" w:id="449">
              <w:r w:rsidRPr="003533E2">
                <w:rPr>
                  <w:b/>
                  <w:color w:val="FFFFFF" w:themeColor="background1"/>
                </w:rPr>
                <w:t xml:space="preserve">Dato: </w:t>
              </w:r>
              <w:r>
                <w:rPr>
                  <w:b/>
                  <w:color w:val="FFFFFF" w:themeColor="background1"/>
                </w:rPr>
                <w:t>01</w:t>
              </w:r>
            </w:ins>
            <w:ins w:author="Øyvind Murberg" w:date="2025-09-19T13:46:00Z" w16du:dateUtc="2025-09-19T11:46:00Z" w:id="450">
              <w:r>
                <w:rPr>
                  <w:b/>
                  <w:color w:val="FFFFFF" w:themeColor="background1"/>
                </w:rPr>
                <w:t>.09.2025</w:t>
              </w:r>
            </w:ins>
          </w:p>
        </w:tc>
      </w:tr>
      <w:tr w:rsidRPr="003533E2" w:rsidR="00675232" w:rsidTr="002A3F53" w14:paraId="44BD11B5" w14:textId="77777777">
        <w:trPr>
          <w:ins w:author="Øyvind Murberg" w:date="2025-09-19T13:45:00Z" w:id="45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675232" w:rsidP="002A3F53" w:rsidRDefault="00675232" w14:paraId="20C51B82" w14:textId="77777777">
            <w:pPr>
              <w:rPr>
                <w:ins w:author="Øyvind Murberg" w:date="2025-09-19T13:45:00Z" w16du:dateUtc="2025-09-19T11:45:00Z" w:id="452"/>
                <w:i/>
              </w:rPr>
            </w:pPr>
            <w:ins w:author="Øyvind Murberg" w:date="2025-09-19T13:45:00Z" w16du:dateUtc="2025-09-19T11:45:00Z" w:id="453">
              <w:r w:rsidRPr="003533E2">
                <w:rPr>
                  <w:b/>
                  <w:i/>
                </w:rPr>
                <w:t>Innspill på agendapunkt</w:t>
              </w:r>
            </w:ins>
          </w:p>
        </w:tc>
      </w:tr>
      <w:tr w:rsidRPr="003533E2" w:rsidR="00675232" w:rsidTr="002A3F53" w14:paraId="076DDEA7" w14:textId="77777777">
        <w:trPr>
          <w:ins w:author="Øyvind Murberg" w:date="2025-09-19T13:45:00Z" w:id="45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675232" w:rsidP="002A3F53" w:rsidRDefault="00675232" w14:paraId="245D3189" w14:textId="77777777">
            <w:pPr>
              <w:rPr>
                <w:ins w:author="Øyvind Murberg" w:date="2025-09-19T13:45:00Z" w16du:dateUtc="2025-09-19T11:45:00Z" w:id="455"/>
              </w:rPr>
            </w:pPr>
            <w:ins w:author="Øyvind Murberg" w:date="2025-09-19T13:45:00Z" w16du:dateUtc="2025-09-19T11:45:00Z" w:id="456">
              <w:r w:rsidRPr="00835BF5">
                <w:rPr>
                  <w:b/>
                  <w:bCs/>
                </w:rPr>
                <w:t>Posisjon:</w:t>
              </w:r>
            </w:ins>
          </w:p>
          <w:p w:rsidR="00675232" w:rsidP="002A3F53" w:rsidRDefault="00675232" w14:paraId="26421403" w14:textId="77777777">
            <w:pPr>
              <w:rPr>
                <w:ins w:author="Øyvind Murberg" w:date="2025-09-19T13:46:00Z" w16du:dateUtc="2025-09-19T11:46:00Z" w:id="457"/>
              </w:rPr>
            </w:pPr>
            <w:ins w:author="Øyvind Murberg" w:date="2025-09-19T13:45:00Z" w16du:dateUtc="2025-09-19T11:45:00Z" w:id="458">
              <w:r w:rsidRPr="00314539">
                <w:t>Det er avgjørende at resultatene av dette agendapunktet ikke svekker beskyttelsen av, eller innfører nye regulatoriske eller tekniske begrensninger for, sikkerhetsrelatert aeronautisk satellittkommunikasjon (AMS(R)S) i frekvensbåndene 1 545–1 555 MHz, 1 646.5–1 656.5 MHz, 1 555–1 559 MHz, 1 656.5–1 660.5 MHz og 1 610–1 626.5 MHz, samt GNSS-mottakere i det tilstøtende radionavigasjonsbåndet 1 559–1 610 MHz.</w:t>
              </w:r>
            </w:ins>
          </w:p>
          <w:p w:rsidR="0055487D" w:rsidP="002A3F53" w:rsidRDefault="0055487D" w14:paraId="0F9C187A" w14:textId="77777777">
            <w:pPr>
              <w:rPr>
                <w:ins w:author="Øyvind Murberg" w:date="2025-09-19T13:45:00Z" w16du:dateUtc="2025-09-19T11:45:00Z" w:id="459"/>
              </w:rPr>
            </w:pPr>
          </w:p>
          <w:p w:rsidRPr="00314539" w:rsidR="00675232" w:rsidP="002A3F53" w:rsidRDefault="00675232" w14:paraId="50067641" w14:textId="77777777">
            <w:pPr>
              <w:rPr>
                <w:ins w:author="Øyvind Murberg" w:date="2025-09-19T13:45:00Z" w16du:dateUtc="2025-09-19T11:45:00Z" w:id="460"/>
              </w:rPr>
            </w:pPr>
            <w:ins w:author="Øyvind Murberg" w:date="2025-09-19T13:45:00Z" w16du:dateUtc="2025-09-19T11:45:00Z" w:id="461">
              <w:r w:rsidRPr="00835BF5">
                <w:rPr>
                  <w:b/>
                  <w:bCs/>
                </w:rPr>
                <w:t>Begrunnelse:</w:t>
              </w:r>
            </w:ins>
          </w:p>
          <w:p w:rsidR="00675232" w:rsidP="002A3F53" w:rsidRDefault="00675232" w14:paraId="22F37A2D" w14:textId="77777777">
            <w:pPr>
              <w:rPr>
                <w:ins w:author="Øyvind Murberg" w:date="2025-09-19T13:45:00Z" w16du:dateUtc="2025-09-19T11:45:00Z" w:id="462"/>
              </w:rPr>
            </w:pPr>
            <w:ins w:author="Øyvind Murberg" w:date="2025-09-19T13:45:00Z" w16du:dateUtc="2025-09-19T11:45:00Z" w:id="463">
              <w:r w:rsidRPr="00314539">
                <w:t xml:space="preserve">Disse frekvensene benyttes til kritiske luftfartstjenester som kontrollert datakommunikasjon, ADS-B, CPDLC og terrengvarslingssystemer. </w:t>
              </w:r>
            </w:ins>
          </w:p>
          <w:p w:rsidR="00675232" w:rsidP="002A3F53" w:rsidRDefault="00675232" w14:paraId="71A2CCAA" w14:textId="77777777">
            <w:pPr>
              <w:rPr>
                <w:ins w:author="Øyvind Murberg" w:date="2025-09-19T13:45:00Z" w16du:dateUtc="2025-09-19T11:45:00Z" w:id="464"/>
              </w:rPr>
            </w:pPr>
          </w:p>
          <w:p w:rsidRPr="00314539" w:rsidR="00675232" w:rsidP="002A3F53" w:rsidRDefault="00675232" w14:paraId="0D927811" w14:textId="77777777">
            <w:pPr>
              <w:rPr>
                <w:ins w:author="Øyvind Murberg" w:date="2025-09-19T13:45:00Z" w16du:dateUtc="2025-09-19T11:45:00Z" w:id="465"/>
              </w:rPr>
            </w:pPr>
            <w:ins w:author="Øyvind Murberg" w:date="2025-09-19T13:45:00Z" w16du:dateUtc="2025-09-19T11:45:00Z" w:id="466">
              <w:r w:rsidRPr="00314539">
                <w:t>Eventuelle endringer som åpner for rom-til-rom-lenker må ikke føre til interferens eller begrensninger som kan påvirke sikkerheten og regulariteten i luftfarten. Prioritet og beskyttelse av AMS(R)S og RNSS må opprettholdes i tråd med gjeldende reguleringer, inkludert bestemmelsene i No. 5.357A, 5.362A og 5.367.</w:t>
              </w:r>
            </w:ins>
          </w:p>
          <w:p w:rsidRPr="003533E2" w:rsidR="00675232" w:rsidP="002A3F53" w:rsidRDefault="00675232" w14:paraId="4714E3A4" w14:textId="77777777">
            <w:pPr>
              <w:rPr>
                <w:ins w:author="Øyvind Murberg" w:date="2025-09-19T13:45:00Z" w16du:dateUtc="2025-09-19T11:45:00Z" w:id="467"/>
              </w:rPr>
            </w:pPr>
          </w:p>
        </w:tc>
      </w:tr>
      <w:tr w:rsidRPr="003533E2" w:rsidR="00675232" w:rsidTr="002A3F53" w14:paraId="24670A4E" w14:textId="77777777">
        <w:trPr>
          <w:ins w:author="Øyvind Murberg" w:date="2025-09-19T13:45:00Z" w:id="46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675232" w:rsidP="002A3F53" w:rsidRDefault="00675232" w14:paraId="1D035881" w14:textId="77777777">
            <w:pPr>
              <w:rPr>
                <w:ins w:author="Øyvind Murberg" w:date="2025-09-19T13:45:00Z" w16du:dateUtc="2025-09-19T11:45:00Z" w:id="469"/>
                <w:b/>
                <w:i/>
              </w:rPr>
            </w:pPr>
            <w:ins w:author="Øyvind Murberg" w:date="2025-09-19T13:45:00Z" w16du:dateUtc="2025-09-19T11:45:00Z" w:id="470">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675232" w:rsidTr="002A3F53" w14:paraId="34720FA4" w14:textId="77777777">
        <w:trPr>
          <w:ins w:author="Øyvind Murberg" w:date="2025-09-19T13:45:00Z" w:id="47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675232" w:rsidP="002A3F53" w:rsidRDefault="00675232" w14:paraId="20032A14" w14:textId="77777777">
            <w:pPr>
              <w:rPr>
                <w:ins w:author="Øyvind Murberg" w:date="2025-09-19T13:45:00Z" w16du:dateUtc="2025-09-19T11:45:00Z" w:id="472"/>
              </w:rPr>
            </w:pPr>
          </w:p>
        </w:tc>
      </w:tr>
      <w:tr w:rsidRPr="003533E2" w:rsidR="00675232" w:rsidTr="002A3F53" w14:paraId="197E7ACE" w14:textId="77777777">
        <w:trPr>
          <w:ins w:author="Øyvind Murberg" w:date="2025-09-19T13:45:00Z" w:id="47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675232" w:rsidP="002A3F53" w:rsidRDefault="00675232" w14:paraId="16CEE045" w14:textId="77777777">
            <w:pPr>
              <w:rPr>
                <w:ins w:author="Øyvind Murberg" w:date="2025-09-19T13:45:00Z" w16du:dateUtc="2025-09-19T11:45:00Z" w:id="474"/>
                <w:b/>
                <w:i/>
              </w:rPr>
            </w:pPr>
            <w:ins w:author="Øyvind Murberg" w:date="2025-09-19T13:45:00Z" w16du:dateUtc="2025-09-19T11:45:00Z" w:id="475">
              <w:r w:rsidRPr="003533E2">
                <w:rPr>
                  <w:b/>
                  <w:i/>
                </w:rPr>
                <w:t>Argumentasjon for Norsk prioritering av agendapunktet</w:t>
              </w:r>
            </w:ins>
          </w:p>
        </w:tc>
      </w:tr>
      <w:tr w:rsidRPr="003533E2" w:rsidR="00675232" w:rsidTr="002A3F53" w14:paraId="3922E451" w14:textId="77777777">
        <w:trPr>
          <w:ins w:author="Øyvind Murberg" w:date="2025-09-19T13:45:00Z" w:id="47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675232" w:rsidP="002A3F53" w:rsidRDefault="00675232" w14:paraId="2439EC1B" w14:textId="77777777">
            <w:pPr>
              <w:rPr>
                <w:ins w:author="Øyvind Murberg" w:date="2025-09-19T13:45:00Z" w16du:dateUtc="2025-09-19T11:45:00Z" w:id="477"/>
              </w:rPr>
            </w:pPr>
          </w:p>
          <w:p w:rsidRPr="003533E2" w:rsidR="00675232" w:rsidP="002A3F53" w:rsidRDefault="00675232" w14:paraId="5D239548" w14:textId="77777777">
            <w:pPr>
              <w:rPr>
                <w:ins w:author="Øyvind Murberg" w:date="2025-09-19T13:45:00Z" w16du:dateUtc="2025-09-19T11:45:00Z" w:id="478"/>
              </w:rPr>
            </w:pPr>
          </w:p>
        </w:tc>
      </w:tr>
    </w:tbl>
    <w:p w:rsidRPr="00D746B5" w:rsidR="00721784" w:rsidRDefault="00721784" w14:paraId="1EE95299" w14:textId="77777777">
      <w:pPr>
        <w:spacing w:after="200" w:line="276" w:lineRule="auto"/>
        <w:rPr>
          <w:rFonts w:cs="Arial"/>
          <w:b/>
          <w:bCs/>
          <w:color w:val="00365E"/>
          <w:sz w:val="30"/>
        </w:rPr>
      </w:pPr>
      <w:r w:rsidRPr="00D746B5">
        <w:br w:type="page"/>
      </w:r>
    </w:p>
    <w:p w:rsidRPr="00D746B5" w:rsidR="00721784" w:rsidP="00721784" w:rsidRDefault="00721784" w14:paraId="41B6765A" w14:textId="4488FC1B">
      <w:pPr>
        <w:pStyle w:val="Overskrift1"/>
      </w:pPr>
      <w:bookmarkStart w:name="_Toc205903033" w:id="479"/>
      <w:r w:rsidRPr="007538DC">
        <w:t>Agendapunkt 1.12 – L</w:t>
      </w:r>
      <w:r w:rsidRPr="007538DC" w:rsidR="005B60FA">
        <w:t>av-datarate NGSO MSS i L/S-bånd</w:t>
      </w:r>
      <w:bookmarkEnd w:id="479"/>
    </w:p>
    <w:p w:rsidRPr="00E44B58" w:rsidR="00721784" w:rsidP="00721784" w:rsidRDefault="00721784" w14:paraId="0FE72A1F" w14:textId="13B8D2CF">
      <w:pPr>
        <w:rPr>
          <w:i/>
          <w:lang w:val="en-US"/>
        </w:rPr>
      </w:pPr>
      <w:r w:rsidRPr="00E44B58">
        <w:rPr>
          <w:i/>
          <w:lang w:val="en-US"/>
        </w:rPr>
        <w:t>1.12</w:t>
      </w:r>
      <w:r w:rsidRPr="00E44B58">
        <w:rPr>
          <w:i/>
          <w:lang w:val="en-US"/>
        </w:rPr>
        <w:tab/>
      </w:r>
      <w:r w:rsidRPr="00E44B58">
        <w:rPr>
          <w:i/>
          <w:lang w:val="en-US"/>
        </w:rPr>
        <w:t>t</w:t>
      </w:r>
      <w:r w:rsidRPr="00E44B58" w:rsidR="005D53E6">
        <w:rPr>
          <w:i/>
          <w:lang w:val="en-US"/>
        </w:rPr>
        <w:t>o consider, based on the results of studies, possible new allocations to the mobile-satellite service and possible regulatory actions in the frequency bands 1 427-1 432 MHz (space-to-Earth), 1 645.5-1 646.5 MHz (space-to-Earth) (Earth-to-space), 1 880-1 920 MHz (space-to-Earth) (Earth</w:t>
      </w:r>
      <w:r w:rsidRPr="00E44B58" w:rsidR="00E2295D">
        <w:rPr>
          <w:i/>
          <w:lang w:val="en-US"/>
        </w:rPr>
        <w:t>-</w:t>
      </w:r>
      <w:r w:rsidRPr="00E44B58" w:rsidR="005D53E6">
        <w:rPr>
          <w:i/>
          <w:lang w:val="en-US"/>
        </w:rPr>
        <w:t xml:space="preserve">to-space) and 2 010-2 025 MHz (space-to-Earth) (Earth-to-space) required for the future development of low-data-rate non-geostationary mobile-satellite systems, in accordance with </w:t>
      </w:r>
      <w:r w:rsidR="005D53E6">
        <w:fldChar w:fldCharType="begin"/>
      </w:r>
      <w:r w:rsidRPr="001C524F" w:rsidR="005D53E6">
        <w:rPr>
          <w:lang w:val="en-US"/>
          <w:rPrChange w:author="Øyvind Murberg" w:date="2025-09-21T21:07:00Z" w16du:dateUtc="2025-09-21T19:07:00Z" w:id="480">
            <w:rPr/>
          </w:rPrChange>
        </w:rPr>
        <w:instrText>HYPERLINK "https://www.itu.int/dms_pub/itu-r/oth/0c/0a/R0C0A0000110012PDFE.pdf"</w:instrText>
      </w:r>
      <w:r w:rsidR="005D53E6">
        <w:fldChar w:fldCharType="separate"/>
      </w:r>
      <w:r w:rsidRPr="00E44B58" w:rsidR="005D53E6">
        <w:rPr>
          <w:rStyle w:val="Hyperkobling"/>
          <w:i/>
          <w:lang w:val="en-US"/>
        </w:rPr>
        <w:t>Resolution 252 (WRC-23).</w:t>
      </w:r>
      <w:r w:rsidR="005D53E6">
        <w:fldChar w:fldCharType="end"/>
      </w:r>
    </w:p>
    <w:p w:rsidRPr="00E44B58" w:rsidR="00721784" w:rsidP="00721784" w:rsidRDefault="00721784" w14:paraId="3247AF6B" w14:textId="77777777">
      <w:pPr>
        <w:rPr>
          <w:lang w:val="en-US"/>
        </w:rPr>
      </w:pPr>
    </w:p>
    <w:p w:rsidRPr="00D746B5" w:rsidR="00721784" w:rsidP="00721784" w:rsidRDefault="00721784" w14:paraId="032172A4" w14:textId="77777777">
      <w:r w:rsidRPr="00D746B5">
        <w:rPr>
          <w:b/>
        </w:rPr>
        <w:t xml:space="preserve">CEPT ansvar: </w:t>
      </w:r>
      <w:r w:rsidRPr="00D746B5">
        <w:rPr>
          <w:b/>
        </w:rPr>
        <w:tab/>
      </w:r>
      <w:r w:rsidRPr="00D746B5">
        <w:t>PT C</w:t>
      </w:r>
    </w:p>
    <w:p w:rsidRPr="00D746B5" w:rsidR="00721784" w:rsidP="00721784" w:rsidRDefault="00721784" w14:paraId="3537BE18" w14:textId="77777777">
      <w:pPr>
        <w:rPr>
          <w:b/>
        </w:rPr>
      </w:pPr>
      <w:r w:rsidRPr="00D746B5">
        <w:rPr>
          <w:b/>
        </w:rPr>
        <w:t>ITU-R ansvar:</w:t>
      </w:r>
      <w:r w:rsidRPr="00D746B5">
        <w:tab/>
      </w:r>
      <w:r w:rsidRPr="00D746B5">
        <w:tab/>
      </w:r>
      <w:r w:rsidRPr="00D746B5">
        <w:t>WP 4C</w:t>
      </w:r>
    </w:p>
    <w:p w:rsidRPr="00D746B5" w:rsidR="00721784" w:rsidP="00721784" w:rsidRDefault="00721784" w14:paraId="36846142" w14:textId="77777777">
      <w:pPr>
        <w:rPr>
          <w:b/>
        </w:rPr>
      </w:pPr>
    </w:p>
    <w:p w:rsidRPr="00D746B5" w:rsidR="00721784" w:rsidP="00721784" w:rsidRDefault="00721784" w14:paraId="0F93F6D9" w14:textId="77777777">
      <w:pPr>
        <w:rPr>
          <w:b/>
        </w:rPr>
      </w:pPr>
      <w:r w:rsidRPr="00D746B5">
        <w:rPr>
          <w:b/>
        </w:rPr>
        <w:t>Om agendapunktet</w:t>
      </w:r>
    </w:p>
    <w:p w:rsidRPr="00D746B5" w:rsidR="00721784" w:rsidP="00721784" w:rsidRDefault="002260B6" w14:paraId="3A719C74" w14:textId="62F2D880">
      <w:pPr>
        <w:rPr>
          <w:bCs/>
        </w:rPr>
      </w:pPr>
      <w:r w:rsidRPr="00D746B5">
        <w:rPr>
          <w:bCs/>
        </w:rPr>
        <w:t xml:space="preserve">Det skal utføres deling og </w:t>
      </w:r>
      <w:r w:rsidRPr="00D746B5" w:rsidR="00044986">
        <w:rPr>
          <w:bCs/>
        </w:rPr>
        <w:t>kompatibilitet</w:t>
      </w:r>
      <w:r w:rsidRPr="00D746B5">
        <w:rPr>
          <w:bCs/>
        </w:rPr>
        <w:t xml:space="preserve">sstudier </w:t>
      </w:r>
      <w:r w:rsidRPr="00D746B5" w:rsidR="003C79BF">
        <w:rPr>
          <w:bCs/>
        </w:rPr>
        <w:t>for sameksistens av MSS og NGSO MSS</w:t>
      </w:r>
      <w:r w:rsidRPr="00D746B5" w:rsidR="00EE6F93">
        <w:rPr>
          <w:bCs/>
        </w:rPr>
        <w:t xml:space="preserve"> i forskjellige L/S-frekvensbånd. </w:t>
      </w:r>
      <w:r w:rsidRPr="00D746B5" w:rsidR="007F5136">
        <w:rPr>
          <w:bCs/>
        </w:rPr>
        <w:t>Spektrumbehov</w:t>
      </w:r>
      <w:r w:rsidRPr="00D746B5" w:rsidR="000053D4">
        <w:rPr>
          <w:bCs/>
        </w:rPr>
        <w:t>, tekniske og operasjonelle krav skal studeres, relatert til lav-datarate NGSO MSS.</w:t>
      </w:r>
    </w:p>
    <w:p w:rsidRPr="00D746B5" w:rsidR="00721784" w:rsidP="00721784" w:rsidRDefault="00721784" w14:paraId="338BDBC4" w14:textId="77777777">
      <w:pPr>
        <w:rPr>
          <w:b/>
        </w:rPr>
      </w:pPr>
    </w:p>
    <w:p w:rsidR="00094A44" w:rsidP="00094A44" w:rsidRDefault="00791142" w14:paraId="0C76EB12" w14:textId="54D241F0">
      <w:pPr>
        <w:pStyle w:val="Overskrift2"/>
      </w:pPr>
      <w:r>
        <w:t xml:space="preserve">Situasjonen etter </w:t>
      </w:r>
      <w:r w:rsidR="000B75B5">
        <w:t>CPG27-2</w:t>
      </w:r>
      <w:r>
        <w:t xml:space="preserve"> (desember 2024)</w:t>
      </w:r>
    </w:p>
    <w:p w:rsidR="008E74D6" w:rsidP="008E74D6" w:rsidRDefault="008E74D6" w14:paraId="50C671C9"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17A52D95"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0BA6C376"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8E74D6" w:rsidTr="005F04C6" w14:paraId="3EEEEA7C" w14:textId="77777777">
        <w:tc>
          <w:tcPr>
            <w:tcW w:w="9372" w:type="dxa"/>
          </w:tcPr>
          <w:p w:rsidRPr="009C2B95" w:rsidR="009C2B95" w:rsidP="009C2B95" w:rsidRDefault="009C2B95" w14:paraId="23D15832" w14:textId="77777777">
            <w:pPr>
              <w:pStyle w:val="ECCBulletsLv1"/>
              <w:numPr>
                <w:ilvl w:val="0"/>
                <w:numId w:val="0"/>
              </w:numPr>
              <w:ind w:left="360" w:hanging="360"/>
            </w:pPr>
            <w:r w:rsidRPr="009C2B95">
              <w:t>CEPT supports:</w:t>
            </w:r>
          </w:p>
          <w:p w:rsidRPr="009C2B95" w:rsidR="009C2B95" w:rsidP="009C2B95" w:rsidRDefault="009C2B95" w14:paraId="313144B1" w14:textId="77777777">
            <w:pPr>
              <w:pStyle w:val="ECCBulletsLv1"/>
            </w:pPr>
            <w:r w:rsidRPr="009C2B95">
              <w:t xml:space="preserve">the principle of a global MSS allocation to one or more of the bands under study </w:t>
            </w:r>
            <w:proofErr w:type="gramStart"/>
            <w:r w:rsidRPr="009C2B95">
              <w:t>in order to</w:t>
            </w:r>
            <w:proofErr w:type="gramEnd"/>
            <w:r w:rsidRPr="009C2B95">
              <w:t xml:space="preserve"> meet the needs of low-data-rate non-GSO satellite </w:t>
            </w:r>
            <w:proofErr w:type="gramStart"/>
            <w:r w:rsidRPr="009C2B95">
              <w:t>communications;</w:t>
            </w:r>
            <w:proofErr w:type="gramEnd"/>
            <w:r w:rsidRPr="009C2B95">
              <w:t xml:space="preserve"> </w:t>
            </w:r>
          </w:p>
          <w:p w:rsidRPr="009C2B95" w:rsidR="009C2B95" w:rsidP="009C2B95" w:rsidRDefault="009C2B95" w14:paraId="4A24FB90" w14:textId="77777777">
            <w:pPr>
              <w:pStyle w:val="ECCBulletsLv1"/>
            </w:pPr>
            <w:r w:rsidRPr="009C2B95">
              <w:t>to carry out studies related to spectrum needs as well as sharing and compatibility studies with existing services, including assessment of impact from existing services into low-data-rate non-GSO MSS, with the objective to determine the technical conditions that should be associated to any of these possible new MSS allocations for the protection of existing services; and,</w:t>
            </w:r>
          </w:p>
          <w:p w:rsidR="008E74D6" w:rsidP="009C2B95" w:rsidRDefault="009C2B95" w14:paraId="36D26AF2" w14:textId="3D4D19AF">
            <w:pPr>
              <w:pStyle w:val="ECCBulletsLv1"/>
            </w:pPr>
            <w:r w:rsidRPr="009C2B95">
              <w:t>to study technical and regulatory solutions to allow several operators to share spectrum resources and to avoid an exclusive access to these spectrum resources by just one or a few operators on a first-come, first-served basis.</w:t>
            </w:r>
          </w:p>
          <w:p w:rsidRPr="00894133" w:rsidR="008E74D6" w:rsidP="005F04C6" w:rsidRDefault="008E74D6" w14:paraId="415D9A22" w14:textId="77777777">
            <w:pPr>
              <w:pStyle w:val="ECCBulletsLv1"/>
              <w:numPr>
                <w:ilvl w:val="0"/>
                <w:numId w:val="0"/>
              </w:numPr>
              <w:ind w:left="360" w:hanging="360"/>
            </w:pPr>
          </w:p>
        </w:tc>
      </w:tr>
    </w:tbl>
    <w:p w:rsidR="008E74D6" w:rsidP="008E74D6" w:rsidRDefault="008E74D6" w14:paraId="17FACD68" w14:textId="77777777">
      <w:pPr>
        <w:rPr>
          <w:lang w:val="en-US"/>
        </w:rPr>
      </w:pPr>
    </w:p>
    <w:p w:rsidR="00182B05" w:rsidP="00182B05" w:rsidRDefault="00182B05" w14:paraId="60B0A2AC" w14:textId="01401DEE">
      <w:pPr>
        <w:pStyle w:val="Overskrift2"/>
      </w:pPr>
      <w:r>
        <w:t xml:space="preserve">Situasjonen etter </w:t>
      </w:r>
      <w:r w:rsidR="000B75B5">
        <w:t>CPG27-3</w:t>
      </w:r>
      <w:r>
        <w:t xml:space="preserve"> (juni 2025)</w:t>
      </w:r>
    </w:p>
    <w:p w:rsidR="00182B05" w:rsidP="0095463C" w:rsidRDefault="00826DCC" w14:paraId="735D9897" w14:textId="0FDBF1C7">
      <w:pPr>
        <w:pStyle w:val="Listeavsnitt"/>
        <w:numPr>
          <w:ilvl w:val="0"/>
          <w:numId w:val="12"/>
        </w:numPr>
      </w:pPr>
      <w:r>
        <w:t>Mi</w:t>
      </w:r>
      <w:r w:rsidR="003A3036">
        <w:t>n</w:t>
      </w:r>
      <w:r>
        <w:t>dre tillegg i foreløpig CEPT standpunkt.</w:t>
      </w:r>
    </w:p>
    <w:p w:rsidR="00826DCC" w:rsidP="00182B05" w:rsidRDefault="00826DCC" w14:paraId="19F0BEEC"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182B05" w:rsidTr="002A3F53" w14:paraId="5794FB05"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182B05" w:rsidP="002A3F53" w:rsidRDefault="00182B05" w14:paraId="68B3DF93"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182B05" w:rsidTr="002A3F53" w14:paraId="57A9E141" w14:textId="77777777">
        <w:tc>
          <w:tcPr>
            <w:tcW w:w="9372" w:type="dxa"/>
          </w:tcPr>
          <w:p w:rsidRPr="009C3E65" w:rsidR="009C3E65" w:rsidP="0095463C" w:rsidRDefault="009C3E65" w14:paraId="0CF9C21F" w14:textId="77777777">
            <w:pPr>
              <w:pStyle w:val="ECCBulletsLv1"/>
              <w:numPr>
                <w:ilvl w:val="0"/>
                <w:numId w:val="0"/>
              </w:numPr>
            </w:pPr>
            <w:r w:rsidRPr="009C3E65">
              <w:t>CEPT supports:</w:t>
            </w:r>
          </w:p>
          <w:p w:rsidRPr="009C3E65" w:rsidR="009C3E65" w:rsidP="009C3E65" w:rsidRDefault="009C3E65" w14:paraId="6498E23F" w14:textId="77777777">
            <w:pPr>
              <w:pStyle w:val="ECCBulletsLv1"/>
              <w:ind w:left="0" w:firstLine="0"/>
            </w:pPr>
            <w:r w:rsidRPr="009C3E65">
              <w:t xml:space="preserve">the principle of global MSS allocation to one or more of the bands under study </w:t>
            </w:r>
            <w:proofErr w:type="gramStart"/>
            <w:r w:rsidRPr="009C3E65">
              <w:t>in order to</w:t>
            </w:r>
            <w:proofErr w:type="gramEnd"/>
            <w:r w:rsidRPr="009C3E65">
              <w:t xml:space="preserve"> meet the needs of low-data-rate non-GSO satellite </w:t>
            </w:r>
            <w:proofErr w:type="gramStart"/>
            <w:r w:rsidRPr="009C3E65">
              <w:t>communications;</w:t>
            </w:r>
            <w:proofErr w:type="gramEnd"/>
            <w:r w:rsidRPr="009C3E65">
              <w:t xml:space="preserve"> </w:t>
            </w:r>
          </w:p>
          <w:p w:rsidRPr="009C3E65" w:rsidR="009C3E65" w:rsidP="009C3E65" w:rsidRDefault="009C3E65" w14:paraId="582C738F" w14:textId="77777777">
            <w:pPr>
              <w:pStyle w:val="ECCBulletsLv1"/>
              <w:ind w:left="0" w:firstLine="0"/>
            </w:pPr>
            <w:r w:rsidRPr="009C3E65">
              <w:t xml:space="preserve">to identify the spectrum needs of low-data-rate non-GSO systems under the possible new MSS </w:t>
            </w:r>
            <w:proofErr w:type="gramStart"/>
            <w:r w:rsidRPr="009C3E65">
              <w:t>allocations;</w:t>
            </w:r>
            <w:proofErr w:type="gramEnd"/>
            <w:r w:rsidRPr="009C3E65">
              <w:t xml:space="preserve"> </w:t>
            </w:r>
          </w:p>
          <w:p w:rsidR="009C3E65" w:rsidP="009C3E65" w:rsidRDefault="009C3E65" w14:paraId="089044FB" w14:textId="77777777">
            <w:pPr>
              <w:pStyle w:val="ECCBulletsLv1"/>
              <w:ind w:left="0" w:firstLine="0"/>
            </w:pPr>
            <w:r w:rsidRPr="009C3E65">
              <w:t>to determine the technical conditions that should be associated to any of these possible new MSS allocations for the protection of existing services through performing sharing and compatibility studies with existing services; and,</w:t>
            </w:r>
          </w:p>
          <w:p w:rsidRPr="009C3E65" w:rsidR="00182B05" w:rsidP="0095463C" w:rsidRDefault="009C3E65" w14:paraId="5E77577D" w14:textId="46320901">
            <w:pPr>
              <w:pStyle w:val="ECCBulletsLv1"/>
              <w:ind w:left="0" w:firstLine="0"/>
            </w:pPr>
            <w:r w:rsidRPr="0095463C">
              <w:rPr>
                <w:lang w:val="en-US"/>
              </w:rPr>
              <w:t xml:space="preserve">the principle of technical and regulatory conditions that allow to share spectrum resources, </w:t>
            </w:r>
            <w:proofErr w:type="gramStart"/>
            <w:r w:rsidRPr="0095463C">
              <w:rPr>
                <w:lang w:val="en-US"/>
              </w:rPr>
              <w:t>in order to</w:t>
            </w:r>
            <w:proofErr w:type="gramEnd"/>
            <w:r w:rsidRPr="0095463C">
              <w:rPr>
                <w:lang w:val="en-US"/>
              </w:rPr>
              <w:t xml:space="preserve"> avoid </w:t>
            </w:r>
            <w:proofErr w:type="gramStart"/>
            <w:r w:rsidRPr="0095463C">
              <w:rPr>
                <w:lang w:val="en-US"/>
              </w:rPr>
              <w:t>an exclusive</w:t>
            </w:r>
            <w:proofErr w:type="gramEnd"/>
            <w:r w:rsidRPr="0095463C">
              <w:rPr>
                <w:lang w:val="en-US"/>
              </w:rPr>
              <w:t xml:space="preserve"> access to these spectrum resources by just one or a few operators on a first-come, first-served basis.</w:t>
            </w:r>
          </w:p>
          <w:p w:rsidRPr="00894133" w:rsidR="00182B05" w:rsidP="002A3F53" w:rsidRDefault="00182B05" w14:paraId="23643DF7" w14:textId="77777777">
            <w:pPr>
              <w:pStyle w:val="ECCBulletsLv1"/>
              <w:numPr>
                <w:ilvl w:val="0"/>
                <w:numId w:val="0"/>
              </w:numPr>
              <w:ind w:left="360" w:hanging="360"/>
            </w:pPr>
          </w:p>
        </w:tc>
      </w:tr>
    </w:tbl>
    <w:p w:rsidRPr="009C2B95" w:rsidR="00182B05" w:rsidP="008E74D6" w:rsidRDefault="00182B05" w14:paraId="0D20F006" w14:textId="77777777">
      <w:pPr>
        <w:rPr>
          <w:lang w:val="en-US"/>
        </w:rPr>
      </w:pPr>
    </w:p>
    <w:p w:rsidR="00721784" w:rsidP="00721784" w:rsidRDefault="00EE1971" w14:paraId="177ACEF0" w14:textId="0DC77F08">
      <w:pPr>
        <w:pStyle w:val="Overskrift2"/>
        <w:rPr>
          <w:rStyle w:val="Sterk"/>
          <w:b/>
          <w:bCs/>
        </w:rPr>
      </w:pPr>
      <w:r>
        <w:rPr>
          <w:rStyle w:val="Sterk"/>
          <w:b/>
          <w:bCs/>
        </w:rPr>
        <w:t>NORWRC-27</w:t>
      </w:r>
      <w:r w:rsidRPr="00D746B5" w:rsidR="00721784">
        <w:rPr>
          <w:rStyle w:val="Sterk"/>
          <w:b/>
          <w:bCs/>
        </w:rPr>
        <w:t xml:space="preserve"> #1</w:t>
      </w:r>
    </w:p>
    <w:p w:rsidR="00791142" w:rsidP="005D7DE3" w:rsidRDefault="00317853" w14:paraId="5C2D3533" w14:textId="214C7216">
      <w:pPr>
        <w:pStyle w:val="Listeavsnitt"/>
        <w:numPr>
          <w:ilvl w:val="0"/>
          <w:numId w:val="12"/>
        </w:numPr>
      </w:pPr>
      <w:r>
        <w:t>Innspill mottatt fra Space Norway og Telia Company.</w:t>
      </w:r>
    </w:p>
    <w:p w:rsidR="00224B6D" w:rsidP="005D7DE3" w:rsidRDefault="009952D5" w14:paraId="6C4ABD5B" w14:textId="471F55FF">
      <w:pPr>
        <w:pStyle w:val="Listeavsnitt"/>
        <w:numPr>
          <w:ilvl w:val="0"/>
          <w:numId w:val="12"/>
        </w:numPr>
      </w:pPr>
      <w:r>
        <w:t xml:space="preserve">Lyse Tele presiserte </w:t>
      </w:r>
      <w:r w:rsidR="00C92D9B">
        <w:t>viktigheten av å beskytte IMT i nabobåndene.</w:t>
      </w:r>
    </w:p>
    <w:p w:rsidR="00977536" w:rsidP="00977536" w:rsidRDefault="00977536" w14:paraId="5D7B7D0A" w14:textId="77777777">
      <w:pPr>
        <w:pStyle w:val="Overskrift2"/>
        <w:rPr>
          <w:ins w:author="Øyvind Murberg" w:date="2025-09-19T13:19:00Z" w16du:dateUtc="2025-09-19T11:19:00Z" w:id="481"/>
          <w:rStyle w:val="Sterk"/>
          <w:b/>
          <w:bCs/>
        </w:rPr>
      </w:pPr>
      <w:ins w:author="Øyvind Murberg" w:date="2025-09-19T13:19:00Z" w16du:dateUtc="2025-09-19T11:19:00Z" w:id="482">
        <w:r>
          <w:rPr>
            <w:rStyle w:val="Sterk"/>
            <w:b/>
            <w:bCs/>
          </w:rPr>
          <w:t>NORWRC-27</w:t>
        </w:r>
        <w:r w:rsidRPr="00D746B5">
          <w:rPr>
            <w:rStyle w:val="Sterk"/>
            <w:b/>
            <w:bCs/>
          </w:rPr>
          <w:t xml:space="preserve"> #</w:t>
        </w:r>
        <w:r>
          <w:rPr>
            <w:rStyle w:val="Sterk"/>
            <w:b/>
            <w:bCs/>
          </w:rPr>
          <w:t>2</w:t>
        </w:r>
      </w:ins>
    </w:p>
    <w:p w:rsidR="0087738C" w:rsidP="0087738C" w:rsidRDefault="0087738C" w14:paraId="15EF4C39" w14:textId="37DCD39E">
      <w:pPr>
        <w:pStyle w:val="Listeavsnitt"/>
        <w:numPr>
          <w:ilvl w:val="0"/>
          <w:numId w:val="33"/>
        </w:numPr>
        <w:rPr>
          <w:ins w:author="Øyvind Murberg" w:date="2025-09-22T11:45:00Z" w16du:dateUtc="2025-09-22T09:45:00Z" w:id="483"/>
        </w:rPr>
      </w:pPr>
      <w:ins w:author="Øyvind Murberg" w:date="2025-09-22T11:45:00Z" w16du:dateUtc="2025-09-22T09:45:00Z" w:id="484">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1:46:00Z" w16du:dateUtc="2025-09-23T09:46:00Z" w:id="485">
        <w:r w:rsidR="00B2002C">
          <w:t>.</w:t>
        </w:r>
      </w:ins>
    </w:p>
    <w:p w:rsidR="00977536" w:rsidP="00977536" w:rsidRDefault="0089167F" w14:paraId="6578C70A" w14:textId="40742F45">
      <w:pPr>
        <w:pStyle w:val="Listeavsnitt"/>
        <w:numPr>
          <w:ilvl w:val="0"/>
          <w:numId w:val="33"/>
        </w:numPr>
        <w:rPr>
          <w:ins w:author="Øyvind Murberg" w:date="2025-09-19T13:19:00Z" w16du:dateUtc="2025-09-19T11:19:00Z" w:id="486"/>
        </w:rPr>
      </w:pPr>
      <w:ins w:author="Øyvind Murberg" w:date="2025-09-23T11:39:00Z" w16du:dateUtc="2025-09-23T09:39:00Z" w:id="487">
        <w:r>
          <w:t>Oppdatert innspill fra Space Norway.</w:t>
        </w:r>
      </w:ins>
    </w:p>
    <w:p w:rsidR="00756AD6" w:rsidP="00977536" w:rsidRDefault="00595A85" w14:paraId="322A1920" w14:textId="333FF11D">
      <w:pPr>
        <w:pStyle w:val="Listeavsnitt"/>
        <w:numPr>
          <w:ilvl w:val="0"/>
          <w:numId w:val="33"/>
        </w:numPr>
        <w:rPr>
          <w:ins w:author="Øyvind Murberg" w:date="2025-09-23T11:45:00Z" w16du:dateUtc="2025-09-23T09:45:00Z" w:id="488"/>
        </w:rPr>
      </w:pPr>
      <w:ins w:author="Øyvind Murberg" w:date="2025-09-23T11:45:00Z" w16du:dateUtc="2025-09-23T09:45:00Z" w:id="489">
        <w:r>
          <w:t>Oppdatert innspill fra Luftfartstilsynet.</w:t>
        </w:r>
      </w:ins>
    </w:p>
    <w:p w:rsidR="00595A85" w:rsidP="00977536" w:rsidRDefault="00595A85" w14:paraId="32B2CD74" w14:textId="2BAA505E">
      <w:pPr>
        <w:pStyle w:val="Listeavsnitt"/>
        <w:numPr>
          <w:ilvl w:val="0"/>
          <w:numId w:val="33"/>
        </w:numPr>
        <w:rPr>
          <w:ins w:author="Øyvind Murberg" w:date="2025-09-19T13:19:00Z" w16du:dateUtc="2025-09-19T11:19:00Z" w:id="490"/>
        </w:rPr>
      </w:pPr>
      <w:ins w:author="Øyvind Murberg" w:date="2025-09-23T11:45:00Z" w16du:dateUtc="2025-09-23T09:45:00Z" w:id="491">
        <w:r>
          <w:t xml:space="preserve">Oppdatert innspill fra </w:t>
        </w:r>
      </w:ins>
      <w:ins w:author="Øyvind Murberg" w:date="2025-09-23T11:46:00Z" w16du:dateUtc="2025-09-23T09:46:00Z" w:id="492">
        <w:r w:rsidR="00BC5FF3">
          <w:t>Telenor Maritime</w:t>
        </w:r>
      </w:ins>
      <w:ins w:author="Øyvind Murberg" w:date="2025-09-23T11:45:00Z" w16du:dateUtc="2025-09-23T09:45:00Z" w:id="493">
        <w:r>
          <w:t>.</w:t>
        </w:r>
      </w:ins>
    </w:p>
    <w:p w:rsidR="00791142" w:rsidP="00791142" w:rsidRDefault="00791142" w14:paraId="4B865547" w14:textId="77777777">
      <w:pPr>
        <w:rPr>
          <w:ins w:author="Øyvind Murberg" w:date="2025-09-19T13:19:00Z" w16du:dateUtc="2025-09-19T11:19:00Z" w:id="494"/>
        </w:rPr>
      </w:pPr>
    </w:p>
    <w:p w:rsidRPr="00791142" w:rsidR="00977536" w:rsidP="00791142" w:rsidRDefault="00977536" w14:paraId="6DF566E0"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721784" w:rsidTr="00F93B59" w14:paraId="22BB72A1"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721784" w:rsidP="005F04C6" w:rsidRDefault="00721784" w14:paraId="5D6193C5" w14:textId="13B8B56C">
            <w:pPr>
              <w:rPr>
                <w:b/>
                <w:color w:val="FFFFFF" w:themeColor="background1"/>
              </w:rPr>
            </w:pPr>
            <w:r w:rsidRPr="00D746B5">
              <w:rPr>
                <w:b/>
                <w:color w:val="FFFFFF" w:themeColor="background1"/>
              </w:rPr>
              <w:t>AI 1.12</w:t>
            </w:r>
          </w:p>
        </w:tc>
        <w:tc>
          <w:tcPr>
            <w:tcW w:w="3507" w:type="dxa"/>
            <w:tcBorders>
              <w:top w:val="nil"/>
              <w:left w:val="single" w:color="073E87" w:themeColor="text2" w:sz="18" w:space="0"/>
              <w:right w:val="nil"/>
            </w:tcBorders>
          </w:tcPr>
          <w:p w:rsidRPr="00D746B5" w:rsidR="00721784" w:rsidP="005F04C6" w:rsidRDefault="00721784" w14:paraId="036ECA75" w14:textId="77777777">
            <w:pPr>
              <w:rPr>
                <w:b/>
                <w:color w:val="073E87" w:themeColor="text2"/>
              </w:rPr>
            </w:pPr>
          </w:p>
        </w:tc>
        <w:tc>
          <w:tcPr>
            <w:tcW w:w="2065" w:type="dxa"/>
            <w:tcBorders>
              <w:top w:val="nil"/>
              <w:left w:val="nil"/>
              <w:right w:val="nil"/>
            </w:tcBorders>
          </w:tcPr>
          <w:p w:rsidRPr="00D746B5" w:rsidR="00721784" w:rsidP="005F04C6" w:rsidRDefault="00721784" w14:paraId="4C598E78" w14:textId="77777777">
            <w:pPr>
              <w:jc w:val="center"/>
              <w:rPr>
                <w:b/>
                <w:color w:val="FFFFFF" w:themeColor="background1"/>
              </w:rPr>
            </w:pPr>
          </w:p>
        </w:tc>
      </w:tr>
      <w:tr w:rsidRPr="00D746B5" w:rsidR="00721784" w:rsidTr="005F04C6" w14:paraId="6CE0203B"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721784" w:rsidP="005F04C6" w:rsidRDefault="00721784" w14:paraId="0C294696"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721784" w:rsidP="005F04C6" w:rsidRDefault="00135F30" w14:paraId="26858F88" w14:textId="339697F2">
            <w:pPr>
              <w:jc w:val="center"/>
              <w:rPr>
                <w:b/>
                <w:color w:val="FFFFFF" w:themeColor="background1"/>
              </w:rPr>
            </w:pPr>
            <w:r>
              <w:rPr>
                <w:b/>
                <w:color w:val="FFFFFF" w:themeColor="background1"/>
              </w:rPr>
              <w:t>HØY</w:t>
            </w:r>
          </w:p>
        </w:tc>
      </w:tr>
      <w:tr w:rsidRPr="00D746B5" w:rsidR="00721784" w:rsidTr="005F04C6" w14:paraId="028F05DD" w14:textId="77777777">
        <w:tc>
          <w:tcPr>
            <w:tcW w:w="9096" w:type="dxa"/>
            <w:gridSpan w:val="3"/>
          </w:tcPr>
          <w:p w:rsidRPr="00D746B5" w:rsidR="00721784" w:rsidP="005F04C6" w:rsidRDefault="00775F05" w14:paraId="6D4170BD" w14:textId="537E536B">
            <w:r>
              <w:t xml:space="preserve">Norge tar en aktiv rolle </w:t>
            </w:r>
            <w:r w:rsidR="00097334">
              <w:t xml:space="preserve">i </w:t>
            </w:r>
            <w:r w:rsidR="00C662F3">
              <w:t xml:space="preserve">arbeidet med </w:t>
            </w:r>
            <w:r w:rsidR="00097334">
              <w:t>å få til nye globale allokeringer for smalbånd IOT via satellitt.</w:t>
            </w:r>
          </w:p>
        </w:tc>
      </w:tr>
      <w:tr w:rsidRPr="00D746B5" w:rsidR="00721784" w:rsidTr="005F04C6" w14:paraId="1C2160E5" w14:textId="77777777">
        <w:tc>
          <w:tcPr>
            <w:tcW w:w="9096" w:type="dxa"/>
            <w:gridSpan w:val="3"/>
            <w:shd w:val="clear" w:color="auto" w:fill="D9D9D9" w:themeFill="background1" w:themeFillShade="D9"/>
          </w:tcPr>
          <w:p w:rsidRPr="00D746B5" w:rsidR="00721784" w:rsidP="005F04C6" w:rsidRDefault="00721784" w14:paraId="43E0A4DC" w14:textId="77777777">
            <w:pPr>
              <w:rPr>
                <w:b/>
                <w:color w:val="073E87" w:themeColor="text2"/>
              </w:rPr>
            </w:pPr>
            <w:r w:rsidRPr="00D746B5">
              <w:rPr>
                <w:b/>
                <w:color w:val="073E87" w:themeColor="text2"/>
              </w:rPr>
              <w:t>Norsk standpunkt</w:t>
            </w:r>
          </w:p>
        </w:tc>
      </w:tr>
      <w:tr w:rsidRPr="00D746B5" w:rsidR="00721784" w:rsidTr="005F04C6" w14:paraId="533CFF62" w14:textId="77777777">
        <w:tc>
          <w:tcPr>
            <w:tcW w:w="9096" w:type="dxa"/>
            <w:gridSpan w:val="3"/>
          </w:tcPr>
          <w:p w:rsidRPr="00D746B5" w:rsidR="00721784" w:rsidP="005F04C6" w:rsidRDefault="005B0560" w14:paraId="478EFAEC" w14:textId="4DD20ED9">
            <w:ins w:author="Øyvind Murberg" w:date="2025-10-09T12:25:00Z" w16du:dateUtc="2025-10-09T10:25:00Z" w:id="495">
              <w:r>
                <w:t>Norge støtter foreløpig CEPT standpunkt.</w:t>
              </w:r>
            </w:ins>
          </w:p>
        </w:tc>
      </w:tr>
    </w:tbl>
    <w:p w:rsidRPr="00D746B5" w:rsidR="00721784" w:rsidP="00721784" w:rsidRDefault="00721784" w14:paraId="661E2FA9"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5A582025" w14:textId="77777777">
        <w:tc>
          <w:tcPr>
            <w:tcW w:w="9067" w:type="dxa"/>
            <w:shd w:val="clear" w:color="auto" w:fill="073E87" w:themeFill="text2"/>
          </w:tcPr>
          <w:p w:rsidRPr="00047A50" w:rsidR="00F15A9F" w:rsidP="005F04C6" w:rsidRDefault="00F15A9F" w14:paraId="22D4D766"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0E780016" w14:textId="77777777">
        <w:tc>
          <w:tcPr>
            <w:tcW w:w="9067" w:type="dxa"/>
          </w:tcPr>
          <w:p w:rsidRPr="00B973B7" w:rsidR="00F15A9F" w:rsidP="005F04C6" w:rsidRDefault="0069246B" w14:paraId="01D61F36" w14:textId="019BA500">
            <w:pPr>
              <w:rPr>
                <w:bCs/>
                <w:lang w:val="en-US"/>
              </w:rPr>
            </w:pPr>
            <w:r>
              <w:fldChar w:fldCharType="begin"/>
            </w:r>
            <w:r w:rsidRPr="009A4FAC">
              <w:rPr>
                <w:lang w:val="en-US"/>
                <w:rPrChange w:author="Øyvind Murberg" w:date="2025-09-21T21:06:00Z" w16du:dateUtc="2025-09-21T19:06:00Z" w:id="496">
                  <w:rPr/>
                </w:rPrChange>
              </w:rPr>
              <w:instrText>HYPERLINK "https://cept.org/documents/cpg/89986/cpg-25-016-annex-iv-12_draft-cept-brief-on-wrc-27-agenda-item-1_12-"</w:instrText>
            </w:r>
            <w:r>
              <w:fldChar w:fldCharType="separate"/>
            </w:r>
            <w:proofErr w:type="gramStart"/>
            <w:r w:rsidRPr="00AD1F95">
              <w:rPr>
                <w:rStyle w:val="Hyperkobling"/>
                <w:rFonts w:eastAsiaTheme="minorEastAsia" w:cstheme="minorBidi"/>
                <w:bCs/>
                <w:lang w:val="en-US" w:eastAsia="da-DK"/>
              </w:rPr>
              <w:t>CPG(</w:t>
            </w:r>
            <w:proofErr w:type="gramEnd"/>
            <w:r w:rsidRPr="00AD1F95">
              <w:rPr>
                <w:rStyle w:val="Hyperkobling"/>
                <w:rFonts w:eastAsiaTheme="minorEastAsia" w:cstheme="minorBidi"/>
                <w:bCs/>
                <w:lang w:val="en-US" w:eastAsia="da-DK"/>
              </w:rPr>
              <w:t>25)016 ANNEX IV-12_Draft CEPT Brief on WRC-27 agenda item 1.12</w:t>
            </w:r>
            <w:r>
              <w:fldChar w:fldCharType="end"/>
            </w:r>
          </w:p>
        </w:tc>
      </w:tr>
      <w:tr w:rsidRPr="00113682" w:rsidR="00F15A9F" w:rsidTr="005F04C6" w14:paraId="42F8132B" w14:textId="77777777">
        <w:tc>
          <w:tcPr>
            <w:tcW w:w="9067" w:type="dxa"/>
            <w:shd w:val="clear" w:color="auto" w:fill="073E87" w:themeFill="text2"/>
          </w:tcPr>
          <w:p w:rsidRPr="00113682" w:rsidR="00F15A9F" w:rsidP="005F04C6" w:rsidRDefault="00F15A9F" w14:paraId="2CA7F894" w14:textId="77777777">
            <w:pPr>
              <w:rPr>
                <w:b/>
                <w:color w:val="FFFFFF" w:themeColor="background1"/>
              </w:rPr>
            </w:pPr>
            <w:r w:rsidRPr="00113682">
              <w:rPr>
                <w:b/>
                <w:color w:val="FFFFFF" w:themeColor="background1"/>
              </w:rPr>
              <w:t>Draft ECP:</w:t>
            </w:r>
          </w:p>
        </w:tc>
      </w:tr>
      <w:tr w:rsidR="00F15A9F" w:rsidTr="005F04C6" w14:paraId="33F722B9" w14:textId="77777777">
        <w:tc>
          <w:tcPr>
            <w:tcW w:w="9067" w:type="dxa"/>
          </w:tcPr>
          <w:p w:rsidR="00F15A9F" w:rsidP="005F04C6" w:rsidRDefault="00F15A9F" w14:paraId="42042473" w14:textId="77777777">
            <w:pPr>
              <w:rPr>
                <w:b/>
              </w:rPr>
            </w:pPr>
          </w:p>
        </w:tc>
      </w:tr>
    </w:tbl>
    <w:p w:rsidRPr="00D746B5" w:rsidR="00721784" w:rsidP="00721784" w:rsidRDefault="00721784" w14:paraId="2F17572A" w14:textId="77777777">
      <w:pPr>
        <w:rPr>
          <w:b/>
        </w:rPr>
      </w:pPr>
    </w:p>
    <w:p w:rsidRPr="00D746B5" w:rsidR="00721784" w:rsidP="00721784" w:rsidRDefault="00721784" w14:paraId="2D77A7E5" w14:textId="77777777">
      <w:pPr>
        <w:rPr>
          <w:b/>
        </w:rPr>
      </w:pPr>
    </w:p>
    <w:p w:rsidR="00721784" w:rsidP="00721784" w:rsidRDefault="00721784" w14:paraId="6270DA86"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1E5719" w:rsidTr="002A3F53" w14:paraId="520D3465"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1E5719" w:rsidP="002A3F53" w:rsidRDefault="001E5719" w14:paraId="7D620B99" w14:textId="77777777">
            <w:pPr>
              <w:rPr>
                <w:b/>
                <w:color w:val="FFFFFF" w:themeColor="background1"/>
              </w:rPr>
            </w:pPr>
            <w:r>
              <w:rPr>
                <w:b/>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1E5719" w:rsidP="002A3F53" w:rsidRDefault="001E5719" w14:paraId="3563D5C8" w14:textId="730CC015">
            <w:pPr>
              <w:rPr>
                <w:b/>
                <w:bCs/>
                <w:color w:val="FFFFFF" w:themeColor="background1"/>
              </w:rPr>
            </w:pPr>
            <w:r w:rsidRPr="4A24E958">
              <w:rPr>
                <w:b/>
                <w:bCs/>
                <w:color w:val="FFFFFF" w:themeColor="background1"/>
              </w:rPr>
              <w:t xml:space="preserve">Dato: </w:t>
            </w:r>
            <w:del w:author="Øyvind Murberg" w:date="2025-09-23T10:32:00Z" w16du:dateUtc="2025-09-23T08:32:00Z" w:id="497">
              <w:r w:rsidRPr="4A24E958">
                <w:rPr>
                  <w:b/>
                  <w:bCs/>
                  <w:color w:val="FFFFFF" w:themeColor="background1"/>
                </w:rPr>
                <w:delText>26.02.2025</w:delText>
              </w:r>
            </w:del>
            <w:ins w:author="Øyvind Murberg" w:date="2025-09-23T10:32:00Z" w16du:dateUtc="2025-09-23T08:32:00Z" w:id="498">
              <w:r w:rsidR="009A7817">
                <w:rPr>
                  <w:b/>
                  <w:bCs/>
                  <w:color w:val="FFFFFF" w:themeColor="background1"/>
                </w:rPr>
                <w:t>22.09.2025</w:t>
              </w:r>
            </w:ins>
          </w:p>
        </w:tc>
      </w:tr>
      <w:tr w:rsidR="001E5719" w:rsidTr="002A3F53" w14:paraId="1344B548"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1E5719" w:rsidP="002A3F53" w:rsidRDefault="001E5719" w14:paraId="5F9FDF41" w14:textId="77777777">
            <w:pPr>
              <w:rPr>
                <w:i/>
              </w:rPr>
            </w:pPr>
            <w:r w:rsidRPr="00BF1CA0">
              <w:rPr>
                <w:b/>
                <w:i/>
              </w:rPr>
              <w:t>Innspill på agendapunkt</w:t>
            </w:r>
          </w:p>
        </w:tc>
      </w:tr>
      <w:tr w:rsidR="001E5719" w:rsidTr="002A3F53" w14:paraId="29830875"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75C02" w:rsidR="001E5719" w:rsidP="002A3F53" w:rsidRDefault="001E5719" w14:paraId="4DEB3783" w14:textId="77777777">
            <w:pPr>
              <w:rPr>
                <w:ins w:author="Øyvind Murberg" w:date="2025-09-23T10:32:00Z" w16du:dateUtc="2025-09-23T08:32:00Z" w:id="499"/>
              </w:rPr>
            </w:pPr>
            <w:r w:rsidRPr="00B75C02">
              <w:t xml:space="preserve">Space Norway støtter Preliminary CEPT </w:t>
            </w:r>
            <w:proofErr w:type="spellStart"/>
            <w:r w:rsidRPr="00B75C02">
              <w:t>position</w:t>
            </w:r>
            <w:proofErr w:type="spellEnd"/>
            <w:r>
              <w:t xml:space="preserve"> og </w:t>
            </w:r>
            <w:r w:rsidRPr="001249BE">
              <w:t>følger agendapunktet t</w:t>
            </w:r>
            <w:r>
              <w:t>ett med bidrag og studier til både WP 4C og PTC.</w:t>
            </w:r>
          </w:p>
          <w:p w:rsidR="009A7817" w:rsidP="002A3F53" w:rsidRDefault="009A7817" w14:paraId="4E0C927B" w14:textId="77777777">
            <w:pPr>
              <w:rPr>
                <w:ins w:author="Øyvind Murberg" w:date="2025-09-23T10:32:00Z" w16du:dateUtc="2025-09-23T08:32:00Z" w:id="500"/>
              </w:rPr>
            </w:pPr>
          </w:p>
          <w:p w:rsidR="009A7817" w:rsidP="009A7817" w:rsidRDefault="009A7817" w14:paraId="55088D45" w14:textId="77777777">
            <w:pPr>
              <w:rPr>
                <w:ins w:author="Øyvind Murberg" w:date="2025-09-23T10:32:00Z" w16du:dateUtc="2025-09-23T08:32:00Z" w:id="501"/>
              </w:rPr>
            </w:pPr>
            <w:ins w:author="Øyvind Murberg" w:date="2025-09-23T10:32:00Z" w16du:dateUtc="2025-09-23T08:32:00Z" w:id="502">
              <w:r w:rsidRPr="003416BA">
                <w:t xml:space="preserve">Space Norway bidrar aktivt i ITU-R WP 4C og CEPT PTC med utarbeidelse av </w:t>
              </w:r>
              <w:proofErr w:type="spellStart"/>
              <w:r w:rsidRPr="003416BA">
                <w:t>delingstudier</w:t>
              </w:r>
              <w:proofErr w:type="spellEnd"/>
              <w:r w:rsidRPr="003416BA">
                <w:t xml:space="preserve"> og mulige regulatoriske løsninger på agendapunktet.</w:t>
              </w:r>
            </w:ins>
          </w:p>
          <w:p w:rsidRPr="003416BA" w:rsidR="009A7817" w:rsidP="009A7817" w:rsidRDefault="009A7817" w14:paraId="4420784B" w14:textId="77777777">
            <w:pPr>
              <w:rPr>
                <w:ins w:author="Øyvind Murberg" w:date="2025-09-23T10:32:00Z" w16du:dateUtc="2025-09-23T08:32:00Z" w:id="503"/>
              </w:rPr>
            </w:pPr>
          </w:p>
          <w:p w:rsidRPr="00B75C02" w:rsidR="009A7817" w:rsidP="002A3F53" w:rsidRDefault="009A7817" w14:paraId="3FD24589" w14:textId="04A499F3">
            <w:ins w:author="Øyvind Murberg" w:date="2025-09-23T10:32:00Z" w16du:dateUtc="2025-09-23T08:32:00Z" w:id="504">
              <w:r w:rsidRPr="003416BA">
                <w:t xml:space="preserve">Space Norway støtter/foreslår at det innføres en sekundærallokering for non-GSO MSS i begge retninger i de aktuelle båndene, kun nedlink i 1427-1432 MHz, med </w:t>
              </w:r>
              <w:proofErr w:type="spellStart"/>
              <w:r w:rsidRPr="003416BA">
                <w:t>pfd</w:t>
              </w:r>
              <w:proofErr w:type="spellEnd"/>
              <w:r w:rsidRPr="003416BA">
                <w:t xml:space="preserve"> grense på bakken for nedlink og begrensning på utsendt effekt fra terminalene på bakken for </w:t>
              </w:r>
              <w:proofErr w:type="spellStart"/>
              <w:r w:rsidRPr="003416BA">
                <w:t>opplink</w:t>
              </w:r>
              <w:proofErr w:type="spellEnd"/>
              <w:r w:rsidRPr="003416BA">
                <w:t xml:space="preserve"> for å sikre beskyttelse av eksiterende tjenester og deling mellom ulike LDR MSS systemer</w:t>
              </w:r>
              <w:r w:rsidRPr="00B14804">
                <w:rPr>
                  <w:rFonts w:ascii="Calibri" w:hAnsi="Calibri" w:cs="Calibri"/>
                  <w:color w:val="000000"/>
                  <w:szCs w:val="22"/>
                </w:rPr>
                <w:t>.</w:t>
              </w:r>
            </w:ins>
          </w:p>
          <w:p w:rsidRPr="001249BE" w:rsidR="001E5719" w:rsidP="002A3F53" w:rsidRDefault="001E5719" w14:paraId="53BD8ACF" w14:textId="77777777"/>
        </w:tc>
      </w:tr>
      <w:tr w:rsidR="001E5719" w:rsidTr="002A3F53" w14:paraId="4325B2E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1E5719" w:rsidP="002A3F53" w:rsidRDefault="001E5719" w14:paraId="22E84181"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1E5719" w:rsidTr="002A3F53" w14:paraId="6026776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1E5719" w:rsidP="002A3F53" w:rsidRDefault="001E5719" w14:paraId="184D14DF" w14:textId="77777777">
            <w:r>
              <w:t>Høy</w:t>
            </w:r>
          </w:p>
        </w:tc>
      </w:tr>
      <w:tr w:rsidR="001E5719" w:rsidTr="002A3F53" w14:paraId="45AE9183"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1E5719" w:rsidP="002A3F53" w:rsidRDefault="001E5719" w14:paraId="3EBF2300" w14:textId="77777777">
            <w:pPr>
              <w:rPr>
                <w:b/>
                <w:i/>
              </w:rPr>
            </w:pPr>
            <w:r w:rsidRPr="00B015A3">
              <w:rPr>
                <w:b/>
                <w:i/>
              </w:rPr>
              <w:t>Argumentasjon for Norsk prioritering av agendapunktet</w:t>
            </w:r>
          </w:p>
        </w:tc>
      </w:tr>
      <w:tr w:rsidR="001E5719" w:rsidTr="002A3F53" w14:paraId="26A1D9A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1E5719" w:rsidP="002A3F53" w:rsidRDefault="001E5719" w14:paraId="5511389D" w14:textId="77777777">
            <w:r>
              <w:t>Agendapunktet ser på mulighetene for egen allokering til LDR MSS og Space Norway, i samarbeid med ESA, utvikler infrastruktur, inklusive satellitt, for å utføre målinger og delingsstudier relatert til dette agendapunktet.</w:t>
            </w:r>
          </w:p>
          <w:p w:rsidRPr="00B015A3" w:rsidR="001E5719" w:rsidP="002A3F53" w:rsidRDefault="001E5719" w14:paraId="10B5B9B4" w14:textId="77777777">
            <w:r>
              <w:t xml:space="preserve">Space Norway anser en allokering til LDR MSS som viktig for realisering av et satellittbasert </w:t>
            </w:r>
            <w:proofErr w:type="spellStart"/>
            <w:r>
              <w:t>IoT</w:t>
            </w:r>
            <w:proofErr w:type="spellEnd"/>
            <w:r>
              <w:t xml:space="preserve"> system, under norsk kontroll, for datainnsamling fra sensornoder for overvåking av utstyr samt vær og klimaobservasjoner i norsk interesseområder til havs og i nordområdene, samt generelle områder med begrenset bakkeinfrastruktur tilgjengelig.</w:t>
            </w:r>
          </w:p>
        </w:tc>
      </w:tr>
    </w:tbl>
    <w:p w:rsidRPr="0095463C" w:rsidR="001E5719" w:rsidP="0095463C" w:rsidRDefault="001E5719" w14:paraId="316C4A7B" w14:textId="77777777"/>
    <w:tbl>
      <w:tblPr>
        <w:tblStyle w:val="PTTabel"/>
        <w:tblW w:w="0" w:type="auto"/>
        <w:tblLook w:val="04A0" w:firstRow="1" w:lastRow="0" w:firstColumn="1" w:lastColumn="0" w:noHBand="0" w:noVBand="1"/>
      </w:tblPr>
      <w:tblGrid>
        <w:gridCol w:w="6246"/>
        <w:gridCol w:w="2707"/>
      </w:tblGrid>
      <w:tr w:rsidRPr="00BF1CA0" w:rsidR="00AF62F2" w:rsidTr="002A3F53" w14:paraId="45375E50"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AF62F2" w:rsidP="002A3F53" w:rsidRDefault="00AF62F2" w14:paraId="45448E42" w14:textId="77777777">
            <w:pPr>
              <w:rPr>
                <w:b/>
                <w:color w:val="FFFFFF" w:themeColor="background1"/>
              </w:rPr>
            </w:pPr>
            <w:r>
              <w:rPr>
                <w:b/>
                <w:color w:val="FFFFFF" w:themeColor="background1"/>
              </w:rPr>
              <w:t>Telia Company</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AF62F2" w:rsidP="002A3F53" w:rsidRDefault="00AF62F2" w14:paraId="72125AEE" w14:textId="77777777">
            <w:pPr>
              <w:rPr>
                <w:b/>
                <w:color w:val="FFFFFF" w:themeColor="background1"/>
              </w:rPr>
            </w:pPr>
            <w:r w:rsidRPr="00BF1CA0">
              <w:rPr>
                <w:b/>
                <w:color w:val="FFFFFF" w:themeColor="background1"/>
              </w:rPr>
              <w:t xml:space="preserve">Dato: </w:t>
            </w:r>
            <w:r>
              <w:rPr>
                <w:b/>
                <w:color w:val="FFFFFF" w:themeColor="background1"/>
              </w:rPr>
              <w:t>03.03.2025</w:t>
            </w:r>
          </w:p>
        </w:tc>
      </w:tr>
      <w:tr w:rsidR="00AF62F2" w:rsidTr="002A3F53" w14:paraId="7C9BC9D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AF62F2" w:rsidP="002A3F53" w:rsidRDefault="00AF62F2" w14:paraId="7829F4A8" w14:textId="77777777">
            <w:pPr>
              <w:rPr>
                <w:i/>
              </w:rPr>
            </w:pPr>
            <w:r w:rsidRPr="00BF1CA0">
              <w:rPr>
                <w:b/>
                <w:i/>
              </w:rPr>
              <w:t>Innspill på agendapunkt</w:t>
            </w:r>
          </w:p>
        </w:tc>
      </w:tr>
      <w:tr w:rsidRPr="00B224B5" w:rsidR="00AF62F2" w:rsidTr="002A3F53" w14:paraId="7EA30DA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AF62F2" w:rsidP="002A3F53" w:rsidRDefault="00AF62F2" w14:paraId="7F9A2945" w14:textId="77777777">
            <w:pPr>
              <w:rPr>
                <w:lang w:val="en-US"/>
              </w:rPr>
            </w:pPr>
            <w:r w:rsidRPr="0095463C">
              <w:rPr>
                <w:lang w:val="en-US"/>
              </w:rPr>
              <w:t xml:space="preserve">Telia Company does not see the need for additional MSS spectrum specific </w:t>
            </w:r>
            <w:proofErr w:type="gramStart"/>
            <w:r w:rsidRPr="0095463C">
              <w:rPr>
                <w:lang w:val="en-US"/>
              </w:rPr>
              <w:t>for</w:t>
            </w:r>
            <w:proofErr w:type="gramEnd"/>
            <w:r w:rsidRPr="0095463C">
              <w:rPr>
                <w:lang w:val="en-US"/>
              </w:rPr>
              <w:t xml:space="preserve"> low-data-rate non-geostationary satellite systems, noting that existing MSS spectrum enables use for both low-data-rate and other MSS applications. In addition, the definition of “low-data-rate” is not clear and may lead to different interpretations. If any regulatory action is considered, protection of the existing services and their future development in the bands and in the adjacent bands shall be ensured, including mobile networks in 1427-1518 MHz (downlink), 1805-1880 MHz (downlink) and 1920-1980 MHz (uplink) bands.</w:t>
            </w:r>
          </w:p>
          <w:p w:rsidRPr="0095463C" w:rsidR="00AF62F2" w:rsidP="002A3F53" w:rsidRDefault="00AF62F2" w14:paraId="582E2DE2" w14:textId="77777777">
            <w:pPr>
              <w:rPr>
                <w:lang w:val="en-US"/>
              </w:rPr>
            </w:pPr>
          </w:p>
        </w:tc>
      </w:tr>
      <w:tr w:rsidR="00AF62F2" w:rsidTr="002A3F53" w14:paraId="0C13941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AF62F2" w:rsidP="002A3F53" w:rsidRDefault="00AF62F2" w14:paraId="504F44EA"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AF62F2" w:rsidTr="002A3F53" w14:paraId="06CDEA0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AF62F2" w:rsidP="002A3F53" w:rsidRDefault="00AF62F2" w14:paraId="6623CF20" w14:textId="77777777">
            <w:r>
              <w:t>High</w:t>
            </w:r>
          </w:p>
        </w:tc>
      </w:tr>
      <w:tr w:rsidR="00AF62F2" w:rsidTr="002A3F53" w14:paraId="466927B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AF62F2" w:rsidP="002A3F53" w:rsidRDefault="00AF62F2" w14:paraId="2496C0A4" w14:textId="77777777">
            <w:pPr>
              <w:rPr>
                <w:b/>
                <w:i/>
              </w:rPr>
            </w:pPr>
            <w:r w:rsidRPr="00B015A3">
              <w:rPr>
                <w:b/>
                <w:i/>
              </w:rPr>
              <w:t>Argumentasjon for Norsk prioritering av agendapunktet</w:t>
            </w:r>
          </w:p>
        </w:tc>
      </w:tr>
      <w:tr w:rsidRPr="00B224B5" w:rsidR="00AF62F2" w:rsidTr="002A3F53" w14:paraId="5A3FE74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AF62F2" w:rsidP="002A3F53" w:rsidRDefault="00AF62F2" w14:paraId="4B25BD5F" w14:textId="77777777">
            <w:pPr>
              <w:rPr>
                <w:lang w:val="en-US"/>
              </w:rPr>
            </w:pPr>
            <w:r w:rsidRPr="0095463C">
              <w:rPr>
                <w:lang w:val="en-US"/>
              </w:rPr>
              <w:t xml:space="preserve">The 1800 MHz and 2100 MHz bands are used for terrestrial mobile networks in Norway, and 1427-1518 MHz is harmonized for MFCN networks in Europe. Protection of these services and their future development in these </w:t>
            </w:r>
            <w:proofErr w:type="gramStart"/>
            <w:r w:rsidRPr="0095463C">
              <w:rPr>
                <w:lang w:val="en-US"/>
              </w:rPr>
              <w:t>bands</w:t>
            </w:r>
            <w:proofErr w:type="gramEnd"/>
            <w:r w:rsidRPr="0095463C">
              <w:rPr>
                <w:lang w:val="en-US"/>
              </w:rPr>
              <w:t xml:space="preserve"> must be secured.</w:t>
            </w:r>
          </w:p>
          <w:p w:rsidRPr="0095463C" w:rsidR="00AF62F2" w:rsidP="002A3F53" w:rsidRDefault="00AF62F2" w14:paraId="01DEC533" w14:textId="77777777">
            <w:pPr>
              <w:rPr>
                <w:lang w:val="en-US"/>
              </w:rPr>
            </w:pPr>
          </w:p>
        </w:tc>
      </w:tr>
    </w:tbl>
    <w:p w:rsidR="00F14EAC" w:rsidRDefault="00F14EAC" w14:paraId="7E70B95C" w14:textId="77777777">
      <w:pPr>
        <w:spacing w:after="200" w:line="276" w:lineRule="auto"/>
        <w:rPr>
          <w:ins w:author="Øyvind Murberg" w:date="2025-09-19T13:46:00Z" w16du:dateUtc="2025-09-19T11:46:00Z" w:id="505"/>
          <w:lang w:val="en-US"/>
        </w:rPr>
      </w:pPr>
    </w:p>
    <w:tbl>
      <w:tblPr>
        <w:tblStyle w:val="PTTabel"/>
        <w:tblW w:w="0" w:type="auto"/>
        <w:tblLook w:val="04A0" w:firstRow="1" w:lastRow="0" w:firstColumn="1" w:lastColumn="0" w:noHBand="0" w:noVBand="1"/>
      </w:tblPr>
      <w:tblGrid>
        <w:gridCol w:w="6246"/>
        <w:gridCol w:w="2707"/>
      </w:tblGrid>
      <w:tr w:rsidRPr="003533E2" w:rsidR="00F14EAC" w:rsidTr="002A3F53" w14:paraId="6C989873" w14:textId="77777777">
        <w:trPr>
          <w:cnfStyle w:val="100000000000" w:firstRow="1" w:lastRow="0" w:firstColumn="0" w:lastColumn="0" w:oddVBand="0" w:evenVBand="0" w:oddHBand="0" w:evenHBand="0" w:firstRowFirstColumn="0" w:firstRowLastColumn="0" w:lastRowFirstColumn="0" w:lastRowLastColumn="0"/>
          <w:ins w:author="Øyvind Murberg" w:date="2025-09-19T13:46:00Z" w:id="506"/>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F14EAC" w:rsidP="002A3F53" w:rsidRDefault="00F14EAC" w14:paraId="50164C02" w14:textId="77777777">
            <w:pPr>
              <w:rPr>
                <w:ins w:author="Øyvind Murberg" w:date="2025-09-19T13:46:00Z" w16du:dateUtc="2025-09-19T11:46:00Z" w:id="507"/>
                <w:b/>
                <w:color w:val="FFFFFF" w:themeColor="background1"/>
              </w:rPr>
            </w:pPr>
            <w:ins w:author="Øyvind Murberg" w:date="2025-09-19T13:46:00Z" w16du:dateUtc="2025-09-19T11:46:00Z" w:id="508">
              <w:r w:rsidRPr="003533E2">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F14EAC" w:rsidP="002A3F53" w:rsidRDefault="00F14EAC" w14:paraId="026EB814" w14:textId="4856290A">
            <w:pPr>
              <w:rPr>
                <w:ins w:author="Øyvind Murberg" w:date="2025-09-19T13:46:00Z" w16du:dateUtc="2025-09-19T11:46:00Z" w:id="509"/>
                <w:b/>
                <w:color w:val="FFFFFF" w:themeColor="background1"/>
              </w:rPr>
            </w:pPr>
            <w:ins w:author="Øyvind Murberg" w:date="2025-09-19T13:46:00Z" w16du:dateUtc="2025-09-19T11:46:00Z" w:id="510">
              <w:r w:rsidRPr="003533E2">
                <w:rPr>
                  <w:b/>
                  <w:color w:val="FFFFFF" w:themeColor="background1"/>
                </w:rPr>
                <w:t xml:space="preserve">Dato: </w:t>
              </w:r>
            </w:ins>
            <w:ins w:author="Øyvind Murberg" w:date="2025-09-19T13:47:00Z" w16du:dateUtc="2025-09-19T11:47:00Z" w:id="511">
              <w:r>
                <w:rPr>
                  <w:b/>
                  <w:color w:val="FFFFFF" w:themeColor="background1"/>
                </w:rPr>
                <w:t>01.09.2025</w:t>
              </w:r>
            </w:ins>
          </w:p>
        </w:tc>
      </w:tr>
      <w:tr w:rsidRPr="003533E2" w:rsidR="00F14EAC" w:rsidTr="002A3F53" w14:paraId="461F8B0C" w14:textId="77777777">
        <w:trPr>
          <w:ins w:author="Øyvind Murberg" w:date="2025-09-19T13:46:00Z" w:id="51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F14EAC" w:rsidP="002A3F53" w:rsidRDefault="00F14EAC" w14:paraId="351D7508" w14:textId="77777777">
            <w:pPr>
              <w:rPr>
                <w:ins w:author="Øyvind Murberg" w:date="2025-09-19T13:46:00Z" w16du:dateUtc="2025-09-19T11:46:00Z" w:id="513"/>
                <w:i/>
              </w:rPr>
            </w:pPr>
            <w:ins w:author="Øyvind Murberg" w:date="2025-09-19T13:46:00Z" w16du:dateUtc="2025-09-19T11:46:00Z" w:id="514">
              <w:r w:rsidRPr="003533E2">
                <w:rPr>
                  <w:b/>
                  <w:i/>
                </w:rPr>
                <w:t>Innspill på agendapunkt</w:t>
              </w:r>
            </w:ins>
          </w:p>
        </w:tc>
      </w:tr>
      <w:tr w:rsidRPr="003533E2" w:rsidR="00F14EAC" w:rsidTr="002A3F53" w14:paraId="31630A57" w14:textId="77777777">
        <w:trPr>
          <w:ins w:author="Øyvind Murberg" w:date="2025-09-19T13:46:00Z" w:id="51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F14EAC" w:rsidP="002A3F53" w:rsidRDefault="00F14EAC" w14:paraId="43262EB7" w14:textId="77777777">
            <w:pPr>
              <w:rPr>
                <w:ins w:author="Øyvind Murberg" w:date="2025-09-19T13:47:00Z" w16du:dateUtc="2025-09-19T11:47:00Z" w:id="516"/>
              </w:rPr>
            </w:pPr>
            <w:ins w:author="Øyvind Murberg" w:date="2025-09-19T13:46:00Z" w16du:dateUtc="2025-09-19T11:46:00Z" w:id="517">
              <w:r w:rsidRPr="00835BF5">
                <w:rPr>
                  <w:b/>
                  <w:bCs/>
                </w:rPr>
                <w:t>Posisjon:</w:t>
              </w:r>
              <w:r w:rsidRPr="00835BF5">
                <w:br/>
              </w:r>
              <w:r w:rsidRPr="00835BF5">
                <w:t>Det må sikres at resultatene av dette agendapunktet ikke reduserer beskyttelsen av, eller innfører nye regulatoriske eller tekniske begrensninger for, sikkerhetsrelatert aeronautisk mobil-satellittkommunikasjon (AMS(R)S) i frekvensbåndet 1 646.5–1 656.5 MHz, hvor bestemmelse No. 5.357A gir prioritet til AMS(R)S.</w:t>
              </w:r>
            </w:ins>
          </w:p>
          <w:p w:rsidRPr="00835BF5" w:rsidR="00741493" w:rsidP="002A3F53" w:rsidRDefault="00741493" w14:paraId="2979E05E" w14:textId="77777777">
            <w:pPr>
              <w:rPr>
                <w:ins w:author="Øyvind Murberg" w:date="2025-09-19T13:46:00Z" w16du:dateUtc="2025-09-19T11:46:00Z" w:id="518"/>
              </w:rPr>
            </w:pPr>
          </w:p>
          <w:p w:rsidRPr="003533E2" w:rsidR="00F14EAC" w:rsidP="002A3F53" w:rsidRDefault="00F14EAC" w14:paraId="22E0975A" w14:textId="148100DE">
            <w:pPr>
              <w:rPr>
                <w:ins w:author="Øyvind Murberg" w:date="2025-09-19T13:46:00Z" w16du:dateUtc="2025-09-19T11:46:00Z" w:id="519"/>
              </w:rPr>
            </w:pPr>
            <w:ins w:author="Øyvind Murberg" w:date="2025-09-19T13:46:00Z" w16du:dateUtc="2025-09-19T11:46:00Z" w:id="520">
              <w:r w:rsidRPr="00835BF5">
                <w:rPr>
                  <w:b/>
                  <w:bCs/>
                </w:rPr>
                <w:t>Begrunnelse:</w:t>
              </w:r>
              <w:r w:rsidRPr="00835BF5">
                <w:br/>
              </w:r>
              <w:r w:rsidRPr="00835BF5">
                <w:t>Frekvensbåndet 1 626.5–1 660.5 MHz benyttes til luftfartsrelatert satellittkommunikasjon for luft-til-bakke tjenester, inkludert lufttrafikktjenester og funksjoner knyttet til regularitet i flyging. AMS(R)S har prioritet i båndet 1 646.5–1 656.5 MHz, og enhver ny bruk – særlig av lavhastighets non-GSO MSS-systemer i det tilstøtende båndet 1 645.5–1 646.5 MHz – må vurderes nøye med hensyn til sameksistens og beskyttelse av eksisterende og fremtidige luftfartssystemer.</w:t>
              </w:r>
            </w:ins>
          </w:p>
          <w:p w:rsidRPr="003533E2" w:rsidR="00F14EAC" w:rsidP="002A3F53" w:rsidRDefault="00F14EAC" w14:paraId="1D1B0A33" w14:textId="77777777">
            <w:pPr>
              <w:rPr>
                <w:ins w:author="Øyvind Murberg" w:date="2025-09-19T13:46:00Z" w16du:dateUtc="2025-09-19T11:46:00Z" w:id="521"/>
              </w:rPr>
            </w:pPr>
          </w:p>
        </w:tc>
      </w:tr>
      <w:tr w:rsidRPr="003533E2" w:rsidR="00F14EAC" w:rsidTr="002A3F53" w14:paraId="22D2C0D3" w14:textId="77777777">
        <w:trPr>
          <w:ins w:author="Øyvind Murberg" w:date="2025-09-19T13:46:00Z" w:id="52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F14EAC" w:rsidP="002A3F53" w:rsidRDefault="00F14EAC" w14:paraId="3F906DD8" w14:textId="77777777">
            <w:pPr>
              <w:rPr>
                <w:ins w:author="Øyvind Murberg" w:date="2025-09-19T13:46:00Z" w16du:dateUtc="2025-09-19T11:46:00Z" w:id="523"/>
                <w:b/>
                <w:i/>
              </w:rPr>
            </w:pPr>
            <w:ins w:author="Øyvind Murberg" w:date="2025-09-19T13:46:00Z" w16du:dateUtc="2025-09-19T11:46:00Z" w:id="524">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F14EAC" w:rsidTr="002A3F53" w14:paraId="425036F5" w14:textId="77777777">
        <w:trPr>
          <w:ins w:author="Øyvind Murberg" w:date="2025-09-19T13:46:00Z" w:id="52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F14EAC" w:rsidP="002A3F53" w:rsidRDefault="00F14EAC" w14:paraId="0A3C31D4" w14:textId="77777777">
            <w:pPr>
              <w:rPr>
                <w:ins w:author="Øyvind Murberg" w:date="2025-09-19T13:46:00Z" w16du:dateUtc="2025-09-19T11:46:00Z" w:id="526"/>
              </w:rPr>
            </w:pPr>
          </w:p>
        </w:tc>
      </w:tr>
      <w:tr w:rsidRPr="003533E2" w:rsidR="00F14EAC" w:rsidTr="002A3F53" w14:paraId="67CEE403" w14:textId="77777777">
        <w:trPr>
          <w:ins w:author="Øyvind Murberg" w:date="2025-09-19T13:46:00Z" w:id="52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F14EAC" w:rsidP="002A3F53" w:rsidRDefault="00F14EAC" w14:paraId="1A591D8A" w14:textId="77777777">
            <w:pPr>
              <w:rPr>
                <w:ins w:author="Øyvind Murberg" w:date="2025-09-19T13:46:00Z" w16du:dateUtc="2025-09-19T11:46:00Z" w:id="528"/>
                <w:b/>
                <w:i/>
              </w:rPr>
            </w:pPr>
            <w:ins w:author="Øyvind Murberg" w:date="2025-09-19T13:46:00Z" w16du:dateUtc="2025-09-19T11:46:00Z" w:id="529">
              <w:r w:rsidRPr="003533E2">
                <w:rPr>
                  <w:b/>
                  <w:i/>
                </w:rPr>
                <w:t>Argumentasjon for Norsk prioritering av agendapunktet</w:t>
              </w:r>
            </w:ins>
          </w:p>
        </w:tc>
      </w:tr>
      <w:tr w:rsidRPr="003533E2" w:rsidR="00F14EAC" w:rsidTr="002A3F53" w14:paraId="10DA1ECF" w14:textId="77777777">
        <w:trPr>
          <w:ins w:author="Øyvind Murberg" w:date="2025-09-19T13:46:00Z" w:id="53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F14EAC" w:rsidP="002A3F53" w:rsidRDefault="00F14EAC" w14:paraId="070E3FBA" w14:textId="77777777">
            <w:pPr>
              <w:rPr>
                <w:ins w:author="Øyvind Murberg" w:date="2025-09-19T13:46:00Z" w16du:dateUtc="2025-09-19T11:46:00Z" w:id="531"/>
              </w:rPr>
            </w:pPr>
          </w:p>
          <w:p w:rsidRPr="003533E2" w:rsidR="00F14EAC" w:rsidP="002A3F53" w:rsidRDefault="00F14EAC" w14:paraId="48AF86FB" w14:textId="77777777">
            <w:pPr>
              <w:rPr>
                <w:ins w:author="Øyvind Murberg" w:date="2025-09-19T13:46:00Z" w16du:dateUtc="2025-09-19T11:46:00Z" w:id="532"/>
              </w:rPr>
            </w:pPr>
          </w:p>
        </w:tc>
      </w:tr>
    </w:tbl>
    <w:p w:rsidR="00D0206C" w:rsidRDefault="00D0206C" w14:paraId="464B131A" w14:textId="77777777">
      <w:pPr>
        <w:spacing w:after="200" w:line="276" w:lineRule="auto"/>
        <w:rPr>
          <w:ins w:author="Øyvind Murberg" w:date="2025-09-21T21:29:00Z" w16du:dateUtc="2025-09-21T19:29:00Z" w:id="533"/>
        </w:rPr>
      </w:pPr>
    </w:p>
    <w:tbl>
      <w:tblPr>
        <w:tblStyle w:val="PTTabel"/>
        <w:tblW w:w="0" w:type="auto"/>
        <w:tblLook w:val="04A0" w:firstRow="1" w:lastRow="0" w:firstColumn="1" w:lastColumn="0" w:noHBand="0" w:noVBand="1"/>
      </w:tblPr>
      <w:tblGrid>
        <w:gridCol w:w="6246"/>
        <w:gridCol w:w="2707"/>
      </w:tblGrid>
      <w:tr w:rsidRPr="00BF1CA0" w:rsidR="005D23BE" w:rsidTr="007337FB" w14:paraId="01493BC6" w14:textId="77777777">
        <w:trPr>
          <w:cnfStyle w:val="100000000000" w:firstRow="1" w:lastRow="0" w:firstColumn="0" w:lastColumn="0" w:oddVBand="0" w:evenVBand="0" w:oddHBand="0" w:evenHBand="0" w:firstRowFirstColumn="0" w:firstRowLastColumn="0" w:lastRowFirstColumn="0" w:lastRowLastColumn="0"/>
          <w:ins w:author="Øyvind Murberg" w:date="2025-09-21T21:29:00Z" w:id="534"/>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5D23BE" w:rsidP="007337FB" w:rsidRDefault="005D23BE" w14:paraId="2A4E9E87" w14:textId="77777777">
            <w:pPr>
              <w:rPr>
                <w:ins w:author="Øyvind Murberg" w:date="2025-09-21T21:29:00Z" w16du:dateUtc="2025-09-21T19:29:00Z" w:id="535"/>
                <w:b/>
                <w:color w:val="FFFFFF" w:themeColor="background1"/>
              </w:rPr>
            </w:pPr>
            <w:ins w:author="Øyvind Murberg" w:date="2025-09-21T21:29:00Z" w16du:dateUtc="2025-09-21T19:29:00Z" w:id="536">
              <w:r>
                <w:rPr>
                  <w:b/>
                  <w:color w:val="FFFFFF" w:themeColor="background1"/>
                </w:rPr>
                <w:t>TELENOR MARITIME AS</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5D23BE" w:rsidP="007337FB" w:rsidRDefault="005D23BE" w14:paraId="25246BD3" w14:textId="77777777">
            <w:pPr>
              <w:rPr>
                <w:ins w:author="Øyvind Murberg" w:date="2025-09-21T21:29:00Z" w16du:dateUtc="2025-09-21T19:29:00Z" w:id="537"/>
                <w:b/>
                <w:color w:val="FFFFFF" w:themeColor="background1"/>
              </w:rPr>
            </w:pPr>
            <w:ins w:author="Øyvind Murberg" w:date="2025-09-21T21:29:00Z" w16du:dateUtc="2025-09-21T19:29:00Z" w:id="538">
              <w:r w:rsidRPr="00BF1CA0">
                <w:rPr>
                  <w:b/>
                  <w:color w:val="FFFFFF" w:themeColor="background1"/>
                </w:rPr>
                <w:t xml:space="preserve">Dato: </w:t>
              </w:r>
              <w:r>
                <w:rPr>
                  <w:b/>
                  <w:color w:val="FFFFFF" w:themeColor="background1"/>
                </w:rPr>
                <w:t>18.09.2025</w:t>
              </w:r>
            </w:ins>
          </w:p>
        </w:tc>
      </w:tr>
      <w:tr w:rsidR="005D23BE" w:rsidTr="007337FB" w14:paraId="593F3942" w14:textId="77777777">
        <w:trPr>
          <w:ins w:author="Øyvind Murberg" w:date="2025-09-21T21:29:00Z" w:id="53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5D23BE" w:rsidP="007337FB" w:rsidRDefault="005D23BE" w14:paraId="7186BE4B" w14:textId="77777777">
            <w:pPr>
              <w:rPr>
                <w:ins w:author="Øyvind Murberg" w:date="2025-09-21T21:29:00Z" w16du:dateUtc="2025-09-21T19:29:00Z" w:id="540"/>
                <w:i/>
              </w:rPr>
            </w:pPr>
            <w:ins w:author="Øyvind Murberg" w:date="2025-09-21T21:29:00Z" w16du:dateUtc="2025-09-21T19:29:00Z" w:id="541">
              <w:r w:rsidRPr="00BF1CA0">
                <w:rPr>
                  <w:b/>
                  <w:i/>
                </w:rPr>
                <w:t>Innspill på agendapunkt</w:t>
              </w:r>
            </w:ins>
          </w:p>
        </w:tc>
      </w:tr>
      <w:tr w:rsidR="005D23BE" w:rsidTr="007337FB" w14:paraId="672BDFD4" w14:textId="77777777">
        <w:trPr>
          <w:ins w:author="Øyvind Murberg" w:date="2025-09-21T21:29:00Z" w:id="54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5D23BE" w:rsidR="005D23BE" w:rsidP="007337FB" w:rsidRDefault="005D23BE" w14:paraId="7D657973" w14:textId="77777777">
            <w:pPr>
              <w:rPr>
                <w:ins w:author="Øyvind Murberg" w:date="2025-09-21T21:29:00Z" w16du:dateUtc="2025-09-21T19:29:00Z" w:id="543"/>
                <w:rPrChange w:author="Øyvind Murberg" w:date="2025-09-21T21:29:00Z" w16du:dateUtc="2025-09-21T19:29:00Z" w:id="544">
                  <w:rPr>
                    <w:ins w:author="Øyvind Murberg" w:date="2025-09-21T21:29:00Z" w16du:dateUtc="2025-09-21T19:29:00Z" w:id="545"/>
                    <w:color w:val="0070C0"/>
                  </w:rPr>
                </w:rPrChange>
              </w:rPr>
            </w:pPr>
            <w:ins w:author="Øyvind Murberg" w:date="2025-09-21T21:29:00Z" w16du:dateUtc="2025-09-21T19:29:00Z" w:id="546">
              <w:r w:rsidRPr="005D23BE">
                <w:rPr>
                  <w:rPrChange w:author="Øyvind Murberg" w:date="2025-09-21T21:29:00Z" w16du:dateUtc="2025-09-21T19:29:00Z" w:id="547">
                    <w:rPr>
                      <w:color w:val="0070C0"/>
                    </w:rPr>
                  </w:rPrChange>
                </w:rPr>
                <w:t>Telenor Maritime støtter ikke nye allokeringer av IMT-frekvenser til MSS for lav-datarate NGSO-systemer. Vår motstand er basert på følgende:</w:t>
              </w:r>
            </w:ins>
          </w:p>
          <w:p w:rsidRPr="005D23BE" w:rsidR="005D23BE" w:rsidP="007337FB" w:rsidRDefault="005D23BE" w14:paraId="38F11F99" w14:textId="77777777">
            <w:pPr>
              <w:rPr>
                <w:ins w:author="Øyvind Murberg" w:date="2025-09-21T21:29:00Z" w16du:dateUtc="2025-09-21T19:29:00Z" w:id="548"/>
                <w:b/>
                <w:bCs/>
                <w:rPrChange w:author="Øyvind Murberg" w:date="2025-09-21T21:29:00Z" w16du:dateUtc="2025-09-21T19:29:00Z" w:id="549">
                  <w:rPr>
                    <w:ins w:author="Øyvind Murberg" w:date="2025-09-21T21:29:00Z" w16du:dateUtc="2025-09-21T19:29:00Z" w:id="550"/>
                    <w:b/>
                    <w:bCs/>
                    <w:color w:val="0070C0"/>
                  </w:rPr>
                </w:rPrChange>
              </w:rPr>
            </w:pPr>
          </w:p>
          <w:p w:rsidRPr="005D23BE" w:rsidR="005D23BE" w:rsidP="005D23BE" w:rsidRDefault="005D23BE" w14:paraId="1555FCF0" w14:textId="77777777">
            <w:pPr>
              <w:numPr>
                <w:ilvl w:val="0"/>
                <w:numId w:val="37"/>
              </w:numPr>
              <w:rPr>
                <w:ins w:author="Øyvind Murberg" w:date="2025-09-21T21:29:00Z" w16du:dateUtc="2025-09-21T19:29:00Z" w:id="551"/>
                <w:rPrChange w:author="Øyvind Murberg" w:date="2025-09-21T21:29:00Z" w16du:dateUtc="2025-09-21T19:29:00Z" w:id="552">
                  <w:rPr>
                    <w:ins w:author="Øyvind Murberg" w:date="2025-09-21T21:29:00Z" w16du:dateUtc="2025-09-21T19:29:00Z" w:id="553"/>
                    <w:color w:val="0070C0"/>
                  </w:rPr>
                </w:rPrChange>
              </w:rPr>
            </w:pPr>
            <w:ins w:author="Øyvind Murberg" w:date="2025-09-21T21:29:00Z" w16du:dateUtc="2025-09-21T19:29:00Z" w:id="554">
              <w:r w:rsidRPr="005D23BE">
                <w:rPr>
                  <w:b/>
                  <w:bCs/>
                  <w:rPrChange w:author="Øyvind Murberg" w:date="2025-09-21T21:29:00Z" w16du:dateUtc="2025-09-21T19:29:00Z" w:id="555">
                    <w:rPr>
                      <w:b/>
                      <w:bCs/>
                      <w:color w:val="0070C0"/>
                    </w:rPr>
                  </w:rPrChange>
                </w:rPr>
                <w:t>Beskyttelse av terrestriske tjenester i tilstøtende bånd:</w:t>
              </w:r>
              <w:r w:rsidRPr="005D23BE">
                <w:rPr>
                  <w:rPrChange w:author="Øyvind Murberg" w:date="2025-09-21T21:29:00Z" w16du:dateUtc="2025-09-21T19:29:00Z" w:id="556">
                    <w:rPr>
                      <w:color w:val="0070C0"/>
                    </w:rPr>
                  </w:rPrChange>
                </w:rPr>
                <w:t xml:space="preserve"> Selv om mobiloperatører ikke har allokeringer i de aktuelle MSS-båndene, er det viktig å sikre at terrestriske IMT-tjenester i nabobånd (f.eks. 1920–1980 MHz, 1805–1880 MHz and 1920-1960 MHz) ikke påvirkes negativt. Offshore systemer har mye mindre transmisjonstap på grunn av terreng enn på land, og, med </w:t>
              </w:r>
              <w:proofErr w:type="spellStart"/>
              <w:r w:rsidRPr="005D23BE">
                <w:rPr>
                  <w:rPrChange w:author="Øyvind Murberg" w:date="2025-09-21T21:29:00Z" w16du:dateUtc="2025-09-21T19:29:00Z" w:id="557">
                    <w:rPr>
                      <w:color w:val="0070C0"/>
                    </w:rPr>
                  </w:rPrChange>
                </w:rPr>
                <w:t>antennahøyde</w:t>
              </w:r>
              <w:proofErr w:type="spellEnd"/>
              <w:r w:rsidRPr="005D23BE">
                <w:rPr>
                  <w:rPrChange w:author="Øyvind Murberg" w:date="2025-09-21T21:29:00Z" w16du:dateUtc="2025-09-21T19:29:00Z" w:id="558">
                    <w:rPr>
                      <w:color w:val="0070C0"/>
                    </w:rPr>
                  </w:rPrChange>
                </w:rPr>
                <w:t xml:space="preserve"> opp til 70 m, vil derfor være mer utsatt for interferensen enn tilsvarende systemer på land.</w:t>
              </w:r>
            </w:ins>
          </w:p>
          <w:p w:rsidRPr="005D23BE" w:rsidR="005D23BE" w:rsidP="005D23BE" w:rsidRDefault="005D23BE" w14:paraId="1ED53A30" w14:textId="77777777">
            <w:pPr>
              <w:numPr>
                <w:ilvl w:val="0"/>
                <w:numId w:val="37"/>
              </w:numPr>
              <w:rPr>
                <w:ins w:author="Øyvind Murberg" w:date="2025-09-21T21:29:00Z" w16du:dateUtc="2025-09-21T19:29:00Z" w:id="559"/>
                <w:rPrChange w:author="Øyvind Murberg" w:date="2025-09-21T21:29:00Z" w16du:dateUtc="2025-09-21T19:29:00Z" w:id="560">
                  <w:rPr>
                    <w:ins w:author="Øyvind Murberg" w:date="2025-09-21T21:29:00Z" w16du:dateUtc="2025-09-21T19:29:00Z" w:id="561"/>
                    <w:color w:val="0070C0"/>
                  </w:rPr>
                </w:rPrChange>
              </w:rPr>
            </w:pPr>
            <w:ins w:author="Øyvind Murberg" w:date="2025-09-21T21:29:00Z" w16du:dateUtc="2025-09-21T19:29:00Z" w:id="562">
              <w:r w:rsidRPr="005D23BE">
                <w:rPr>
                  <w:b/>
                  <w:bCs/>
                  <w:rPrChange w:author="Øyvind Murberg" w:date="2025-09-21T21:29:00Z" w16du:dateUtc="2025-09-21T19:29:00Z" w:id="563">
                    <w:rPr>
                      <w:b/>
                      <w:bCs/>
                      <w:color w:val="0070C0"/>
                    </w:rPr>
                  </w:rPrChange>
                </w:rPr>
                <w:t>Manglende harmonisering og koordinering:</w:t>
              </w:r>
              <w:r w:rsidRPr="005D23BE">
                <w:rPr>
                  <w:rPrChange w:author="Øyvind Murberg" w:date="2025-09-21T21:29:00Z" w16du:dateUtc="2025-09-21T19:29:00Z" w:id="564">
                    <w:rPr>
                      <w:color w:val="0070C0"/>
                    </w:rPr>
                  </w:rPrChange>
                </w:rPr>
                <w:t xml:space="preserve"> Det finnes ingen internasjonal harmonisering for MSS i disse båndene, og det er uklart hvordan koordinering mellom MSS og terrestriske tjenester offshore skal gjennomføres. Norge bør </w:t>
              </w:r>
              <w:r w:rsidRPr="005D23BE">
                <w:rPr>
                  <w:rPrChange w:author="Øyvind Murberg" w:date="2025-09-21T21:29:00Z" w16du:dateUtc="2025-09-21T19:29:00Z" w:id="565">
                    <w:rPr>
                      <w:color w:val="0070C0"/>
                    </w:rPr>
                  </w:rPrChange>
                </w:rPr>
                <w:t>derfor prioritere dette agendapunktet for å sikre at nasjonale interesser blir ivaretatt i den regulatoriske prosessen.</w:t>
              </w:r>
            </w:ins>
          </w:p>
          <w:p w:rsidRPr="005D23BE" w:rsidR="005D23BE" w:rsidP="005D23BE" w:rsidRDefault="005D23BE" w14:paraId="75260359" w14:textId="77777777">
            <w:pPr>
              <w:numPr>
                <w:ilvl w:val="0"/>
                <w:numId w:val="37"/>
              </w:numPr>
              <w:rPr>
                <w:ins w:author="Øyvind Murberg" w:date="2025-09-21T21:29:00Z" w16du:dateUtc="2025-09-21T19:29:00Z" w:id="566"/>
                <w:rPrChange w:author="Øyvind Murberg" w:date="2025-09-21T21:29:00Z" w16du:dateUtc="2025-09-21T19:29:00Z" w:id="567">
                  <w:rPr>
                    <w:ins w:author="Øyvind Murberg" w:date="2025-09-21T21:29:00Z" w16du:dateUtc="2025-09-21T19:29:00Z" w:id="568"/>
                    <w:color w:val="0070C0"/>
                  </w:rPr>
                </w:rPrChange>
              </w:rPr>
            </w:pPr>
            <w:ins w:author="Øyvind Murberg" w:date="2025-09-21T21:29:00Z" w16du:dateUtc="2025-09-21T19:29:00Z" w:id="569">
              <w:r w:rsidRPr="005D23BE">
                <w:rPr>
                  <w:b/>
                  <w:bCs/>
                  <w:rPrChange w:author="Øyvind Murberg" w:date="2025-09-21T21:29:00Z" w16du:dateUtc="2025-09-21T19:29:00Z" w:id="570">
                    <w:rPr>
                      <w:b/>
                      <w:bCs/>
                      <w:color w:val="0070C0"/>
                    </w:rPr>
                  </w:rPrChange>
                </w:rPr>
                <w:t>Risiko for regulatorisk asymmetri:</w:t>
              </w:r>
              <w:r w:rsidRPr="005D23BE">
                <w:rPr>
                  <w:rPrChange w:author="Øyvind Murberg" w:date="2025-09-21T21:29:00Z" w16du:dateUtc="2025-09-21T19:29:00Z" w:id="571">
                    <w:rPr>
                      <w:color w:val="0070C0"/>
                    </w:rPr>
                  </w:rPrChange>
                </w:rPr>
                <w:t> MSS-operatører kan få global allokering med rett til beskyttelse, mens terrestriske tjenester offshore opererer på "</w:t>
              </w:r>
              <w:proofErr w:type="spellStart"/>
              <w:r w:rsidRPr="005D23BE">
                <w:rPr>
                  <w:rPrChange w:author="Øyvind Murberg" w:date="2025-09-21T21:29:00Z" w16du:dateUtc="2025-09-21T19:29:00Z" w:id="572">
                    <w:rPr>
                      <w:color w:val="0070C0"/>
                    </w:rPr>
                  </w:rPrChange>
                </w:rPr>
                <w:t>no</w:t>
              </w:r>
              <w:proofErr w:type="spellEnd"/>
              <w:r w:rsidRPr="005D23BE">
                <w:rPr>
                  <w:rPrChange w:author="Øyvind Murberg" w:date="2025-09-21T21:29:00Z" w16du:dateUtc="2025-09-21T19:29:00Z" w:id="573">
                    <w:rPr>
                      <w:color w:val="0070C0"/>
                    </w:rPr>
                  </w:rPrChange>
                </w:rPr>
                <w:t xml:space="preserve"> </w:t>
              </w:r>
              <w:proofErr w:type="spellStart"/>
              <w:r w:rsidRPr="005D23BE">
                <w:rPr>
                  <w:rPrChange w:author="Øyvind Murberg" w:date="2025-09-21T21:29:00Z" w16du:dateUtc="2025-09-21T19:29:00Z" w:id="574">
                    <w:rPr>
                      <w:color w:val="0070C0"/>
                    </w:rPr>
                  </w:rPrChange>
                </w:rPr>
                <w:t>interference</w:t>
              </w:r>
              <w:proofErr w:type="spellEnd"/>
              <w:r w:rsidRPr="005D23BE">
                <w:rPr>
                  <w:rPrChange w:author="Øyvind Murberg" w:date="2025-09-21T21:29:00Z" w16du:dateUtc="2025-09-21T19:29:00Z" w:id="575">
                    <w:rPr>
                      <w:color w:val="0070C0"/>
                    </w:rPr>
                  </w:rPrChange>
                </w:rPr>
                <w:t xml:space="preserve">, </w:t>
              </w:r>
              <w:proofErr w:type="spellStart"/>
              <w:r w:rsidRPr="005D23BE">
                <w:rPr>
                  <w:rPrChange w:author="Øyvind Murberg" w:date="2025-09-21T21:29:00Z" w16du:dateUtc="2025-09-21T19:29:00Z" w:id="576">
                    <w:rPr>
                      <w:color w:val="0070C0"/>
                    </w:rPr>
                  </w:rPrChange>
                </w:rPr>
                <w:t>no</w:t>
              </w:r>
              <w:proofErr w:type="spellEnd"/>
              <w:r w:rsidRPr="005D23BE">
                <w:rPr>
                  <w:rPrChange w:author="Øyvind Murberg" w:date="2025-09-21T21:29:00Z" w16du:dateUtc="2025-09-21T19:29:00Z" w:id="577">
                    <w:rPr>
                      <w:color w:val="0070C0"/>
                    </w:rPr>
                  </w:rPrChange>
                </w:rPr>
                <w:t xml:space="preserve"> </w:t>
              </w:r>
              <w:proofErr w:type="spellStart"/>
              <w:r w:rsidRPr="005D23BE">
                <w:rPr>
                  <w:rPrChange w:author="Øyvind Murberg" w:date="2025-09-21T21:29:00Z" w16du:dateUtc="2025-09-21T19:29:00Z" w:id="578">
                    <w:rPr>
                      <w:color w:val="0070C0"/>
                    </w:rPr>
                  </w:rPrChange>
                </w:rPr>
                <w:t>protection</w:t>
              </w:r>
              <w:proofErr w:type="spellEnd"/>
              <w:r w:rsidRPr="005D23BE">
                <w:rPr>
                  <w:rPrChange w:author="Øyvind Murberg" w:date="2025-09-21T21:29:00Z" w16du:dateUtc="2025-09-21T19:29:00Z" w:id="579">
                    <w:rPr>
                      <w:color w:val="0070C0"/>
                    </w:rPr>
                  </w:rPrChange>
                </w:rPr>
                <w:t>"-basis. Dette skaper en ubalanse som kan føre til at nasjonale tjenester må vike for globale MSS-aktører, til tross for at de dekker kritisk infrastruktur.</w:t>
              </w:r>
            </w:ins>
          </w:p>
          <w:p w:rsidRPr="005D23BE" w:rsidR="005D23BE" w:rsidP="005D23BE" w:rsidRDefault="005D23BE" w14:paraId="4E5B6B36" w14:textId="77777777">
            <w:pPr>
              <w:numPr>
                <w:ilvl w:val="0"/>
                <w:numId w:val="37"/>
              </w:numPr>
              <w:rPr>
                <w:ins w:author="Øyvind Murberg" w:date="2025-09-21T21:29:00Z" w16du:dateUtc="2025-09-21T19:29:00Z" w:id="580"/>
                <w:rPrChange w:author="Øyvind Murberg" w:date="2025-09-21T21:29:00Z" w16du:dateUtc="2025-09-21T19:29:00Z" w:id="581">
                  <w:rPr>
                    <w:ins w:author="Øyvind Murberg" w:date="2025-09-21T21:29:00Z" w16du:dateUtc="2025-09-21T19:29:00Z" w:id="582"/>
                    <w:color w:val="0070C0"/>
                  </w:rPr>
                </w:rPrChange>
              </w:rPr>
            </w:pPr>
            <w:ins w:author="Øyvind Murberg" w:date="2025-09-21T21:29:00Z" w16du:dateUtc="2025-09-21T19:29:00Z" w:id="583">
              <w:r w:rsidRPr="005D23BE">
                <w:rPr>
                  <w:b/>
                  <w:bCs/>
                  <w:rPrChange w:author="Øyvind Murberg" w:date="2025-09-21T21:29:00Z" w16du:dateUtc="2025-09-21T19:29:00Z" w:id="584">
                    <w:rPr>
                      <w:b/>
                      <w:bCs/>
                      <w:color w:val="0070C0"/>
                    </w:rPr>
                  </w:rPrChange>
                </w:rPr>
                <w:t>Behov for tydelige tekniske grenser og sameksistensmekanismer:</w:t>
              </w:r>
              <w:r w:rsidRPr="005D23BE">
                <w:rPr>
                  <w:rPrChange w:author="Øyvind Murberg" w:date="2025-09-21T21:29:00Z" w16du:dateUtc="2025-09-21T19:29:00Z" w:id="585">
                    <w:rPr>
                      <w:color w:val="0070C0"/>
                    </w:rPr>
                  </w:rPrChange>
                </w:rPr>
                <w:t xml:space="preserve"> Norge bør arbeide for at eventuelle nye MSS-allokeringer kommer med strenge krav til </w:t>
              </w:r>
              <w:proofErr w:type="spellStart"/>
              <w:r w:rsidRPr="005D23BE">
                <w:rPr>
                  <w:rPrChange w:author="Øyvind Murberg" w:date="2025-09-21T21:29:00Z" w16du:dateUtc="2025-09-21T19:29:00Z" w:id="586">
                    <w:rPr>
                      <w:color w:val="0070C0"/>
                    </w:rPr>
                  </w:rPrChange>
                </w:rPr>
                <w:t>out</w:t>
              </w:r>
              <w:proofErr w:type="spellEnd"/>
              <w:r w:rsidRPr="005D23BE">
                <w:rPr>
                  <w:rPrChange w:author="Øyvind Murberg" w:date="2025-09-21T21:29:00Z" w16du:dateUtc="2025-09-21T19:29:00Z" w:id="587">
                    <w:rPr>
                      <w:color w:val="0070C0"/>
                    </w:rPr>
                  </w:rPrChange>
                </w:rPr>
                <w:t>-</w:t>
              </w:r>
              <w:proofErr w:type="spellStart"/>
              <w:r w:rsidRPr="005D23BE">
                <w:rPr>
                  <w:rPrChange w:author="Øyvind Murberg" w:date="2025-09-21T21:29:00Z" w16du:dateUtc="2025-09-21T19:29:00Z" w:id="588">
                    <w:rPr>
                      <w:color w:val="0070C0"/>
                    </w:rPr>
                  </w:rPrChange>
                </w:rPr>
                <w:t>of</w:t>
              </w:r>
              <w:proofErr w:type="spellEnd"/>
              <w:r w:rsidRPr="005D23BE">
                <w:rPr>
                  <w:rPrChange w:author="Øyvind Murberg" w:date="2025-09-21T21:29:00Z" w16du:dateUtc="2025-09-21T19:29:00Z" w:id="589">
                    <w:rPr>
                      <w:color w:val="0070C0"/>
                    </w:rPr>
                  </w:rPrChange>
                </w:rPr>
                <w:t>-band emisjons, geografisk begrensning og koordinering med nasjonale myndigheter – spesielt i offshore soner.</w:t>
              </w:r>
            </w:ins>
          </w:p>
          <w:p w:rsidRPr="005D23BE" w:rsidR="005D23BE" w:rsidP="007337FB" w:rsidRDefault="005D23BE" w14:paraId="242CD674" w14:textId="77777777">
            <w:pPr>
              <w:rPr>
                <w:ins w:author="Øyvind Murberg" w:date="2025-09-21T21:29:00Z" w16du:dateUtc="2025-09-21T19:29:00Z" w:id="590"/>
                <w:rPrChange w:author="Øyvind Murberg" w:date="2025-09-21T21:29:00Z" w16du:dateUtc="2025-09-21T19:29:00Z" w:id="591">
                  <w:rPr>
                    <w:ins w:author="Øyvind Murberg" w:date="2025-09-21T21:29:00Z" w16du:dateUtc="2025-09-21T19:29:00Z" w:id="592"/>
                    <w:color w:val="0070C0"/>
                  </w:rPr>
                </w:rPrChange>
              </w:rPr>
            </w:pPr>
          </w:p>
        </w:tc>
      </w:tr>
      <w:tr w:rsidR="005D23BE" w:rsidTr="007337FB" w14:paraId="6230C61B" w14:textId="77777777">
        <w:trPr>
          <w:ins w:author="Øyvind Murberg" w:date="2025-09-21T21:29:00Z" w:id="59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5D23BE" w:rsidR="005D23BE" w:rsidP="007337FB" w:rsidRDefault="005D23BE" w14:paraId="1936B0FE" w14:textId="77777777">
            <w:pPr>
              <w:rPr>
                <w:ins w:author="Øyvind Murberg" w:date="2025-09-21T21:29:00Z" w16du:dateUtc="2025-09-21T19:29:00Z" w:id="594"/>
                <w:b/>
                <w:i/>
                <w:rPrChange w:author="Øyvind Murberg" w:date="2025-09-21T21:29:00Z" w16du:dateUtc="2025-09-21T19:29:00Z" w:id="595">
                  <w:rPr>
                    <w:ins w:author="Øyvind Murberg" w:date="2025-09-21T21:29:00Z" w16du:dateUtc="2025-09-21T19:29:00Z" w:id="596"/>
                    <w:b/>
                    <w:i/>
                    <w:color w:val="0070C0"/>
                  </w:rPr>
                </w:rPrChange>
              </w:rPr>
            </w:pPr>
            <w:ins w:author="Øyvind Murberg" w:date="2025-09-21T21:29:00Z" w16du:dateUtc="2025-09-21T19:29:00Z" w:id="597">
              <w:r w:rsidRPr="005D23BE">
                <w:rPr>
                  <w:b/>
                  <w:i/>
                  <w:rPrChange w:author="Øyvind Murberg" w:date="2025-09-21T21:29:00Z" w16du:dateUtc="2025-09-21T19:29:00Z" w:id="598">
                    <w:rPr>
                      <w:b/>
                      <w:i/>
                      <w:color w:val="0070C0"/>
                    </w:rPr>
                  </w:rPrChange>
                </w:rPr>
                <w:t xml:space="preserve">Forslag til Norsk </w:t>
              </w:r>
              <w:proofErr w:type="spellStart"/>
              <w:r w:rsidRPr="005D23BE">
                <w:rPr>
                  <w:b/>
                  <w:i/>
                  <w:rPrChange w:author="Øyvind Murberg" w:date="2025-09-21T21:29:00Z" w16du:dateUtc="2025-09-21T19:29:00Z" w:id="599">
                    <w:rPr>
                      <w:b/>
                      <w:i/>
                      <w:color w:val="0070C0"/>
                    </w:rPr>
                  </w:rPrChange>
                </w:rPr>
                <w:t>prioriering</w:t>
              </w:r>
              <w:proofErr w:type="spellEnd"/>
              <w:r w:rsidRPr="005D23BE">
                <w:rPr>
                  <w:b/>
                  <w:i/>
                  <w:rPrChange w:author="Øyvind Murberg" w:date="2025-09-21T21:29:00Z" w16du:dateUtc="2025-09-21T19:29:00Z" w:id="600">
                    <w:rPr>
                      <w:b/>
                      <w:i/>
                      <w:color w:val="0070C0"/>
                    </w:rPr>
                  </w:rPrChange>
                </w:rPr>
                <w:t xml:space="preserve"> av agendapunktet (Lav/Medium/Høy)</w:t>
              </w:r>
            </w:ins>
          </w:p>
        </w:tc>
      </w:tr>
      <w:tr w:rsidR="005D23BE" w:rsidTr="007337FB" w14:paraId="54FDBCA5" w14:textId="77777777">
        <w:trPr>
          <w:ins w:author="Øyvind Murberg" w:date="2025-09-21T21:29:00Z" w:id="60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5D23BE" w:rsidR="005D23BE" w:rsidP="007337FB" w:rsidRDefault="005D23BE" w14:paraId="042CDEBE" w14:textId="77777777">
            <w:pPr>
              <w:rPr>
                <w:ins w:author="Øyvind Murberg" w:date="2025-09-21T21:29:00Z" w16du:dateUtc="2025-09-21T19:29:00Z" w:id="602"/>
                <w:rPrChange w:author="Øyvind Murberg" w:date="2025-09-21T21:29:00Z" w16du:dateUtc="2025-09-21T19:29:00Z" w:id="603">
                  <w:rPr>
                    <w:ins w:author="Øyvind Murberg" w:date="2025-09-21T21:29:00Z" w16du:dateUtc="2025-09-21T19:29:00Z" w:id="604"/>
                    <w:color w:val="0070C0"/>
                  </w:rPr>
                </w:rPrChange>
              </w:rPr>
            </w:pPr>
          </w:p>
          <w:p w:rsidRPr="005D23BE" w:rsidR="005D23BE" w:rsidP="007337FB" w:rsidRDefault="005D23BE" w14:paraId="4869C5D6" w14:textId="77777777">
            <w:pPr>
              <w:rPr>
                <w:ins w:author="Øyvind Murberg" w:date="2025-09-21T21:29:00Z" w16du:dateUtc="2025-09-21T19:29:00Z" w:id="605"/>
                <w:rPrChange w:author="Øyvind Murberg" w:date="2025-09-21T21:29:00Z" w16du:dateUtc="2025-09-21T19:29:00Z" w:id="606">
                  <w:rPr>
                    <w:ins w:author="Øyvind Murberg" w:date="2025-09-21T21:29:00Z" w16du:dateUtc="2025-09-21T19:29:00Z" w:id="607"/>
                    <w:color w:val="0070C0"/>
                  </w:rPr>
                </w:rPrChange>
              </w:rPr>
            </w:pPr>
            <w:ins w:author="Øyvind Murberg" w:date="2025-09-21T21:29:00Z" w16du:dateUtc="2025-09-21T19:29:00Z" w:id="608">
              <w:r w:rsidRPr="005D23BE">
                <w:rPr>
                  <w:rPrChange w:author="Øyvind Murberg" w:date="2025-09-21T21:29:00Z" w16du:dateUtc="2025-09-21T19:29:00Z" w:id="609">
                    <w:rPr>
                      <w:color w:val="0070C0"/>
                    </w:rPr>
                  </w:rPrChange>
                </w:rPr>
                <w:t>Høy</w:t>
              </w:r>
            </w:ins>
          </w:p>
          <w:p w:rsidRPr="005D23BE" w:rsidR="005D23BE" w:rsidP="007337FB" w:rsidRDefault="005D23BE" w14:paraId="1CD78008" w14:textId="77777777">
            <w:pPr>
              <w:rPr>
                <w:ins w:author="Øyvind Murberg" w:date="2025-09-21T21:29:00Z" w16du:dateUtc="2025-09-21T19:29:00Z" w:id="610"/>
                <w:rPrChange w:author="Øyvind Murberg" w:date="2025-09-21T21:29:00Z" w16du:dateUtc="2025-09-21T19:29:00Z" w:id="611">
                  <w:rPr>
                    <w:ins w:author="Øyvind Murberg" w:date="2025-09-21T21:29:00Z" w16du:dateUtc="2025-09-21T19:29:00Z" w:id="612"/>
                    <w:color w:val="0070C0"/>
                  </w:rPr>
                </w:rPrChange>
              </w:rPr>
            </w:pPr>
            <w:ins w:author="Øyvind Murberg" w:date="2025-09-21T21:29:00Z" w16du:dateUtc="2025-09-21T19:29:00Z" w:id="613">
              <w:r w:rsidRPr="005D23BE">
                <w:rPr>
                  <w:rPrChange w:author="Øyvind Murberg" w:date="2025-09-21T21:29:00Z" w16du:dateUtc="2025-09-21T19:29:00Z" w:id="614">
                    <w:rPr>
                      <w:color w:val="0070C0"/>
                    </w:rPr>
                  </w:rPrChange>
                </w:rPr>
                <w:t>Norge bør støtte CEPTs arbeid med delingsstudier, men samtidig være tydelig på at:</w:t>
              </w:r>
            </w:ins>
          </w:p>
          <w:p w:rsidRPr="005D23BE" w:rsidR="005D23BE" w:rsidP="005D23BE" w:rsidRDefault="005D23BE" w14:paraId="12576BDB" w14:textId="77777777">
            <w:pPr>
              <w:numPr>
                <w:ilvl w:val="0"/>
                <w:numId w:val="35"/>
              </w:numPr>
              <w:rPr>
                <w:ins w:author="Øyvind Murberg" w:date="2025-09-21T21:29:00Z" w16du:dateUtc="2025-09-21T19:29:00Z" w:id="615"/>
                <w:rPrChange w:author="Øyvind Murberg" w:date="2025-09-21T21:29:00Z" w16du:dateUtc="2025-09-21T19:29:00Z" w:id="616">
                  <w:rPr>
                    <w:ins w:author="Øyvind Murberg" w:date="2025-09-21T21:29:00Z" w16du:dateUtc="2025-09-21T19:29:00Z" w:id="617"/>
                    <w:color w:val="0070C0"/>
                  </w:rPr>
                </w:rPrChange>
              </w:rPr>
            </w:pPr>
            <w:ins w:author="Øyvind Murberg" w:date="2025-09-21T21:29:00Z" w16du:dateUtc="2025-09-21T19:29:00Z" w:id="618">
              <w:r w:rsidRPr="005D23BE">
                <w:rPr>
                  <w:rPrChange w:author="Øyvind Murberg" w:date="2025-09-21T21:29:00Z" w16du:dateUtc="2025-09-21T19:29:00Z" w:id="619">
                    <w:rPr>
                      <w:color w:val="0070C0"/>
                    </w:rPr>
                  </w:rPrChange>
                </w:rPr>
                <w:t>IMT-tjenester i de aktuelle båndene må beskyttes fullt ut.</w:t>
              </w:r>
            </w:ins>
          </w:p>
          <w:p w:rsidRPr="005D23BE" w:rsidR="005D23BE" w:rsidP="005D23BE" w:rsidRDefault="005D23BE" w14:paraId="3ED165D5" w14:textId="77777777">
            <w:pPr>
              <w:numPr>
                <w:ilvl w:val="0"/>
                <w:numId w:val="35"/>
              </w:numPr>
              <w:rPr>
                <w:ins w:author="Øyvind Murberg" w:date="2025-09-21T21:29:00Z" w16du:dateUtc="2025-09-21T19:29:00Z" w:id="620"/>
                <w:rPrChange w:author="Øyvind Murberg" w:date="2025-09-21T21:29:00Z" w16du:dateUtc="2025-09-21T19:29:00Z" w:id="621">
                  <w:rPr>
                    <w:ins w:author="Øyvind Murberg" w:date="2025-09-21T21:29:00Z" w16du:dateUtc="2025-09-21T19:29:00Z" w:id="622"/>
                    <w:color w:val="0070C0"/>
                  </w:rPr>
                </w:rPrChange>
              </w:rPr>
            </w:pPr>
            <w:ins w:author="Øyvind Murberg" w:date="2025-09-21T21:29:00Z" w16du:dateUtc="2025-09-21T19:29:00Z" w:id="623">
              <w:r w:rsidRPr="005D23BE">
                <w:rPr>
                  <w:rPrChange w:author="Øyvind Murberg" w:date="2025-09-21T21:29:00Z" w16du:dateUtc="2025-09-21T19:29:00Z" w:id="624">
                    <w:rPr>
                      <w:color w:val="0070C0"/>
                    </w:rPr>
                  </w:rPrChange>
                </w:rPr>
                <w:t>MSS-allokeringer i disse og nabobåndene ikke skal gis med mindre det kan dokumenteres at de ikke påvirker eksisterende mobilnett, spesielt offshore.</w:t>
              </w:r>
            </w:ins>
          </w:p>
          <w:p w:rsidRPr="005D23BE" w:rsidR="005D23BE" w:rsidP="005D23BE" w:rsidRDefault="005D23BE" w14:paraId="023C7BD7" w14:textId="77777777">
            <w:pPr>
              <w:numPr>
                <w:ilvl w:val="0"/>
                <w:numId w:val="35"/>
              </w:numPr>
              <w:rPr>
                <w:ins w:author="Øyvind Murberg" w:date="2025-09-21T21:29:00Z" w16du:dateUtc="2025-09-21T19:29:00Z" w:id="625"/>
                <w:rPrChange w:author="Øyvind Murberg" w:date="2025-09-21T21:29:00Z" w16du:dateUtc="2025-09-21T19:29:00Z" w:id="626">
                  <w:rPr>
                    <w:ins w:author="Øyvind Murberg" w:date="2025-09-21T21:29:00Z" w16du:dateUtc="2025-09-21T19:29:00Z" w:id="627"/>
                    <w:color w:val="0070C0"/>
                  </w:rPr>
                </w:rPrChange>
              </w:rPr>
            </w:pPr>
            <w:ins w:author="Øyvind Murberg" w:date="2025-09-21T21:29:00Z" w16du:dateUtc="2025-09-21T19:29:00Z" w:id="628">
              <w:r w:rsidRPr="005D23BE">
                <w:rPr>
                  <w:rPrChange w:author="Øyvind Murberg" w:date="2025-09-21T21:29:00Z" w16du:dateUtc="2025-09-21T19:29:00Z" w:id="629">
                    <w:rPr>
                      <w:color w:val="0070C0"/>
                    </w:rPr>
                  </w:rPrChange>
                </w:rPr>
                <w:t>Det må etableres mekanismer som hindrer eksklusiv spektrumstilgang for MSS-operatører.</w:t>
              </w:r>
            </w:ins>
          </w:p>
          <w:p w:rsidRPr="005D23BE" w:rsidR="005D23BE" w:rsidP="007337FB" w:rsidRDefault="005D23BE" w14:paraId="6567AA50" w14:textId="77777777">
            <w:pPr>
              <w:rPr>
                <w:ins w:author="Øyvind Murberg" w:date="2025-09-21T21:29:00Z" w16du:dateUtc="2025-09-21T19:29:00Z" w:id="630"/>
                <w:rPrChange w:author="Øyvind Murberg" w:date="2025-09-21T21:29:00Z" w16du:dateUtc="2025-09-21T19:29:00Z" w:id="631">
                  <w:rPr>
                    <w:ins w:author="Øyvind Murberg" w:date="2025-09-21T21:29:00Z" w16du:dateUtc="2025-09-21T19:29:00Z" w:id="632"/>
                    <w:color w:val="0070C0"/>
                  </w:rPr>
                </w:rPrChange>
              </w:rPr>
            </w:pPr>
          </w:p>
        </w:tc>
      </w:tr>
      <w:tr w:rsidR="005D23BE" w:rsidTr="007337FB" w14:paraId="5ED2EB63" w14:textId="77777777">
        <w:trPr>
          <w:ins w:author="Øyvind Murberg" w:date="2025-09-21T21:29:00Z" w:id="63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5D23BE" w:rsidR="005D23BE" w:rsidP="007337FB" w:rsidRDefault="005D23BE" w14:paraId="253AE0E8" w14:textId="77777777">
            <w:pPr>
              <w:rPr>
                <w:ins w:author="Øyvind Murberg" w:date="2025-09-21T21:29:00Z" w16du:dateUtc="2025-09-21T19:29:00Z" w:id="634"/>
                <w:b/>
                <w:i/>
                <w:rPrChange w:author="Øyvind Murberg" w:date="2025-09-21T21:29:00Z" w16du:dateUtc="2025-09-21T19:29:00Z" w:id="635">
                  <w:rPr>
                    <w:ins w:author="Øyvind Murberg" w:date="2025-09-21T21:29:00Z" w16du:dateUtc="2025-09-21T19:29:00Z" w:id="636"/>
                    <w:b/>
                    <w:i/>
                    <w:color w:val="0070C0"/>
                  </w:rPr>
                </w:rPrChange>
              </w:rPr>
            </w:pPr>
            <w:ins w:author="Øyvind Murberg" w:date="2025-09-21T21:29:00Z" w16du:dateUtc="2025-09-21T19:29:00Z" w:id="637">
              <w:r w:rsidRPr="005D23BE">
                <w:rPr>
                  <w:b/>
                  <w:i/>
                  <w:rPrChange w:author="Øyvind Murberg" w:date="2025-09-21T21:29:00Z" w16du:dateUtc="2025-09-21T19:29:00Z" w:id="638">
                    <w:rPr>
                      <w:b/>
                      <w:i/>
                      <w:color w:val="0070C0"/>
                    </w:rPr>
                  </w:rPrChange>
                </w:rPr>
                <w:t>Argumentasjon for Norsk prioritering av agendapunktet</w:t>
              </w:r>
            </w:ins>
          </w:p>
        </w:tc>
      </w:tr>
      <w:tr w:rsidR="005D23BE" w:rsidTr="007337FB" w14:paraId="66383455" w14:textId="77777777">
        <w:trPr>
          <w:ins w:author="Øyvind Murberg" w:date="2025-09-21T21:29:00Z" w:id="63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5D23BE" w:rsidR="005D23BE" w:rsidP="005D23BE" w:rsidRDefault="005D23BE" w14:paraId="5C9D1D43" w14:textId="77777777">
            <w:pPr>
              <w:numPr>
                <w:ilvl w:val="0"/>
                <w:numId w:val="36"/>
              </w:numPr>
              <w:rPr>
                <w:ins w:author="Øyvind Murberg" w:date="2025-09-21T21:29:00Z" w16du:dateUtc="2025-09-21T19:29:00Z" w:id="640"/>
                <w:rPrChange w:author="Øyvind Murberg" w:date="2025-09-21T21:29:00Z" w16du:dateUtc="2025-09-21T19:29:00Z" w:id="641">
                  <w:rPr>
                    <w:ins w:author="Øyvind Murberg" w:date="2025-09-21T21:29:00Z" w16du:dateUtc="2025-09-21T19:29:00Z" w:id="642"/>
                    <w:color w:val="0070C0"/>
                  </w:rPr>
                </w:rPrChange>
              </w:rPr>
            </w:pPr>
            <w:ins w:author="Øyvind Murberg" w:date="2025-09-21T21:29:00Z" w16du:dateUtc="2025-09-21T19:29:00Z" w:id="643">
              <w:r w:rsidRPr="005D23BE">
                <w:rPr>
                  <w:b/>
                  <w:bCs/>
                  <w:rPrChange w:author="Øyvind Murberg" w:date="2025-09-21T21:29:00Z" w16du:dateUtc="2025-09-21T19:29:00Z" w:id="644">
                    <w:rPr>
                      <w:b/>
                      <w:bCs/>
                      <w:color w:val="0070C0"/>
                    </w:rPr>
                  </w:rPrChange>
                </w:rPr>
                <w:t>Beskyttelse av eksisterende IMT-tjenester i Norge:</w:t>
              </w:r>
              <w:r w:rsidRPr="005D23BE">
                <w:rPr>
                  <w:rPrChange w:author="Øyvind Murberg" w:date="2025-09-21T21:29:00Z" w16du:dateUtc="2025-09-21T19:29:00Z" w:id="645">
                    <w:rPr>
                      <w:color w:val="0070C0"/>
                    </w:rPr>
                  </w:rPrChange>
                </w:rPr>
                <w:t> Flere av de aktuelle frekvensbåndene er allerede i bruk for terrestriske mobilnett i Norge. Disse tjenestene er kritiske for industriell drift, sikkerhet og beredskap. En ny MSS-allokering kan skape interferens og redusere tjenestekvalitet.</w:t>
              </w:r>
            </w:ins>
          </w:p>
          <w:p w:rsidRPr="005D23BE" w:rsidR="005D23BE" w:rsidP="005D23BE" w:rsidRDefault="005D23BE" w14:paraId="12788D8D" w14:textId="77777777">
            <w:pPr>
              <w:numPr>
                <w:ilvl w:val="0"/>
                <w:numId w:val="36"/>
              </w:numPr>
              <w:rPr>
                <w:ins w:author="Øyvind Murberg" w:date="2025-09-21T21:29:00Z" w16du:dateUtc="2025-09-21T19:29:00Z" w:id="646"/>
                <w:rPrChange w:author="Øyvind Murberg" w:date="2025-09-21T21:29:00Z" w16du:dateUtc="2025-09-21T19:29:00Z" w:id="647">
                  <w:rPr>
                    <w:ins w:author="Øyvind Murberg" w:date="2025-09-21T21:29:00Z" w16du:dateUtc="2025-09-21T19:29:00Z" w:id="648"/>
                    <w:color w:val="0070C0"/>
                  </w:rPr>
                </w:rPrChange>
              </w:rPr>
            </w:pPr>
            <w:ins w:author="Øyvind Murberg" w:date="2025-09-21T21:29:00Z" w16du:dateUtc="2025-09-21T19:29:00Z" w:id="649">
              <w:r w:rsidRPr="005D23BE">
                <w:rPr>
                  <w:b/>
                  <w:bCs/>
                  <w:rPrChange w:author="Øyvind Murberg" w:date="2025-09-21T21:29:00Z" w16du:dateUtc="2025-09-21T19:29:00Z" w:id="650">
                    <w:rPr>
                      <w:b/>
                      <w:bCs/>
                      <w:color w:val="0070C0"/>
                    </w:rPr>
                  </w:rPrChange>
                </w:rPr>
                <w:t>Offshore mobilkommunikasjon som nasjonal interesse:</w:t>
              </w:r>
              <w:r w:rsidRPr="005D23BE">
                <w:rPr>
                  <w:rPrChange w:author="Øyvind Murberg" w:date="2025-09-21T21:29:00Z" w16du:dateUtc="2025-09-21T19:29:00Z" w:id="651">
                    <w:rPr>
                      <w:color w:val="0070C0"/>
                    </w:rPr>
                  </w:rPrChange>
                </w:rPr>
                <w:t> Norge har en betydelig offshore industri med avanserte mobilnettverk på oljerigger og havvindparker. De er en del av kritisk infrastruktur og er avgjørende for nasjonal energiforsyning og eksport til Europa. De opererer ofte på IMT-frekvenser under nasjonale tillatelser. Det er viktig at Norge prioriterer beskyttelse av disse løsningene, som er en del av nasjonal infrastruktur.</w:t>
              </w:r>
            </w:ins>
          </w:p>
          <w:p w:rsidRPr="005D23BE" w:rsidR="005D23BE" w:rsidP="005D23BE" w:rsidRDefault="005D23BE" w14:paraId="35DB1784" w14:textId="77777777">
            <w:pPr>
              <w:numPr>
                <w:ilvl w:val="0"/>
                <w:numId w:val="36"/>
              </w:numPr>
              <w:rPr>
                <w:ins w:author="Øyvind Murberg" w:date="2025-09-21T21:29:00Z" w16du:dateUtc="2025-09-21T19:29:00Z" w:id="652"/>
                <w:lang w:val="en-GB"/>
                <w:rPrChange w:author="Øyvind Murberg" w:date="2025-09-21T21:29:00Z" w16du:dateUtc="2025-09-21T19:29:00Z" w:id="653">
                  <w:rPr>
                    <w:ins w:author="Øyvind Murberg" w:date="2025-09-21T21:29:00Z" w16du:dateUtc="2025-09-21T19:29:00Z" w:id="654"/>
                    <w:color w:val="0070C0"/>
                    <w:lang w:val="en-GB"/>
                  </w:rPr>
                </w:rPrChange>
              </w:rPr>
            </w:pPr>
            <w:ins w:author="Øyvind Murberg" w:date="2025-09-21T21:29:00Z" w16du:dateUtc="2025-09-21T19:29:00Z" w:id="655">
              <w:r w:rsidRPr="005D23BE">
                <w:rPr>
                  <w:b/>
                  <w:bCs/>
                  <w:rPrChange w:author="Øyvind Murberg" w:date="2025-09-21T21:29:00Z" w16du:dateUtc="2025-09-21T19:29:00Z" w:id="656">
                    <w:rPr>
                      <w:b/>
                      <w:bCs/>
                      <w:color w:val="0070C0"/>
                    </w:rPr>
                  </w:rPrChange>
                </w:rPr>
                <w:t>Internasjonal koordinering og anerkjennelse:</w:t>
              </w:r>
              <w:r w:rsidRPr="005D23BE">
                <w:rPr>
                  <w:rPrChange w:author="Øyvind Murberg" w:date="2025-09-21T21:29:00Z" w16du:dateUtc="2025-09-21T19:29:00Z" w:id="657">
                    <w:rPr>
                      <w:color w:val="0070C0"/>
                    </w:rPr>
                  </w:rPrChange>
                </w:rPr>
                <w:t xml:space="preserve"> Norge bør arbeide for at offshore mobilkommunikasjon får internasjonal anerkjennelse i ITU, og at det etableres klare koordinasjonsmekanismer mellom MSS og terrestriske tjenester i internasjonalt farvann. </w:t>
              </w:r>
              <w:r w:rsidRPr="005D23BE">
                <w:rPr>
                  <w:lang w:val="en-GB"/>
                  <w:rPrChange w:author="Øyvind Murberg" w:date="2025-09-21T21:29:00Z" w16du:dateUtc="2025-09-21T19:29:00Z" w:id="658">
                    <w:rPr>
                      <w:color w:val="0070C0"/>
                      <w:lang w:val="en-GB"/>
                    </w:rPr>
                  </w:rPrChange>
                </w:rPr>
                <w:t xml:space="preserve">Dette </w:t>
              </w:r>
              <w:proofErr w:type="spellStart"/>
              <w:r w:rsidRPr="005D23BE">
                <w:rPr>
                  <w:lang w:val="en-GB"/>
                  <w:rPrChange w:author="Øyvind Murberg" w:date="2025-09-21T21:29:00Z" w16du:dateUtc="2025-09-21T19:29:00Z" w:id="659">
                    <w:rPr>
                      <w:color w:val="0070C0"/>
                      <w:lang w:val="en-GB"/>
                    </w:rPr>
                  </w:rPrChange>
                </w:rPr>
                <w:t>krever</w:t>
              </w:r>
              <w:proofErr w:type="spellEnd"/>
              <w:r w:rsidRPr="005D23BE">
                <w:rPr>
                  <w:lang w:val="en-GB"/>
                  <w:rPrChange w:author="Øyvind Murberg" w:date="2025-09-21T21:29:00Z" w16du:dateUtc="2025-09-21T19:29:00Z" w:id="660">
                    <w:rPr>
                      <w:color w:val="0070C0"/>
                      <w:lang w:val="en-GB"/>
                    </w:rPr>
                  </w:rPrChange>
                </w:rPr>
                <w:t xml:space="preserve"> </w:t>
              </w:r>
              <w:proofErr w:type="spellStart"/>
              <w:r w:rsidRPr="005D23BE">
                <w:rPr>
                  <w:lang w:val="en-GB"/>
                  <w:rPrChange w:author="Øyvind Murberg" w:date="2025-09-21T21:29:00Z" w16du:dateUtc="2025-09-21T19:29:00Z" w:id="661">
                    <w:rPr>
                      <w:color w:val="0070C0"/>
                      <w:lang w:val="en-GB"/>
                    </w:rPr>
                  </w:rPrChange>
                </w:rPr>
                <w:t>aktiv</w:t>
              </w:r>
              <w:proofErr w:type="spellEnd"/>
              <w:r w:rsidRPr="005D23BE">
                <w:rPr>
                  <w:lang w:val="en-GB"/>
                  <w:rPrChange w:author="Øyvind Murberg" w:date="2025-09-21T21:29:00Z" w16du:dateUtc="2025-09-21T19:29:00Z" w:id="662">
                    <w:rPr>
                      <w:color w:val="0070C0"/>
                      <w:lang w:val="en-GB"/>
                    </w:rPr>
                  </w:rPrChange>
                </w:rPr>
                <w:t xml:space="preserve"> </w:t>
              </w:r>
              <w:proofErr w:type="spellStart"/>
              <w:r w:rsidRPr="005D23BE">
                <w:rPr>
                  <w:lang w:val="en-GB"/>
                  <w:rPrChange w:author="Øyvind Murberg" w:date="2025-09-21T21:29:00Z" w16du:dateUtc="2025-09-21T19:29:00Z" w:id="663">
                    <w:rPr>
                      <w:color w:val="0070C0"/>
                      <w:lang w:val="en-GB"/>
                    </w:rPr>
                  </w:rPrChange>
                </w:rPr>
                <w:t>deltakelse</w:t>
              </w:r>
              <w:proofErr w:type="spellEnd"/>
              <w:r w:rsidRPr="005D23BE">
                <w:rPr>
                  <w:lang w:val="en-GB"/>
                  <w:rPrChange w:author="Øyvind Murberg" w:date="2025-09-21T21:29:00Z" w16du:dateUtc="2025-09-21T19:29:00Z" w:id="664">
                    <w:rPr>
                      <w:color w:val="0070C0"/>
                      <w:lang w:val="en-GB"/>
                    </w:rPr>
                  </w:rPrChange>
                </w:rPr>
                <w:t xml:space="preserve"> </w:t>
              </w:r>
              <w:proofErr w:type="spellStart"/>
              <w:r w:rsidRPr="005D23BE">
                <w:rPr>
                  <w:lang w:val="en-GB"/>
                  <w:rPrChange w:author="Øyvind Murberg" w:date="2025-09-21T21:29:00Z" w16du:dateUtc="2025-09-21T19:29:00Z" w:id="665">
                    <w:rPr>
                      <w:color w:val="0070C0"/>
                      <w:lang w:val="en-GB"/>
                    </w:rPr>
                  </w:rPrChange>
                </w:rPr>
                <w:t>i</w:t>
              </w:r>
              <w:proofErr w:type="spellEnd"/>
              <w:r w:rsidRPr="005D23BE">
                <w:rPr>
                  <w:lang w:val="en-GB"/>
                  <w:rPrChange w:author="Øyvind Murberg" w:date="2025-09-21T21:29:00Z" w16du:dateUtc="2025-09-21T19:29:00Z" w:id="666">
                    <w:rPr>
                      <w:color w:val="0070C0"/>
                      <w:lang w:val="en-GB"/>
                    </w:rPr>
                  </w:rPrChange>
                </w:rPr>
                <w:t xml:space="preserve"> studier </w:t>
              </w:r>
              <w:proofErr w:type="spellStart"/>
              <w:r w:rsidRPr="005D23BE">
                <w:rPr>
                  <w:lang w:val="en-GB"/>
                  <w:rPrChange w:author="Øyvind Murberg" w:date="2025-09-21T21:29:00Z" w16du:dateUtc="2025-09-21T19:29:00Z" w:id="667">
                    <w:rPr>
                      <w:color w:val="0070C0"/>
                      <w:lang w:val="en-GB"/>
                    </w:rPr>
                  </w:rPrChange>
                </w:rPr>
                <w:t>og</w:t>
              </w:r>
              <w:proofErr w:type="spellEnd"/>
              <w:r w:rsidRPr="005D23BE">
                <w:rPr>
                  <w:lang w:val="en-GB"/>
                  <w:rPrChange w:author="Øyvind Murberg" w:date="2025-09-21T21:29:00Z" w16du:dateUtc="2025-09-21T19:29:00Z" w:id="668">
                    <w:rPr>
                      <w:color w:val="0070C0"/>
                      <w:lang w:val="en-GB"/>
                    </w:rPr>
                  </w:rPrChange>
                </w:rPr>
                <w:t xml:space="preserve"> </w:t>
              </w:r>
              <w:proofErr w:type="spellStart"/>
              <w:r w:rsidRPr="005D23BE">
                <w:rPr>
                  <w:lang w:val="en-GB"/>
                  <w:rPrChange w:author="Øyvind Murberg" w:date="2025-09-21T21:29:00Z" w16du:dateUtc="2025-09-21T19:29:00Z" w:id="669">
                    <w:rPr>
                      <w:color w:val="0070C0"/>
                      <w:lang w:val="en-GB"/>
                    </w:rPr>
                  </w:rPrChange>
                </w:rPr>
                <w:t>posisjonsarbeid</w:t>
              </w:r>
              <w:proofErr w:type="spellEnd"/>
              <w:r w:rsidRPr="005D23BE">
                <w:rPr>
                  <w:lang w:val="en-GB"/>
                  <w:rPrChange w:author="Øyvind Murberg" w:date="2025-09-21T21:29:00Z" w16du:dateUtc="2025-09-21T19:29:00Z" w:id="670">
                    <w:rPr>
                      <w:color w:val="0070C0"/>
                      <w:lang w:val="en-GB"/>
                    </w:rPr>
                  </w:rPrChange>
                </w:rPr>
                <w:t>.</w:t>
              </w:r>
            </w:ins>
          </w:p>
          <w:p w:rsidRPr="005D23BE" w:rsidR="005D23BE" w:rsidP="005D23BE" w:rsidRDefault="005D23BE" w14:paraId="3121ECC2" w14:textId="77777777">
            <w:pPr>
              <w:numPr>
                <w:ilvl w:val="0"/>
                <w:numId w:val="36"/>
              </w:numPr>
              <w:rPr>
                <w:ins w:author="Øyvind Murberg" w:date="2025-09-21T21:29:00Z" w16du:dateUtc="2025-09-21T19:29:00Z" w:id="671"/>
                <w:rPrChange w:author="Øyvind Murberg" w:date="2025-09-21T21:29:00Z" w16du:dateUtc="2025-09-21T19:29:00Z" w:id="672">
                  <w:rPr>
                    <w:ins w:author="Øyvind Murberg" w:date="2025-09-21T21:29:00Z" w16du:dateUtc="2025-09-21T19:29:00Z" w:id="673"/>
                    <w:color w:val="0070C0"/>
                  </w:rPr>
                </w:rPrChange>
              </w:rPr>
            </w:pPr>
            <w:ins w:author="Øyvind Murberg" w:date="2025-09-21T21:29:00Z" w16du:dateUtc="2025-09-21T19:29:00Z" w:id="674">
              <w:r w:rsidRPr="005D23BE">
                <w:rPr>
                  <w:b/>
                  <w:bCs/>
                  <w:rPrChange w:author="Øyvind Murberg" w:date="2025-09-21T21:29:00Z" w16du:dateUtc="2025-09-21T19:29:00Z" w:id="675">
                    <w:rPr>
                      <w:b/>
                      <w:bCs/>
                      <w:color w:val="0070C0"/>
                    </w:rPr>
                  </w:rPrChange>
                </w:rPr>
                <w:t>Risiko for eksklusiv spektrumstilgang:</w:t>
              </w:r>
              <w:r w:rsidRPr="005D23BE">
                <w:rPr>
                  <w:rPrChange w:author="Øyvind Murberg" w:date="2025-09-21T21:29:00Z" w16du:dateUtc="2025-09-21T19:29:00Z" w:id="676">
                    <w:rPr>
                      <w:color w:val="0070C0"/>
                    </w:rPr>
                  </w:rPrChange>
                </w:rPr>
                <w:t> MSS-operatører kan få eksklusiv tilgang til spektrum. Dette kan blokkere fremtidig bruk for norske aktører og hemme innovasjon og konkurranse.</w:t>
              </w:r>
            </w:ins>
          </w:p>
          <w:p w:rsidRPr="005D23BE" w:rsidR="005D23BE" w:rsidP="005D23BE" w:rsidRDefault="005D23BE" w14:paraId="7D84A517" w14:textId="77777777">
            <w:pPr>
              <w:numPr>
                <w:ilvl w:val="0"/>
                <w:numId w:val="36"/>
              </w:numPr>
              <w:rPr>
                <w:ins w:author="Øyvind Murberg" w:date="2025-09-21T21:29:00Z" w16du:dateUtc="2025-09-21T19:29:00Z" w:id="677"/>
                <w:rPrChange w:author="Øyvind Murberg" w:date="2025-09-21T21:29:00Z" w16du:dateUtc="2025-09-21T19:29:00Z" w:id="678">
                  <w:rPr>
                    <w:ins w:author="Øyvind Murberg" w:date="2025-09-21T21:29:00Z" w16du:dateUtc="2025-09-21T19:29:00Z" w:id="679"/>
                    <w:color w:val="0070C0"/>
                  </w:rPr>
                </w:rPrChange>
              </w:rPr>
            </w:pPr>
            <w:ins w:author="Øyvind Murberg" w:date="2025-09-21T21:29:00Z" w16du:dateUtc="2025-09-21T19:29:00Z" w:id="680">
              <w:r w:rsidRPr="005D23BE">
                <w:rPr>
                  <w:b/>
                  <w:bCs/>
                  <w:rPrChange w:author="Øyvind Murberg" w:date="2025-09-21T21:29:00Z" w16du:dateUtc="2025-09-21T19:29:00Z" w:id="681">
                    <w:rPr>
                      <w:b/>
                      <w:bCs/>
                      <w:color w:val="0070C0"/>
                    </w:rPr>
                  </w:rPrChange>
                </w:rPr>
                <w:t>Manglende behov for ny MSS-allokering:</w:t>
              </w:r>
              <w:r w:rsidRPr="005D23BE">
                <w:rPr>
                  <w:rPrChange w:author="Øyvind Murberg" w:date="2025-09-21T21:29:00Z" w16du:dateUtc="2025-09-21T19:29:00Z" w:id="682">
                    <w:rPr>
                      <w:color w:val="0070C0"/>
                    </w:rPr>
                  </w:rPrChange>
                </w:rPr>
                <w:t> Det er uklart om det er tilstrekkelig dokumentert et presserende behov for ytterligere MSS-spektrum for lav-datarate NGSO-systemer. Eksisterende MSS-bånd kan allerede støtte slike tjenester.</w:t>
              </w:r>
            </w:ins>
          </w:p>
          <w:p w:rsidRPr="005D23BE" w:rsidR="005D23BE" w:rsidP="005D23BE" w:rsidRDefault="005D23BE" w14:paraId="64BE62A8" w14:textId="77777777">
            <w:pPr>
              <w:numPr>
                <w:ilvl w:val="0"/>
                <w:numId w:val="36"/>
              </w:numPr>
              <w:rPr>
                <w:ins w:author="Øyvind Murberg" w:date="2025-09-21T21:29:00Z" w16du:dateUtc="2025-09-21T19:29:00Z" w:id="683"/>
                <w:rPrChange w:author="Øyvind Murberg" w:date="2025-09-21T21:29:00Z" w16du:dateUtc="2025-09-21T19:29:00Z" w:id="684">
                  <w:rPr>
                    <w:ins w:author="Øyvind Murberg" w:date="2025-09-21T21:29:00Z" w16du:dateUtc="2025-09-21T19:29:00Z" w:id="685"/>
                    <w:color w:val="0070C0"/>
                  </w:rPr>
                </w:rPrChange>
              </w:rPr>
            </w:pPr>
            <w:ins w:author="Øyvind Murberg" w:date="2025-09-21T21:29:00Z" w16du:dateUtc="2025-09-21T19:29:00Z" w:id="686">
              <w:r w:rsidRPr="005D23BE">
                <w:rPr>
                  <w:b/>
                  <w:bCs/>
                  <w:rPrChange w:author="Øyvind Murberg" w:date="2025-09-21T21:29:00Z" w16du:dateUtc="2025-09-21T19:29:00Z" w:id="687">
                    <w:rPr>
                      <w:b/>
                      <w:bCs/>
                      <w:color w:val="0070C0"/>
                    </w:rPr>
                  </w:rPrChange>
                </w:rPr>
                <w:t>Norsk bidrag til CEPT og ITU-studier:</w:t>
              </w:r>
              <w:r w:rsidRPr="005D23BE">
                <w:rPr>
                  <w:rPrChange w:author="Øyvind Murberg" w:date="2025-09-21T21:29:00Z" w16du:dateUtc="2025-09-21T19:29:00Z" w:id="688">
                    <w:rPr>
                      <w:color w:val="0070C0"/>
                    </w:rPr>
                  </w:rPrChange>
                </w:rPr>
                <w:t> Norge har kompetanse og erfaring fra både terrestrisk og satellittbasert kommunikasjon, og bør bidra aktivt til studier som sikrer at eventuelle nye allokeringer ikke går på bekostning av eksisterende tjenester.</w:t>
              </w:r>
            </w:ins>
          </w:p>
          <w:p w:rsidRPr="005D23BE" w:rsidR="005D23BE" w:rsidP="007337FB" w:rsidRDefault="005D23BE" w14:paraId="76DBB83F" w14:textId="77777777">
            <w:pPr>
              <w:spacing w:after="160" w:line="278" w:lineRule="auto"/>
              <w:ind w:left="720"/>
              <w:rPr>
                <w:ins w:author="Øyvind Murberg" w:date="2025-09-21T21:29:00Z" w16du:dateUtc="2025-09-21T19:29:00Z" w:id="689"/>
                <w:rFonts w:ascii="Verdana" w:hAnsi="Verdana"/>
                <w:rPrChange w:author="Øyvind Murberg" w:date="2025-09-21T21:29:00Z" w16du:dateUtc="2025-09-21T19:29:00Z" w:id="690">
                  <w:rPr>
                    <w:ins w:author="Øyvind Murberg" w:date="2025-09-21T21:29:00Z" w16du:dateUtc="2025-09-21T19:29:00Z" w:id="691"/>
                    <w:rFonts w:ascii="Verdana" w:hAnsi="Verdana"/>
                    <w:color w:val="0070C0"/>
                  </w:rPr>
                </w:rPrChange>
              </w:rPr>
            </w:pPr>
            <w:ins w:author="Øyvind Murberg" w:date="2025-09-21T21:29:00Z" w16du:dateUtc="2025-09-21T19:29:00Z" w:id="692">
              <w:r w:rsidRPr="005D23BE">
                <w:rPr>
                  <w:rFonts w:ascii="Verdana" w:hAnsi="Verdana"/>
                  <w:rPrChange w:author="Øyvind Murberg" w:date="2025-09-21T21:29:00Z" w16du:dateUtc="2025-09-21T19:29:00Z" w:id="693">
                    <w:rPr>
                      <w:rFonts w:ascii="Verdana" w:hAnsi="Verdana"/>
                      <w:color w:val="0070C0"/>
                    </w:rPr>
                  </w:rPrChange>
                </w:rPr>
                <w:t>Denne argumentasjonen er like relevant for AI 1.13 og AI 1.14.</w:t>
              </w:r>
            </w:ins>
          </w:p>
        </w:tc>
      </w:tr>
    </w:tbl>
    <w:p w:rsidRPr="00F14EAC" w:rsidR="00B3235F" w:rsidRDefault="00B3235F" w14:paraId="163B5080" w14:textId="0EA40B1D">
      <w:pPr>
        <w:spacing w:after="200" w:line="276" w:lineRule="auto"/>
        <w:rPr>
          <w:rFonts w:cs="Arial"/>
          <w:b/>
          <w:bCs/>
          <w:color w:val="00365E"/>
          <w:sz w:val="30"/>
          <w:rPrChange w:author="Øyvind Murberg" w:date="2025-09-19T13:46:00Z" w16du:dateUtc="2025-09-19T11:46:00Z" w:id="694">
            <w:rPr>
              <w:rFonts w:cs="Arial"/>
              <w:b/>
              <w:bCs/>
              <w:color w:val="00365E"/>
              <w:sz w:val="30"/>
              <w:lang w:val="en-US"/>
            </w:rPr>
          </w:rPrChange>
        </w:rPr>
      </w:pPr>
      <w:r w:rsidRPr="00F14EAC">
        <w:rPr>
          <w:rPrChange w:author="Øyvind Murberg" w:date="2025-09-19T13:46:00Z" w16du:dateUtc="2025-09-19T11:46:00Z" w:id="695">
            <w:rPr>
              <w:lang w:val="en-US"/>
            </w:rPr>
          </w:rPrChange>
        </w:rPr>
        <w:br w:type="page"/>
      </w:r>
    </w:p>
    <w:p w:rsidRPr="00D746B5" w:rsidR="00B3235F" w:rsidP="00B3235F" w:rsidRDefault="00B3235F" w14:paraId="31BC9204" w14:textId="7CB842E4">
      <w:pPr>
        <w:pStyle w:val="Overskrift1"/>
      </w:pPr>
      <w:bookmarkStart w:name="_Toc205903034" w:id="696"/>
      <w:r w:rsidRPr="007538DC">
        <w:t xml:space="preserve">Agendapunkt 1.13 – </w:t>
      </w:r>
      <w:r w:rsidRPr="007538DC" w:rsidR="00E2295D">
        <w:t>MSS i IMT bånd for å komplementere MS IMT</w:t>
      </w:r>
      <w:bookmarkEnd w:id="696"/>
    </w:p>
    <w:p w:rsidRPr="00E44B58" w:rsidR="00B3235F" w:rsidP="00B3235F" w:rsidRDefault="00B3235F" w14:paraId="2A3A6158" w14:textId="508C0C9F">
      <w:pPr>
        <w:rPr>
          <w:i/>
          <w:lang w:val="en-US"/>
        </w:rPr>
      </w:pPr>
      <w:r w:rsidRPr="00E44B58">
        <w:rPr>
          <w:i/>
          <w:lang w:val="en-US"/>
        </w:rPr>
        <w:t>1.1</w:t>
      </w:r>
      <w:r w:rsidRPr="00E44B58" w:rsidR="00E2295D">
        <w:rPr>
          <w:i/>
          <w:lang w:val="en-US"/>
        </w:rPr>
        <w:t>3</w:t>
      </w:r>
      <w:r w:rsidRPr="00E44B58">
        <w:rPr>
          <w:i/>
          <w:lang w:val="en-US"/>
        </w:rPr>
        <w:tab/>
      </w:r>
      <w:r w:rsidRPr="00E44B58">
        <w:rPr>
          <w:i/>
          <w:lang w:val="en-US"/>
        </w:rPr>
        <w:t xml:space="preserve">to consider studies on possible new allocations to the mobile-satellite service for direct connectivity between space stations and International Mobile Telecommunications (IMT) user equipment to complement terrestrial IMT network coverage, in accordance with </w:t>
      </w:r>
      <w:r>
        <w:fldChar w:fldCharType="begin"/>
      </w:r>
      <w:r w:rsidRPr="001C524F">
        <w:rPr>
          <w:lang w:val="en-US"/>
          <w:rPrChange w:author="Øyvind Murberg" w:date="2025-09-21T21:07:00Z" w16du:dateUtc="2025-09-21T19:07:00Z" w:id="697">
            <w:rPr/>
          </w:rPrChange>
        </w:rPr>
        <w:instrText>HYPERLINK "https://www.itu.int/dms_pub/itu-r/oth/0c/0a/R0C0A0000110013PDFE.pdf"</w:instrText>
      </w:r>
      <w:r>
        <w:fldChar w:fldCharType="separate"/>
      </w:r>
      <w:r w:rsidRPr="00E44B58">
        <w:rPr>
          <w:rStyle w:val="Hyperkobling"/>
          <w:i/>
          <w:lang w:val="en-US"/>
        </w:rPr>
        <w:t>Resolution 253 (WRC-23).</w:t>
      </w:r>
      <w:r>
        <w:fldChar w:fldCharType="end"/>
      </w:r>
    </w:p>
    <w:p w:rsidRPr="00E44B58" w:rsidR="00B3235F" w:rsidP="00B3235F" w:rsidRDefault="00B3235F" w14:paraId="1CB54829" w14:textId="77777777">
      <w:pPr>
        <w:rPr>
          <w:lang w:val="en-US"/>
        </w:rPr>
      </w:pPr>
    </w:p>
    <w:p w:rsidRPr="00D746B5" w:rsidR="00B3235F" w:rsidP="00B3235F" w:rsidRDefault="00B3235F" w14:paraId="719E028A" w14:textId="7E08596D">
      <w:r w:rsidRPr="00D746B5">
        <w:rPr>
          <w:b/>
        </w:rPr>
        <w:t xml:space="preserve">CEPT ansvar: </w:t>
      </w:r>
      <w:r w:rsidRPr="00D746B5">
        <w:rPr>
          <w:b/>
        </w:rPr>
        <w:tab/>
      </w:r>
      <w:r w:rsidRPr="00D746B5">
        <w:t>PT C</w:t>
      </w:r>
      <w:r w:rsidR="000B3AAE">
        <w:t xml:space="preserve"> (</w:t>
      </w:r>
      <w:r w:rsidR="00F45FB7">
        <w:t>med støtte fra PT1)</w:t>
      </w:r>
    </w:p>
    <w:p w:rsidRPr="00D746B5" w:rsidR="00B3235F" w:rsidP="00B3235F" w:rsidRDefault="00B3235F" w14:paraId="55D46A6F" w14:textId="77777777">
      <w:pPr>
        <w:rPr>
          <w:b/>
        </w:rPr>
      </w:pPr>
      <w:r w:rsidRPr="00D746B5">
        <w:rPr>
          <w:b/>
        </w:rPr>
        <w:t>ITU-R ansvar:</w:t>
      </w:r>
      <w:r w:rsidRPr="00D746B5">
        <w:tab/>
      </w:r>
      <w:r w:rsidRPr="00D746B5">
        <w:tab/>
      </w:r>
      <w:r w:rsidRPr="00D746B5">
        <w:t>WP 4C</w:t>
      </w:r>
    </w:p>
    <w:p w:rsidRPr="00D746B5" w:rsidR="00B3235F" w:rsidP="00B3235F" w:rsidRDefault="00B3235F" w14:paraId="5103F95E" w14:textId="77777777">
      <w:pPr>
        <w:rPr>
          <w:b/>
        </w:rPr>
      </w:pPr>
    </w:p>
    <w:p w:rsidRPr="00D746B5" w:rsidR="00B3235F" w:rsidP="00B3235F" w:rsidRDefault="00B3235F" w14:paraId="20826B35" w14:textId="77777777">
      <w:pPr>
        <w:rPr>
          <w:b/>
        </w:rPr>
      </w:pPr>
      <w:r w:rsidRPr="00D746B5">
        <w:rPr>
          <w:b/>
        </w:rPr>
        <w:t>Om agendapunktet</w:t>
      </w:r>
    </w:p>
    <w:p w:rsidR="00B3235F" w:rsidP="00B3235F" w:rsidRDefault="00285999" w14:paraId="2B5BF572" w14:textId="2231F193">
      <w:pPr>
        <w:rPr>
          <w:ins w:author="Veronika Djupvik" w:date="2025-10-01T10:57:00Z" w16du:dateUtc="2025-10-01T08:57:00Z" w:id="698"/>
          <w:bCs/>
        </w:rPr>
      </w:pPr>
      <w:r w:rsidRPr="00D746B5">
        <w:rPr>
          <w:bCs/>
        </w:rPr>
        <w:t xml:space="preserve">Det skal </w:t>
      </w:r>
      <w:r w:rsidR="007A3068">
        <w:rPr>
          <w:bCs/>
        </w:rPr>
        <w:t>vurderes</w:t>
      </w:r>
      <w:r w:rsidRPr="00D746B5">
        <w:rPr>
          <w:bCs/>
        </w:rPr>
        <w:t xml:space="preserve"> mulige allokeringer for MSS i </w:t>
      </w:r>
      <w:r w:rsidRPr="00D746B5" w:rsidR="007A18E4">
        <w:rPr>
          <w:bCs/>
        </w:rPr>
        <w:t xml:space="preserve">frekvensområdet </w:t>
      </w:r>
      <w:r w:rsidR="00155954">
        <w:rPr>
          <w:bCs/>
        </w:rPr>
        <w:t xml:space="preserve">mellom </w:t>
      </w:r>
      <w:r w:rsidRPr="00D746B5" w:rsidR="007A18E4">
        <w:rPr>
          <w:bCs/>
        </w:rPr>
        <w:t>694/698 MHz og 2,7 GHz</w:t>
      </w:r>
      <w:r w:rsidR="008665A0">
        <w:rPr>
          <w:bCs/>
        </w:rPr>
        <w:t>. Det</w:t>
      </w:r>
      <w:r w:rsidR="004D6D74">
        <w:rPr>
          <w:bCs/>
        </w:rPr>
        <w:t xml:space="preserve"> skal</w:t>
      </w:r>
      <w:r w:rsidRPr="00D746B5" w:rsidR="00137E2D">
        <w:rPr>
          <w:bCs/>
        </w:rPr>
        <w:t xml:space="preserve"> studere</w:t>
      </w:r>
      <w:r w:rsidR="004D6D74">
        <w:rPr>
          <w:bCs/>
        </w:rPr>
        <w:t>s</w:t>
      </w:r>
      <w:r w:rsidRPr="00D746B5" w:rsidR="00137E2D">
        <w:rPr>
          <w:bCs/>
        </w:rPr>
        <w:t xml:space="preserve"> spektrumbehov, tekniske, operasjonelle og regulatoriske </w:t>
      </w:r>
      <w:r w:rsidRPr="00D746B5" w:rsidR="00D01C01">
        <w:rPr>
          <w:bCs/>
        </w:rPr>
        <w:t xml:space="preserve">relatert til implementeringen av MSS for direkte </w:t>
      </w:r>
      <w:r w:rsidRPr="00D746B5" w:rsidR="00A656A4">
        <w:rPr>
          <w:bCs/>
        </w:rPr>
        <w:t xml:space="preserve">tilkobling til </w:t>
      </w:r>
      <w:r w:rsidRPr="00D746B5" w:rsidR="005C0F44">
        <w:rPr>
          <w:bCs/>
        </w:rPr>
        <w:t xml:space="preserve">IMT utstyr for å utvide bakkebasert IMT </w:t>
      </w:r>
      <w:r w:rsidRPr="00D746B5" w:rsidR="009023B8">
        <w:rPr>
          <w:bCs/>
        </w:rPr>
        <w:t>dekning.</w:t>
      </w:r>
    </w:p>
    <w:p w:rsidR="00B41EF2" w:rsidP="00B3235F" w:rsidRDefault="00B41EF2" w14:paraId="346C8968" w14:textId="77777777">
      <w:pPr>
        <w:rPr>
          <w:ins w:author="Veronika Djupvik" w:date="2025-10-01T10:57:00Z" w16du:dateUtc="2025-10-01T08:57:00Z" w:id="699"/>
          <w:bCs/>
        </w:rPr>
      </w:pPr>
    </w:p>
    <w:p w:rsidR="00B41EF2" w:rsidP="00B3235F" w:rsidRDefault="00B41EF2" w14:paraId="5CE26A41" w14:textId="1343FC51">
      <w:pPr>
        <w:rPr>
          <w:ins w:author="Veronika Djupvik" w:date="2025-10-01T12:55:00Z" w16du:dateUtc="2025-10-01T10:55:00Z" w:id="700"/>
          <w:bCs/>
        </w:rPr>
      </w:pPr>
      <w:ins w:author="Veronika Djupvik" w:date="2025-10-01T10:57:00Z" w16du:dateUtc="2025-10-01T08:57:00Z" w:id="701">
        <w:r>
          <w:rPr>
            <w:bCs/>
          </w:rPr>
          <w:t xml:space="preserve">De aktuelle </w:t>
        </w:r>
        <w:proofErr w:type="spellStart"/>
        <w:r>
          <w:rPr>
            <w:bCs/>
          </w:rPr>
          <w:t>frekvensbånde</w:t>
        </w:r>
      </w:ins>
      <w:proofErr w:type="spellEnd"/>
      <w:ins w:author="Veronika Djupvik" w:date="2025-10-01T12:55:00Z" w16du:dateUtc="2025-10-01T10:55:00Z" w:id="702">
        <w:r w:rsidR="00465258">
          <w:rPr>
            <w:bCs/>
          </w:rPr>
          <w:t xml:space="preserve"> er gitt i </w:t>
        </w:r>
        <w:proofErr w:type="spellStart"/>
        <w:r w:rsidR="00465258">
          <w:rPr>
            <w:bCs/>
          </w:rPr>
          <w:t>Recommendation</w:t>
        </w:r>
        <w:proofErr w:type="spellEnd"/>
        <w:r w:rsidR="00465258">
          <w:rPr>
            <w:bCs/>
          </w:rPr>
          <w:t xml:space="preserve"> ITU-R M</w:t>
        </w:r>
        <w:r w:rsidR="009B1CBD">
          <w:rPr>
            <w:bCs/>
          </w:rPr>
          <w:t>.1036-7:</w:t>
        </w:r>
      </w:ins>
    </w:p>
    <w:tbl>
      <w:tblPr>
        <w:tblW w:w="5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Change w:author="Veronika Djupvik" w:date="2025-10-01T13:01:00Z" w16du:dateUtc="2025-10-01T11:01:00Z" w:id="703">
          <w:tblPr>
            <w:tblW w:w="56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PrChange>
      </w:tblPr>
      <w:tblGrid>
        <w:gridCol w:w="2695"/>
        <w:gridCol w:w="2975"/>
        <w:tblGridChange w:id="704">
          <w:tblGrid>
            <w:gridCol w:w="2695"/>
            <w:gridCol w:w="2975"/>
          </w:tblGrid>
        </w:tblGridChange>
      </w:tblGrid>
      <w:tr w:rsidRPr="00494C05" w:rsidR="00B31476" w:rsidTr="00B31476" w14:paraId="50C91177" w14:textId="77777777">
        <w:trPr>
          <w:trHeight w:val="20"/>
          <w:tblHeader/>
          <w:jc w:val="center"/>
          <w:ins w:author="Veronika Djupvik" w:date="2025-10-01T13:00:00Z" w:id="705"/>
          <w:trPrChange w:author="Veronika Djupvik" w:date="2025-10-01T13:01:00Z" w16du:dateUtc="2025-10-01T11:01:00Z" w:id="706">
            <w:trPr>
              <w:trHeight w:val="20"/>
              <w:tblHeader/>
              <w:jc w:val="center"/>
            </w:trPr>
          </w:trPrChange>
        </w:trPr>
        <w:tc>
          <w:tcPr>
            <w:tcW w:w="0" w:type="pct"/>
            <w:gridSpan w:val="2"/>
            <w:shd w:val="clear" w:color="auto" w:fill="F2F2F2" w:themeFill="background1" w:themeFillShade="F2"/>
            <w:hideMark/>
            <w:tcPrChange w:author="Veronika Djupvik" w:date="2025-10-01T13:01:00Z" w16du:dateUtc="2025-10-01T11:01:00Z" w:id="707">
              <w:tcPr>
                <w:tcW w:w="0" w:type="pct"/>
                <w:gridSpan w:val="2"/>
                <w:hideMark/>
              </w:tcPr>
            </w:tcPrChange>
          </w:tcPr>
          <w:p w:rsidRPr="00494C05" w:rsidR="001B13DD" w:rsidRDefault="001B13DD" w14:paraId="6D0AC233" w14:textId="77777777">
            <w:pPr>
              <w:jc w:val="center"/>
              <w:rPr>
                <w:ins w:author="Veronika Djupvik" w:date="2025-10-01T13:00:00Z" w:id="708"/>
                <w:b/>
                <w:lang w:val="en-GB"/>
              </w:rPr>
              <w:pPrChange w:author="Veronika Djupvik" w:date="2025-10-01T13:00:00Z" w16du:dateUtc="2025-10-01T11:00:00Z" w:id="709">
                <w:pPr/>
              </w:pPrChange>
            </w:pPr>
            <w:ins w:author="Veronika Djupvik" w:date="2025-10-01T13:00:00Z" w:id="710">
              <w:r w:rsidRPr="00494C05">
                <w:rPr>
                  <w:b/>
                  <w:lang w:val="en-GB"/>
                </w:rPr>
                <w:t>Directionality</w:t>
              </w:r>
            </w:ins>
          </w:p>
        </w:tc>
      </w:tr>
      <w:tr w:rsidRPr="00494C05" w:rsidR="00B31476" w:rsidTr="00B31476" w14:paraId="37074D25" w14:textId="77777777">
        <w:trPr>
          <w:trHeight w:val="20"/>
          <w:jc w:val="center"/>
          <w:ins w:author="Veronika Djupvik" w:date="2025-10-01T13:00:00Z" w:id="711"/>
        </w:trPr>
        <w:tc>
          <w:tcPr>
            <w:tcW w:w="0" w:type="pct"/>
            <w:hideMark/>
          </w:tcPr>
          <w:p w:rsidRPr="00494C05" w:rsidR="001B13DD" w:rsidRDefault="001B13DD" w14:paraId="4CAFF4A5" w14:textId="77777777">
            <w:pPr>
              <w:jc w:val="center"/>
              <w:rPr>
                <w:ins w:author="Veronika Djupvik" w:date="2025-10-01T13:00:00Z" w:id="712"/>
                <w:bCs/>
                <w:lang w:val="en-GB"/>
                <w:rPrChange w:author="Veronika Djupvik" w:date="2025-10-01T13:00:00Z" w16du:dateUtc="2025-10-01T11:00:00Z" w:id="713">
                  <w:rPr>
                    <w:ins w:author="Veronika Djupvik" w:date="2025-10-01T13:00:00Z" w:id="714"/>
                    <w:b/>
                    <w:lang w:val="en-GB"/>
                  </w:rPr>
                </w:rPrChange>
              </w:rPr>
              <w:pPrChange w:author="Veronika Djupvik" w:date="2025-10-01T13:00:00Z" w16du:dateUtc="2025-10-01T11:00:00Z" w:id="715">
                <w:pPr/>
              </w:pPrChange>
            </w:pPr>
            <w:ins w:author="Veronika Djupvik" w:date="2025-10-01T13:00:00Z" w:id="716">
              <w:r w:rsidRPr="00494C05">
                <w:rPr>
                  <w:bCs/>
                  <w:lang w:val="en-GB"/>
                  <w:rPrChange w:author="Veronika Djupvik" w:date="2025-10-01T13:00:00Z" w16du:dateUtc="2025-10-01T11:00:00Z" w:id="717">
                    <w:rPr>
                      <w:b/>
                      <w:lang w:val="en-GB"/>
                    </w:rPr>
                  </w:rPrChange>
                </w:rPr>
                <w:t>Uplink</w:t>
              </w:r>
              <w:r w:rsidRPr="00494C05">
                <w:rPr>
                  <w:bCs/>
                  <w:lang w:val="en-GB"/>
                  <w:rPrChange w:author="Veronika Djupvik" w:date="2025-10-01T13:00:00Z" w16du:dateUtc="2025-10-01T11:00:00Z" w:id="718">
                    <w:rPr>
                      <w:b/>
                      <w:lang w:val="en-GB"/>
                    </w:rPr>
                  </w:rPrChange>
                </w:rPr>
                <w:br/>
              </w:r>
              <w:r w:rsidRPr="00494C05">
                <w:rPr>
                  <w:bCs/>
                  <w:lang w:val="en-GB"/>
                  <w:rPrChange w:author="Veronika Djupvik" w:date="2025-10-01T13:00:00Z" w16du:dateUtc="2025-10-01T11:00:00Z" w:id="718">
                    <w:rPr>
                      <w:b/>
                      <w:lang w:val="en-GB"/>
                    </w:rPr>
                  </w:rPrChange>
                </w:rPr>
                <w:t>(MHz)</w:t>
              </w:r>
            </w:ins>
          </w:p>
        </w:tc>
        <w:tc>
          <w:tcPr>
            <w:tcW w:w="0" w:type="pct"/>
            <w:hideMark/>
          </w:tcPr>
          <w:p w:rsidRPr="00494C05" w:rsidR="001B13DD" w:rsidRDefault="001B13DD" w14:paraId="154945CC" w14:textId="77777777">
            <w:pPr>
              <w:jc w:val="center"/>
              <w:rPr>
                <w:ins w:author="Veronika Djupvik" w:date="2025-10-01T13:00:00Z" w:id="719"/>
                <w:bCs/>
                <w:lang w:val="en-GB"/>
                <w:rPrChange w:author="Veronika Djupvik" w:date="2025-10-01T13:00:00Z" w16du:dateUtc="2025-10-01T11:00:00Z" w:id="720">
                  <w:rPr>
                    <w:ins w:author="Veronika Djupvik" w:date="2025-10-01T13:00:00Z" w:id="721"/>
                    <w:b/>
                    <w:lang w:val="en-GB"/>
                  </w:rPr>
                </w:rPrChange>
              </w:rPr>
              <w:pPrChange w:author="Veronika Djupvik" w:date="2025-10-01T13:00:00Z" w16du:dateUtc="2025-10-01T11:00:00Z" w:id="722">
                <w:pPr/>
              </w:pPrChange>
            </w:pPr>
            <w:ins w:author="Veronika Djupvik" w:date="2025-10-01T13:00:00Z" w:id="723">
              <w:r w:rsidRPr="00494C05">
                <w:rPr>
                  <w:bCs/>
                  <w:lang w:val="en-GB"/>
                  <w:rPrChange w:author="Veronika Djupvik" w:date="2025-10-01T13:00:00Z" w16du:dateUtc="2025-10-01T11:00:00Z" w:id="724">
                    <w:rPr>
                      <w:b/>
                      <w:lang w:val="en-GB"/>
                    </w:rPr>
                  </w:rPrChange>
                </w:rPr>
                <w:t>Downlink</w:t>
              </w:r>
              <w:r w:rsidRPr="00494C05">
                <w:rPr>
                  <w:bCs/>
                  <w:lang w:val="en-GB"/>
                  <w:rPrChange w:author="Veronika Djupvik" w:date="2025-10-01T13:00:00Z" w16du:dateUtc="2025-10-01T11:00:00Z" w:id="725">
                    <w:rPr>
                      <w:b/>
                      <w:lang w:val="en-GB"/>
                    </w:rPr>
                  </w:rPrChange>
                </w:rPr>
                <w:br/>
              </w:r>
              <w:r w:rsidRPr="00494C05">
                <w:rPr>
                  <w:bCs/>
                  <w:lang w:val="en-GB"/>
                  <w:rPrChange w:author="Veronika Djupvik" w:date="2025-10-01T13:00:00Z" w16du:dateUtc="2025-10-01T11:00:00Z" w:id="725">
                    <w:rPr>
                      <w:b/>
                      <w:lang w:val="en-GB"/>
                    </w:rPr>
                  </w:rPrChange>
                </w:rPr>
                <w:t xml:space="preserve"> (MHz)</w:t>
              </w:r>
            </w:ins>
          </w:p>
        </w:tc>
      </w:tr>
      <w:tr w:rsidRPr="00494C05" w:rsidR="00B31476" w:rsidTr="00B31476" w14:paraId="38B8E3AB" w14:textId="77777777">
        <w:trPr>
          <w:trHeight w:val="20"/>
          <w:jc w:val="center"/>
          <w:ins w:author="Veronika Djupvik" w:date="2025-10-01T13:00:00Z" w:id="726"/>
        </w:trPr>
        <w:tc>
          <w:tcPr>
            <w:tcW w:w="0" w:type="pct"/>
            <w:hideMark/>
          </w:tcPr>
          <w:p w:rsidRPr="00494C05" w:rsidR="001B13DD" w:rsidP="001B13DD" w:rsidRDefault="001B13DD" w14:paraId="2E275A76" w14:textId="77777777">
            <w:pPr>
              <w:rPr>
                <w:ins w:author="Veronika Djupvik" w:date="2025-10-01T13:00:00Z" w:id="727"/>
                <w:bCs/>
                <w:lang w:val="en-GB"/>
                <w:rPrChange w:author="Veronika Djupvik" w:date="2025-10-01T13:00:00Z" w16du:dateUtc="2025-10-01T11:00:00Z" w:id="728">
                  <w:rPr>
                    <w:ins w:author="Veronika Djupvik" w:date="2025-10-01T13:00:00Z" w:id="729"/>
                    <w:b/>
                    <w:lang w:val="en-GB"/>
                  </w:rPr>
                </w:rPrChange>
              </w:rPr>
            </w:pPr>
            <w:ins w:author="Veronika Djupvik" w:date="2025-10-01T13:00:00Z" w:id="730">
              <w:r w:rsidRPr="00494C05">
                <w:rPr>
                  <w:bCs/>
                  <w:lang w:val="en-GB"/>
                  <w:rPrChange w:author="Veronika Djupvik" w:date="2025-10-01T13:00:00Z" w16du:dateUtc="2025-10-01T11:00:00Z" w:id="731">
                    <w:rPr>
                      <w:b/>
                      <w:lang w:val="en-GB"/>
                    </w:rPr>
                  </w:rPrChange>
                </w:rPr>
                <w:t>807-849</w:t>
              </w:r>
            </w:ins>
          </w:p>
        </w:tc>
        <w:tc>
          <w:tcPr>
            <w:tcW w:w="0" w:type="pct"/>
            <w:hideMark/>
          </w:tcPr>
          <w:p w:rsidRPr="00494C05" w:rsidR="001B13DD" w:rsidP="001B13DD" w:rsidRDefault="001B13DD" w14:paraId="36C6286D" w14:textId="77777777">
            <w:pPr>
              <w:rPr>
                <w:ins w:author="Veronika Djupvik" w:date="2025-10-01T13:00:00Z" w:id="732"/>
                <w:bCs/>
                <w:lang w:val="en-GB"/>
                <w:rPrChange w:author="Veronika Djupvik" w:date="2025-10-01T13:00:00Z" w16du:dateUtc="2025-10-01T11:00:00Z" w:id="733">
                  <w:rPr>
                    <w:ins w:author="Veronika Djupvik" w:date="2025-10-01T13:00:00Z" w:id="734"/>
                    <w:b/>
                    <w:lang w:val="en-GB"/>
                  </w:rPr>
                </w:rPrChange>
              </w:rPr>
            </w:pPr>
            <w:ins w:author="Veronika Djupvik" w:date="2025-10-01T13:00:00Z" w:id="735">
              <w:r w:rsidRPr="00494C05">
                <w:rPr>
                  <w:bCs/>
                  <w:lang w:val="en-GB"/>
                  <w:rPrChange w:author="Veronika Djupvik" w:date="2025-10-01T13:00:00Z" w16du:dateUtc="2025-10-01T11:00:00Z" w:id="736">
                    <w:rPr>
                      <w:b/>
                      <w:lang w:val="en-GB"/>
                    </w:rPr>
                  </w:rPrChange>
                </w:rPr>
                <w:t>852-894</w:t>
              </w:r>
            </w:ins>
          </w:p>
        </w:tc>
      </w:tr>
      <w:tr w:rsidRPr="00494C05" w:rsidR="00B31476" w:rsidTr="00B31476" w14:paraId="2F248E19" w14:textId="77777777">
        <w:trPr>
          <w:trHeight w:val="20"/>
          <w:jc w:val="center"/>
          <w:ins w:author="Veronika Djupvik" w:date="2025-10-01T13:00:00Z" w:id="737"/>
        </w:trPr>
        <w:tc>
          <w:tcPr>
            <w:tcW w:w="0" w:type="pct"/>
            <w:hideMark/>
          </w:tcPr>
          <w:p w:rsidRPr="00494C05" w:rsidR="001B13DD" w:rsidP="001B13DD" w:rsidRDefault="001B13DD" w14:paraId="6BBE58AA" w14:textId="77777777">
            <w:pPr>
              <w:rPr>
                <w:ins w:author="Veronika Djupvik" w:date="2025-10-01T13:00:00Z" w:id="738"/>
                <w:bCs/>
                <w:lang w:val="en-GB"/>
                <w:rPrChange w:author="Veronika Djupvik" w:date="2025-10-01T13:00:00Z" w16du:dateUtc="2025-10-01T11:00:00Z" w:id="739">
                  <w:rPr>
                    <w:ins w:author="Veronika Djupvik" w:date="2025-10-01T13:00:00Z" w:id="740"/>
                    <w:b/>
                    <w:lang w:val="en-GB"/>
                  </w:rPr>
                </w:rPrChange>
              </w:rPr>
            </w:pPr>
            <w:ins w:author="Veronika Djupvik" w:date="2025-10-01T13:00:00Z" w:id="741">
              <w:r w:rsidRPr="00494C05">
                <w:rPr>
                  <w:bCs/>
                  <w:lang w:val="en-GB"/>
                  <w:rPrChange w:author="Veronika Djupvik" w:date="2025-10-01T13:00:00Z" w16du:dateUtc="2025-10-01T11:00:00Z" w:id="742">
                    <w:rPr>
                      <w:b/>
                      <w:lang w:val="en-GB"/>
                    </w:rPr>
                  </w:rPrChange>
                </w:rPr>
                <w:t>880-915</w:t>
              </w:r>
            </w:ins>
          </w:p>
        </w:tc>
        <w:tc>
          <w:tcPr>
            <w:tcW w:w="0" w:type="pct"/>
            <w:hideMark/>
          </w:tcPr>
          <w:p w:rsidRPr="00494C05" w:rsidR="001B13DD" w:rsidP="001B13DD" w:rsidRDefault="001B13DD" w14:paraId="005C57BD" w14:textId="77777777">
            <w:pPr>
              <w:rPr>
                <w:ins w:author="Veronika Djupvik" w:date="2025-10-01T13:00:00Z" w:id="743"/>
                <w:bCs/>
                <w:lang w:val="en-GB"/>
                <w:rPrChange w:author="Veronika Djupvik" w:date="2025-10-01T13:00:00Z" w16du:dateUtc="2025-10-01T11:00:00Z" w:id="744">
                  <w:rPr>
                    <w:ins w:author="Veronika Djupvik" w:date="2025-10-01T13:00:00Z" w:id="745"/>
                    <w:b/>
                    <w:lang w:val="en-GB"/>
                  </w:rPr>
                </w:rPrChange>
              </w:rPr>
            </w:pPr>
            <w:ins w:author="Veronika Djupvik" w:date="2025-10-01T13:00:00Z" w:id="746">
              <w:r w:rsidRPr="00494C05">
                <w:rPr>
                  <w:bCs/>
                  <w:lang w:val="en-GB"/>
                  <w:rPrChange w:author="Veronika Djupvik" w:date="2025-10-01T13:00:00Z" w16du:dateUtc="2025-10-01T11:00:00Z" w:id="747">
                    <w:rPr>
                      <w:b/>
                      <w:lang w:val="en-GB"/>
                    </w:rPr>
                  </w:rPrChange>
                </w:rPr>
                <w:t>925-960</w:t>
              </w:r>
            </w:ins>
          </w:p>
        </w:tc>
      </w:tr>
      <w:tr w:rsidRPr="00494C05" w:rsidR="00B31476" w:rsidTr="00B31476" w14:paraId="3B854580" w14:textId="77777777">
        <w:trPr>
          <w:trHeight w:val="20"/>
          <w:jc w:val="center"/>
          <w:ins w:author="Veronika Djupvik" w:date="2025-10-01T13:00:00Z" w:id="748"/>
        </w:trPr>
        <w:tc>
          <w:tcPr>
            <w:tcW w:w="0" w:type="pct"/>
            <w:hideMark/>
          </w:tcPr>
          <w:p w:rsidRPr="00494C05" w:rsidR="001B13DD" w:rsidP="001B13DD" w:rsidRDefault="001B13DD" w14:paraId="6ED4BF29" w14:textId="77777777">
            <w:pPr>
              <w:rPr>
                <w:ins w:author="Veronika Djupvik" w:date="2025-10-01T13:00:00Z" w:id="749"/>
                <w:bCs/>
                <w:lang w:val="en-GB"/>
                <w:rPrChange w:author="Veronika Djupvik" w:date="2025-10-01T13:00:00Z" w16du:dateUtc="2025-10-01T11:00:00Z" w:id="750">
                  <w:rPr>
                    <w:ins w:author="Veronika Djupvik" w:date="2025-10-01T13:00:00Z" w:id="751"/>
                    <w:b/>
                    <w:lang w:val="en-GB"/>
                  </w:rPr>
                </w:rPrChange>
              </w:rPr>
            </w:pPr>
            <w:ins w:author="Veronika Djupvik" w:date="2025-10-01T13:00:00Z" w:id="752">
              <w:r w:rsidRPr="00494C05">
                <w:rPr>
                  <w:bCs/>
                  <w:lang w:val="en-GB"/>
                  <w:rPrChange w:author="Veronika Djupvik" w:date="2025-10-01T13:00:00Z" w16du:dateUtc="2025-10-01T11:00:00Z" w:id="753">
                    <w:rPr>
                      <w:b/>
                      <w:lang w:val="en-GB"/>
                    </w:rPr>
                  </w:rPrChange>
                </w:rPr>
                <w:t>832-862</w:t>
              </w:r>
            </w:ins>
          </w:p>
        </w:tc>
        <w:tc>
          <w:tcPr>
            <w:tcW w:w="0" w:type="pct"/>
            <w:hideMark/>
          </w:tcPr>
          <w:p w:rsidRPr="00494C05" w:rsidR="001B13DD" w:rsidP="001B13DD" w:rsidRDefault="001B13DD" w14:paraId="72B676B6" w14:textId="77777777">
            <w:pPr>
              <w:rPr>
                <w:ins w:author="Veronika Djupvik" w:date="2025-10-01T13:00:00Z" w:id="754"/>
                <w:bCs/>
                <w:lang w:val="en-GB"/>
                <w:rPrChange w:author="Veronika Djupvik" w:date="2025-10-01T13:00:00Z" w16du:dateUtc="2025-10-01T11:00:00Z" w:id="755">
                  <w:rPr>
                    <w:ins w:author="Veronika Djupvik" w:date="2025-10-01T13:00:00Z" w:id="756"/>
                    <w:b/>
                    <w:lang w:val="en-GB"/>
                  </w:rPr>
                </w:rPrChange>
              </w:rPr>
            </w:pPr>
            <w:ins w:author="Veronika Djupvik" w:date="2025-10-01T13:00:00Z" w:id="757">
              <w:r w:rsidRPr="00494C05">
                <w:rPr>
                  <w:bCs/>
                  <w:lang w:val="en-GB"/>
                  <w:rPrChange w:author="Veronika Djupvik" w:date="2025-10-01T13:00:00Z" w16du:dateUtc="2025-10-01T11:00:00Z" w:id="758">
                    <w:rPr>
                      <w:b/>
                      <w:lang w:val="en-GB"/>
                    </w:rPr>
                  </w:rPrChange>
                </w:rPr>
                <w:t>791-821</w:t>
              </w:r>
            </w:ins>
          </w:p>
        </w:tc>
      </w:tr>
      <w:tr w:rsidRPr="00494C05" w:rsidR="00B31476" w:rsidTr="00B31476" w14:paraId="7D97FE20" w14:textId="77777777">
        <w:trPr>
          <w:trHeight w:val="20"/>
          <w:jc w:val="center"/>
          <w:ins w:author="Veronika Djupvik" w:date="2025-10-01T13:00:00Z" w:id="759"/>
        </w:trPr>
        <w:tc>
          <w:tcPr>
            <w:tcW w:w="0" w:type="pct"/>
            <w:hideMark/>
          </w:tcPr>
          <w:p w:rsidRPr="00494C05" w:rsidR="001B13DD" w:rsidP="001B13DD" w:rsidRDefault="001B13DD" w14:paraId="4179C6D1" w14:textId="77777777">
            <w:pPr>
              <w:rPr>
                <w:ins w:author="Veronika Djupvik" w:date="2025-10-01T13:00:00Z" w:id="760"/>
                <w:bCs/>
                <w:lang w:val="en-GB"/>
                <w:rPrChange w:author="Veronika Djupvik" w:date="2025-10-01T13:00:00Z" w16du:dateUtc="2025-10-01T11:00:00Z" w:id="761">
                  <w:rPr>
                    <w:ins w:author="Veronika Djupvik" w:date="2025-10-01T13:00:00Z" w:id="762"/>
                    <w:b/>
                    <w:lang w:val="en-GB"/>
                  </w:rPr>
                </w:rPrChange>
              </w:rPr>
            </w:pPr>
            <w:ins w:author="Veronika Djupvik" w:date="2025-10-01T13:00:00Z" w:id="763">
              <w:r w:rsidRPr="00494C05">
                <w:rPr>
                  <w:bCs/>
                  <w:lang w:val="en-GB"/>
                  <w:rPrChange w:author="Veronika Djupvik" w:date="2025-10-01T13:00:00Z" w16du:dateUtc="2025-10-01T11:00:00Z" w:id="764">
                    <w:rPr>
                      <w:b/>
                      <w:lang w:val="en-GB"/>
                    </w:rPr>
                  </w:rPrChange>
                </w:rPr>
                <w:t>698-716</w:t>
              </w:r>
            </w:ins>
          </w:p>
          <w:p w:rsidRPr="00494C05" w:rsidR="001B13DD" w:rsidP="001B13DD" w:rsidRDefault="001B13DD" w14:paraId="77CD06CE" w14:textId="77777777">
            <w:pPr>
              <w:rPr>
                <w:ins w:author="Veronika Djupvik" w:date="2025-10-01T13:00:00Z" w:id="765"/>
                <w:bCs/>
                <w:lang w:val="en-GB"/>
                <w:rPrChange w:author="Veronika Djupvik" w:date="2025-10-01T13:00:00Z" w16du:dateUtc="2025-10-01T11:00:00Z" w:id="766">
                  <w:rPr>
                    <w:ins w:author="Veronika Djupvik" w:date="2025-10-01T13:00:00Z" w:id="767"/>
                    <w:b/>
                    <w:lang w:val="en-GB"/>
                  </w:rPr>
                </w:rPrChange>
              </w:rPr>
            </w:pPr>
            <w:ins w:author="Veronika Djupvik" w:date="2025-10-01T13:00:00Z" w:id="768">
              <w:r w:rsidRPr="00494C05">
                <w:rPr>
                  <w:bCs/>
                  <w:lang w:val="en-GB"/>
                  <w:rPrChange w:author="Veronika Djupvik" w:date="2025-10-01T13:00:00Z" w16du:dateUtc="2025-10-01T11:00:00Z" w:id="769">
                    <w:rPr>
                      <w:b/>
                      <w:lang w:val="en-GB"/>
                    </w:rPr>
                  </w:rPrChange>
                </w:rPr>
                <w:t>776-798</w:t>
              </w:r>
            </w:ins>
          </w:p>
        </w:tc>
        <w:tc>
          <w:tcPr>
            <w:tcW w:w="0" w:type="pct"/>
            <w:hideMark/>
          </w:tcPr>
          <w:p w:rsidRPr="00494C05" w:rsidR="001B13DD" w:rsidP="001B13DD" w:rsidRDefault="001B13DD" w14:paraId="0F8B0699" w14:textId="77777777">
            <w:pPr>
              <w:rPr>
                <w:ins w:author="Veronika Djupvik" w:date="2025-10-01T13:00:00Z" w:id="770"/>
                <w:bCs/>
                <w:lang w:val="en-GB"/>
                <w:rPrChange w:author="Veronika Djupvik" w:date="2025-10-01T13:00:00Z" w16du:dateUtc="2025-10-01T11:00:00Z" w:id="771">
                  <w:rPr>
                    <w:ins w:author="Veronika Djupvik" w:date="2025-10-01T13:00:00Z" w:id="772"/>
                    <w:b/>
                    <w:lang w:val="en-GB"/>
                  </w:rPr>
                </w:rPrChange>
              </w:rPr>
            </w:pPr>
            <w:ins w:author="Veronika Djupvik" w:date="2025-10-01T13:00:00Z" w:id="773">
              <w:r w:rsidRPr="00494C05">
                <w:rPr>
                  <w:bCs/>
                  <w:lang w:val="en-GB"/>
                  <w:rPrChange w:author="Veronika Djupvik" w:date="2025-10-01T13:00:00Z" w16du:dateUtc="2025-10-01T11:00:00Z" w:id="774">
                    <w:rPr>
                      <w:b/>
                      <w:lang w:val="en-GB"/>
                    </w:rPr>
                  </w:rPrChange>
                </w:rPr>
                <w:t>716-746</w:t>
              </w:r>
            </w:ins>
          </w:p>
          <w:p w:rsidRPr="00494C05" w:rsidR="001B13DD" w:rsidP="001B13DD" w:rsidRDefault="001B13DD" w14:paraId="6388D580" w14:textId="77777777">
            <w:pPr>
              <w:rPr>
                <w:ins w:author="Veronika Djupvik" w:date="2025-10-01T13:00:00Z" w:id="775"/>
                <w:bCs/>
                <w:lang w:val="en-GB"/>
                <w:rPrChange w:author="Veronika Djupvik" w:date="2025-10-01T13:00:00Z" w16du:dateUtc="2025-10-01T11:00:00Z" w:id="776">
                  <w:rPr>
                    <w:ins w:author="Veronika Djupvik" w:date="2025-10-01T13:00:00Z" w:id="777"/>
                    <w:b/>
                    <w:lang w:val="en-GB"/>
                  </w:rPr>
                </w:rPrChange>
              </w:rPr>
            </w:pPr>
            <w:ins w:author="Veronika Djupvik" w:date="2025-10-01T13:00:00Z" w:id="778">
              <w:r w:rsidRPr="00494C05">
                <w:rPr>
                  <w:bCs/>
                  <w:lang w:val="en-GB"/>
                  <w:rPrChange w:author="Veronika Djupvik" w:date="2025-10-01T13:00:00Z" w16du:dateUtc="2025-10-01T11:00:00Z" w:id="779">
                    <w:rPr>
                      <w:b/>
                      <w:lang w:val="en-GB"/>
                    </w:rPr>
                  </w:rPrChange>
                </w:rPr>
                <w:t>746-768</w:t>
              </w:r>
            </w:ins>
          </w:p>
        </w:tc>
      </w:tr>
      <w:tr w:rsidRPr="00494C05" w:rsidR="00B31476" w:rsidTr="00B31476" w14:paraId="42BD6798" w14:textId="77777777">
        <w:trPr>
          <w:trHeight w:val="20"/>
          <w:jc w:val="center"/>
          <w:ins w:author="Veronika Djupvik" w:date="2025-10-01T13:00:00Z" w:id="780"/>
        </w:trPr>
        <w:tc>
          <w:tcPr>
            <w:tcW w:w="0" w:type="pct"/>
            <w:hideMark/>
          </w:tcPr>
          <w:p w:rsidRPr="00494C05" w:rsidR="001B13DD" w:rsidP="001B13DD" w:rsidRDefault="001B13DD" w14:paraId="4FF5C53F" w14:textId="77777777">
            <w:pPr>
              <w:rPr>
                <w:ins w:author="Veronika Djupvik" w:date="2025-10-01T13:00:00Z" w:id="781"/>
                <w:bCs/>
                <w:lang w:val="en-GB"/>
                <w:rPrChange w:author="Veronika Djupvik" w:date="2025-10-01T13:00:00Z" w16du:dateUtc="2025-10-01T11:00:00Z" w:id="782">
                  <w:rPr>
                    <w:ins w:author="Veronika Djupvik" w:date="2025-10-01T13:00:00Z" w:id="783"/>
                    <w:b/>
                    <w:lang w:val="en-GB"/>
                  </w:rPr>
                </w:rPrChange>
              </w:rPr>
            </w:pPr>
            <w:ins w:author="Veronika Djupvik" w:date="2025-10-01T13:00:00Z" w:id="784">
              <w:r w:rsidRPr="00494C05">
                <w:rPr>
                  <w:bCs/>
                  <w:lang w:val="en-GB"/>
                  <w:rPrChange w:author="Veronika Djupvik" w:date="2025-10-01T13:00:00Z" w16du:dateUtc="2025-10-01T11:00:00Z" w:id="785">
                    <w:rPr>
                      <w:b/>
                      <w:lang w:val="en-GB"/>
                    </w:rPr>
                  </w:rPrChange>
                </w:rPr>
                <w:t>698-748</w:t>
              </w:r>
            </w:ins>
          </w:p>
        </w:tc>
        <w:tc>
          <w:tcPr>
            <w:tcW w:w="0" w:type="pct"/>
            <w:hideMark/>
          </w:tcPr>
          <w:p w:rsidRPr="00494C05" w:rsidR="001B13DD" w:rsidP="001B13DD" w:rsidRDefault="001B13DD" w14:paraId="229CF055" w14:textId="77777777">
            <w:pPr>
              <w:rPr>
                <w:ins w:author="Veronika Djupvik" w:date="2025-10-01T13:00:00Z" w:id="786"/>
                <w:bCs/>
                <w:lang w:val="en-GB"/>
                <w:rPrChange w:author="Veronika Djupvik" w:date="2025-10-01T13:00:00Z" w16du:dateUtc="2025-10-01T11:00:00Z" w:id="787">
                  <w:rPr>
                    <w:ins w:author="Veronika Djupvik" w:date="2025-10-01T13:00:00Z" w:id="788"/>
                    <w:b/>
                    <w:lang w:val="en-GB"/>
                  </w:rPr>
                </w:rPrChange>
              </w:rPr>
            </w:pPr>
            <w:ins w:author="Veronika Djupvik" w:date="2025-10-01T13:00:00Z" w:id="789">
              <w:r w:rsidRPr="00494C05">
                <w:rPr>
                  <w:bCs/>
                  <w:lang w:val="en-GB"/>
                  <w:rPrChange w:author="Veronika Djupvik" w:date="2025-10-01T13:00:00Z" w16du:dateUtc="2025-10-01T11:00:00Z" w:id="790">
                    <w:rPr>
                      <w:b/>
                      <w:lang w:val="en-GB"/>
                    </w:rPr>
                  </w:rPrChange>
                </w:rPr>
                <w:t>753-803</w:t>
              </w:r>
            </w:ins>
          </w:p>
        </w:tc>
      </w:tr>
      <w:tr w:rsidRPr="00494C05" w:rsidR="00B31476" w:rsidTr="00B31476" w14:paraId="26D1AEEF" w14:textId="77777777">
        <w:trPr>
          <w:trHeight w:val="20"/>
          <w:jc w:val="center"/>
          <w:ins w:author="Veronika Djupvik" w:date="2025-10-01T13:00:00Z" w:id="791"/>
        </w:trPr>
        <w:tc>
          <w:tcPr>
            <w:tcW w:w="0" w:type="pct"/>
            <w:hideMark/>
          </w:tcPr>
          <w:p w:rsidRPr="00494C05" w:rsidR="001B13DD" w:rsidP="001B13DD" w:rsidRDefault="001B13DD" w14:paraId="589F23D8" w14:textId="77777777">
            <w:pPr>
              <w:rPr>
                <w:ins w:author="Veronika Djupvik" w:date="2025-10-01T13:00:00Z" w:id="792"/>
                <w:bCs/>
                <w:lang w:val="en-GB"/>
                <w:rPrChange w:author="Veronika Djupvik" w:date="2025-10-01T13:00:00Z" w16du:dateUtc="2025-10-01T11:00:00Z" w:id="793">
                  <w:rPr>
                    <w:ins w:author="Veronika Djupvik" w:date="2025-10-01T13:00:00Z" w:id="794"/>
                    <w:b/>
                    <w:lang w:val="en-GB"/>
                  </w:rPr>
                </w:rPrChange>
              </w:rPr>
            </w:pPr>
            <w:ins w:author="Veronika Djupvik" w:date="2025-10-01T13:00:00Z" w:id="795">
              <w:r w:rsidRPr="00494C05">
                <w:rPr>
                  <w:bCs/>
                  <w:lang w:val="en-GB"/>
                  <w:rPrChange w:author="Veronika Djupvik" w:date="2025-10-01T13:00:00Z" w16du:dateUtc="2025-10-01T11:00:00Z" w:id="796">
                    <w:rPr>
                      <w:b/>
                      <w:lang w:val="en-GB"/>
                    </w:rPr>
                  </w:rPrChange>
                </w:rPr>
                <w:t>1427-1470</w:t>
              </w:r>
            </w:ins>
          </w:p>
        </w:tc>
        <w:tc>
          <w:tcPr>
            <w:tcW w:w="0" w:type="pct"/>
            <w:hideMark/>
          </w:tcPr>
          <w:p w:rsidRPr="00494C05" w:rsidR="001B13DD" w:rsidP="001B13DD" w:rsidRDefault="001B13DD" w14:paraId="6C2EFDFE" w14:textId="77777777">
            <w:pPr>
              <w:rPr>
                <w:ins w:author="Veronika Djupvik" w:date="2025-10-01T13:00:00Z" w:id="797"/>
                <w:bCs/>
                <w:lang w:val="en-GB"/>
                <w:rPrChange w:author="Veronika Djupvik" w:date="2025-10-01T13:00:00Z" w16du:dateUtc="2025-10-01T11:00:00Z" w:id="798">
                  <w:rPr>
                    <w:ins w:author="Veronika Djupvik" w:date="2025-10-01T13:00:00Z" w:id="799"/>
                    <w:b/>
                    <w:lang w:val="en-GB"/>
                  </w:rPr>
                </w:rPrChange>
              </w:rPr>
            </w:pPr>
            <w:ins w:author="Veronika Djupvik" w:date="2025-10-01T13:00:00Z" w:id="800">
              <w:r w:rsidRPr="00494C05">
                <w:rPr>
                  <w:bCs/>
                  <w:lang w:val="en-GB"/>
                  <w:rPrChange w:author="Veronika Djupvik" w:date="2025-10-01T13:00:00Z" w16du:dateUtc="2025-10-01T11:00:00Z" w:id="801">
                    <w:rPr>
                      <w:b/>
                      <w:lang w:val="en-GB"/>
                    </w:rPr>
                  </w:rPrChange>
                </w:rPr>
                <w:t>1475-1518</w:t>
              </w:r>
            </w:ins>
          </w:p>
        </w:tc>
      </w:tr>
      <w:tr w:rsidRPr="00494C05" w:rsidR="00B31476" w:rsidTr="00B31476" w14:paraId="5E044BB2" w14:textId="77777777">
        <w:trPr>
          <w:trHeight w:val="20"/>
          <w:jc w:val="center"/>
          <w:ins w:author="Veronika Djupvik" w:date="2025-10-01T13:00:00Z" w:id="802"/>
        </w:trPr>
        <w:tc>
          <w:tcPr>
            <w:tcW w:w="0" w:type="pct"/>
            <w:hideMark/>
          </w:tcPr>
          <w:p w:rsidRPr="00494C05" w:rsidR="001B13DD" w:rsidP="001B13DD" w:rsidRDefault="001B13DD" w14:paraId="7235D79E" w14:textId="77777777">
            <w:pPr>
              <w:rPr>
                <w:ins w:author="Veronika Djupvik" w:date="2025-10-01T13:00:00Z" w:id="803"/>
                <w:bCs/>
                <w:lang w:val="en-GB"/>
                <w:rPrChange w:author="Veronika Djupvik" w:date="2025-10-01T13:00:00Z" w16du:dateUtc="2025-10-01T11:00:00Z" w:id="804">
                  <w:rPr>
                    <w:ins w:author="Veronika Djupvik" w:date="2025-10-01T13:00:00Z" w:id="805"/>
                    <w:b/>
                    <w:lang w:val="en-GB"/>
                  </w:rPr>
                </w:rPrChange>
              </w:rPr>
            </w:pPr>
            <w:ins w:author="Veronika Djupvik" w:date="2025-10-01T13:00:00Z" w:id="806">
              <w:r w:rsidRPr="00494C05">
                <w:rPr>
                  <w:bCs/>
                  <w:lang w:val="en-GB"/>
                  <w:rPrChange w:author="Veronika Djupvik" w:date="2025-10-01T13:00:00Z" w16du:dateUtc="2025-10-01T11:00:00Z" w:id="807">
                    <w:rPr>
                      <w:b/>
                      <w:lang w:val="en-GB"/>
                    </w:rPr>
                  </w:rPrChange>
                </w:rPr>
                <w:t>1920-1980</w:t>
              </w:r>
            </w:ins>
          </w:p>
        </w:tc>
        <w:tc>
          <w:tcPr>
            <w:tcW w:w="0" w:type="pct"/>
            <w:hideMark/>
          </w:tcPr>
          <w:p w:rsidRPr="00494C05" w:rsidR="001B13DD" w:rsidP="001B13DD" w:rsidRDefault="001B13DD" w14:paraId="169DC7A1" w14:textId="77777777">
            <w:pPr>
              <w:rPr>
                <w:ins w:author="Veronika Djupvik" w:date="2025-10-01T13:00:00Z" w:id="808"/>
                <w:bCs/>
                <w:lang w:val="en-GB"/>
                <w:rPrChange w:author="Veronika Djupvik" w:date="2025-10-01T13:00:00Z" w16du:dateUtc="2025-10-01T11:00:00Z" w:id="809">
                  <w:rPr>
                    <w:ins w:author="Veronika Djupvik" w:date="2025-10-01T13:00:00Z" w:id="810"/>
                    <w:b/>
                    <w:lang w:val="en-GB"/>
                  </w:rPr>
                </w:rPrChange>
              </w:rPr>
            </w:pPr>
            <w:ins w:author="Veronika Djupvik" w:date="2025-10-01T13:00:00Z" w:id="811">
              <w:r w:rsidRPr="00494C05">
                <w:rPr>
                  <w:bCs/>
                  <w:lang w:val="en-GB"/>
                  <w:rPrChange w:author="Veronika Djupvik" w:date="2025-10-01T13:00:00Z" w16du:dateUtc="2025-10-01T11:00:00Z" w:id="812">
                    <w:rPr>
                      <w:b/>
                      <w:lang w:val="en-GB"/>
                    </w:rPr>
                  </w:rPrChange>
                </w:rPr>
                <w:t>2110-2170</w:t>
              </w:r>
            </w:ins>
          </w:p>
        </w:tc>
      </w:tr>
      <w:tr w:rsidRPr="00494C05" w:rsidR="00B31476" w:rsidTr="00B31476" w14:paraId="3C4F13EC" w14:textId="77777777">
        <w:trPr>
          <w:trHeight w:val="20"/>
          <w:jc w:val="center"/>
          <w:ins w:author="Veronika Djupvik" w:date="2025-10-01T13:00:00Z" w:id="813"/>
        </w:trPr>
        <w:tc>
          <w:tcPr>
            <w:tcW w:w="0" w:type="pct"/>
            <w:hideMark/>
          </w:tcPr>
          <w:p w:rsidRPr="00494C05" w:rsidR="001B13DD" w:rsidP="001B13DD" w:rsidRDefault="001B13DD" w14:paraId="28291EF4" w14:textId="77777777">
            <w:pPr>
              <w:rPr>
                <w:ins w:author="Veronika Djupvik" w:date="2025-10-01T13:00:00Z" w:id="814"/>
                <w:bCs/>
                <w:lang w:val="en-GB"/>
                <w:rPrChange w:author="Veronika Djupvik" w:date="2025-10-01T13:00:00Z" w16du:dateUtc="2025-10-01T11:00:00Z" w:id="815">
                  <w:rPr>
                    <w:ins w:author="Veronika Djupvik" w:date="2025-10-01T13:00:00Z" w:id="816"/>
                    <w:b/>
                    <w:lang w:val="en-GB"/>
                  </w:rPr>
                </w:rPrChange>
              </w:rPr>
            </w:pPr>
            <w:ins w:author="Veronika Djupvik" w:date="2025-10-01T13:00:00Z" w:id="817">
              <w:r w:rsidRPr="00494C05">
                <w:rPr>
                  <w:bCs/>
                  <w:lang w:val="en-GB"/>
                  <w:rPrChange w:author="Veronika Djupvik" w:date="2025-10-01T13:00:00Z" w16du:dateUtc="2025-10-01T11:00:00Z" w:id="818">
                    <w:rPr>
                      <w:b/>
                      <w:lang w:val="en-GB"/>
                    </w:rPr>
                  </w:rPrChange>
                </w:rPr>
                <w:t>1710-1785</w:t>
              </w:r>
            </w:ins>
          </w:p>
        </w:tc>
        <w:tc>
          <w:tcPr>
            <w:tcW w:w="0" w:type="pct"/>
            <w:hideMark/>
          </w:tcPr>
          <w:p w:rsidRPr="00494C05" w:rsidR="001B13DD" w:rsidP="001B13DD" w:rsidRDefault="001B13DD" w14:paraId="4C9537C1" w14:textId="77777777">
            <w:pPr>
              <w:rPr>
                <w:ins w:author="Veronika Djupvik" w:date="2025-10-01T13:00:00Z" w:id="819"/>
                <w:bCs/>
                <w:lang w:val="en-GB"/>
                <w:rPrChange w:author="Veronika Djupvik" w:date="2025-10-01T13:00:00Z" w16du:dateUtc="2025-10-01T11:00:00Z" w:id="820">
                  <w:rPr>
                    <w:ins w:author="Veronika Djupvik" w:date="2025-10-01T13:00:00Z" w:id="821"/>
                    <w:b/>
                    <w:lang w:val="en-GB"/>
                  </w:rPr>
                </w:rPrChange>
              </w:rPr>
            </w:pPr>
            <w:ins w:author="Veronika Djupvik" w:date="2025-10-01T13:00:00Z" w:id="822">
              <w:r w:rsidRPr="00494C05">
                <w:rPr>
                  <w:bCs/>
                  <w:lang w:val="en-GB"/>
                  <w:rPrChange w:author="Veronika Djupvik" w:date="2025-10-01T13:00:00Z" w16du:dateUtc="2025-10-01T11:00:00Z" w:id="823">
                    <w:rPr>
                      <w:b/>
                      <w:lang w:val="en-GB"/>
                    </w:rPr>
                  </w:rPrChange>
                </w:rPr>
                <w:t>1805-1880</w:t>
              </w:r>
            </w:ins>
          </w:p>
        </w:tc>
      </w:tr>
      <w:tr w:rsidRPr="00494C05" w:rsidR="00B31476" w:rsidTr="00B31476" w14:paraId="69C3B700" w14:textId="77777777">
        <w:trPr>
          <w:trHeight w:val="20"/>
          <w:jc w:val="center"/>
          <w:ins w:author="Veronika Djupvik" w:date="2025-10-01T13:00:00Z" w:id="824"/>
        </w:trPr>
        <w:tc>
          <w:tcPr>
            <w:tcW w:w="0" w:type="pct"/>
            <w:hideMark/>
          </w:tcPr>
          <w:p w:rsidRPr="00494C05" w:rsidR="001B13DD" w:rsidP="001B13DD" w:rsidRDefault="001B13DD" w14:paraId="7F7C0C87" w14:textId="77777777">
            <w:pPr>
              <w:rPr>
                <w:ins w:author="Veronika Djupvik" w:date="2025-10-01T13:00:00Z" w:id="825"/>
                <w:bCs/>
                <w:lang w:val="en-GB"/>
                <w:rPrChange w:author="Veronika Djupvik" w:date="2025-10-01T13:00:00Z" w16du:dateUtc="2025-10-01T11:00:00Z" w:id="826">
                  <w:rPr>
                    <w:ins w:author="Veronika Djupvik" w:date="2025-10-01T13:00:00Z" w:id="827"/>
                    <w:b/>
                    <w:lang w:val="en-GB"/>
                  </w:rPr>
                </w:rPrChange>
              </w:rPr>
            </w:pPr>
            <w:ins w:author="Veronika Djupvik" w:date="2025-10-01T13:00:00Z" w:id="828">
              <w:r w:rsidRPr="00494C05">
                <w:rPr>
                  <w:bCs/>
                  <w:lang w:val="en-GB"/>
                  <w:rPrChange w:author="Veronika Djupvik" w:date="2025-10-01T13:00:00Z" w16du:dateUtc="2025-10-01T11:00:00Z" w:id="829">
                    <w:rPr>
                      <w:b/>
                      <w:lang w:val="en-GB"/>
                    </w:rPr>
                  </w:rPrChange>
                </w:rPr>
                <w:t>1850-1920</w:t>
              </w:r>
            </w:ins>
          </w:p>
        </w:tc>
        <w:tc>
          <w:tcPr>
            <w:tcW w:w="0" w:type="pct"/>
            <w:hideMark/>
          </w:tcPr>
          <w:p w:rsidRPr="00494C05" w:rsidR="001B13DD" w:rsidP="001B13DD" w:rsidRDefault="001B13DD" w14:paraId="54F98317" w14:textId="77777777">
            <w:pPr>
              <w:rPr>
                <w:ins w:author="Veronika Djupvik" w:date="2025-10-01T13:00:00Z" w:id="830"/>
                <w:bCs/>
                <w:lang w:val="en-GB"/>
                <w:rPrChange w:author="Veronika Djupvik" w:date="2025-10-01T13:00:00Z" w16du:dateUtc="2025-10-01T11:00:00Z" w:id="831">
                  <w:rPr>
                    <w:ins w:author="Veronika Djupvik" w:date="2025-10-01T13:00:00Z" w:id="832"/>
                    <w:b/>
                    <w:lang w:val="en-GB"/>
                  </w:rPr>
                </w:rPrChange>
              </w:rPr>
            </w:pPr>
            <w:ins w:author="Veronika Djupvik" w:date="2025-10-01T13:00:00Z" w:id="833">
              <w:r w:rsidRPr="00494C05">
                <w:rPr>
                  <w:bCs/>
                  <w:lang w:val="en-GB"/>
                  <w:rPrChange w:author="Veronika Djupvik" w:date="2025-10-01T13:00:00Z" w16du:dateUtc="2025-10-01T11:00:00Z" w:id="834">
                    <w:rPr>
                      <w:b/>
                      <w:lang w:val="en-GB"/>
                    </w:rPr>
                  </w:rPrChange>
                </w:rPr>
                <w:t>1930-2000</w:t>
              </w:r>
            </w:ins>
          </w:p>
        </w:tc>
      </w:tr>
      <w:tr w:rsidRPr="00494C05" w:rsidR="00B31476" w:rsidTr="00B31476" w14:paraId="30672828" w14:textId="77777777">
        <w:trPr>
          <w:trHeight w:val="20"/>
          <w:jc w:val="center"/>
          <w:ins w:author="Veronika Djupvik" w:date="2025-10-01T13:00:00Z" w:id="835"/>
        </w:trPr>
        <w:tc>
          <w:tcPr>
            <w:tcW w:w="0" w:type="pct"/>
            <w:hideMark/>
          </w:tcPr>
          <w:p w:rsidRPr="00494C05" w:rsidR="001B13DD" w:rsidP="001B13DD" w:rsidRDefault="001B13DD" w14:paraId="057F4B7F" w14:textId="77777777">
            <w:pPr>
              <w:rPr>
                <w:ins w:author="Veronika Djupvik" w:date="2025-10-01T13:00:00Z" w:id="836"/>
                <w:bCs/>
                <w:lang w:val="en-GB"/>
                <w:rPrChange w:author="Veronika Djupvik" w:date="2025-10-01T13:00:00Z" w16du:dateUtc="2025-10-01T11:00:00Z" w:id="837">
                  <w:rPr>
                    <w:ins w:author="Veronika Djupvik" w:date="2025-10-01T13:00:00Z" w:id="838"/>
                    <w:b/>
                    <w:lang w:val="en-GB"/>
                  </w:rPr>
                </w:rPrChange>
              </w:rPr>
            </w:pPr>
            <w:ins w:author="Veronika Djupvik" w:date="2025-10-01T13:00:00Z" w:id="839">
              <w:r w:rsidRPr="00494C05">
                <w:rPr>
                  <w:bCs/>
                  <w:lang w:val="en-GB"/>
                  <w:rPrChange w:author="Veronika Djupvik" w:date="2025-10-01T13:00:00Z" w16du:dateUtc="2025-10-01T11:00:00Z" w:id="840">
                    <w:rPr>
                      <w:b/>
                      <w:lang w:val="en-GB"/>
                    </w:rPr>
                  </w:rPrChange>
                </w:rPr>
                <w:t>1710-1780</w:t>
              </w:r>
            </w:ins>
          </w:p>
        </w:tc>
        <w:tc>
          <w:tcPr>
            <w:tcW w:w="0" w:type="pct"/>
            <w:hideMark/>
          </w:tcPr>
          <w:p w:rsidRPr="00494C05" w:rsidR="001B13DD" w:rsidP="001B13DD" w:rsidRDefault="001B13DD" w14:paraId="7F7FF511" w14:textId="77777777">
            <w:pPr>
              <w:rPr>
                <w:ins w:author="Veronika Djupvik" w:date="2025-10-01T13:00:00Z" w:id="841"/>
                <w:bCs/>
                <w:lang w:val="en-GB"/>
                <w:rPrChange w:author="Veronika Djupvik" w:date="2025-10-01T13:00:00Z" w16du:dateUtc="2025-10-01T11:00:00Z" w:id="842">
                  <w:rPr>
                    <w:ins w:author="Veronika Djupvik" w:date="2025-10-01T13:00:00Z" w:id="843"/>
                    <w:b/>
                    <w:lang w:val="en-GB"/>
                  </w:rPr>
                </w:rPrChange>
              </w:rPr>
            </w:pPr>
            <w:ins w:author="Veronika Djupvik" w:date="2025-10-01T13:00:00Z" w:id="844">
              <w:r w:rsidRPr="00494C05">
                <w:rPr>
                  <w:bCs/>
                  <w:lang w:val="en-GB"/>
                  <w:rPrChange w:author="Veronika Djupvik" w:date="2025-10-01T13:00:00Z" w16du:dateUtc="2025-10-01T11:00:00Z" w:id="845">
                    <w:rPr>
                      <w:b/>
                      <w:lang w:val="en-GB"/>
                    </w:rPr>
                  </w:rPrChange>
                </w:rPr>
                <w:t>2110-2180</w:t>
              </w:r>
            </w:ins>
          </w:p>
        </w:tc>
      </w:tr>
      <w:tr w:rsidRPr="00494C05" w:rsidR="00B31476" w:rsidTr="00B31476" w14:paraId="7A52C6BF" w14:textId="77777777">
        <w:trPr>
          <w:trHeight w:val="20"/>
          <w:jc w:val="center"/>
          <w:ins w:author="Veronika Djupvik" w:date="2025-10-01T13:00:00Z" w:id="846"/>
        </w:trPr>
        <w:tc>
          <w:tcPr>
            <w:tcW w:w="0" w:type="pct"/>
            <w:hideMark/>
          </w:tcPr>
          <w:p w:rsidRPr="00494C05" w:rsidR="001B13DD" w:rsidP="001B13DD" w:rsidRDefault="001B13DD" w14:paraId="1C90BB99" w14:textId="77777777">
            <w:pPr>
              <w:rPr>
                <w:ins w:author="Veronika Djupvik" w:date="2025-10-01T13:00:00Z" w:id="847"/>
                <w:bCs/>
                <w:lang w:val="en-GB"/>
                <w:rPrChange w:author="Veronika Djupvik" w:date="2025-10-01T13:00:00Z" w16du:dateUtc="2025-10-01T11:00:00Z" w:id="848">
                  <w:rPr>
                    <w:ins w:author="Veronika Djupvik" w:date="2025-10-01T13:00:00Z" w:id="849"/>
                    <w:b/>
                    <w:lang w:val="en-GB"/>
                  </w:rPr>
                </w:rPrChange>
              </w:rPr>
            </w:pPr>
            <w:ins w:author="Veronika Djupvik" w:date="2025-10-01T13:00:00Z" w:id="850">
              <w:r w:rsidRPr="00494C05">
                <w:rPr>
                  <w:bCs/>
                  <w:lang w:val="en-GB"/>
                  <w:rPrChange w:author="Veronika Djupvik" w:date="2025-10-01T13:00:00Z" w16du:dateUtc="2025-10-01T11:00:00Z" w:id="851">
                    <w:rPr>
                      <w:b/>
                      <w:lang w:val="en-GB"/>
                    </w:rPr>
                  </w:rPrChange>
                </w:rPr>
                <w:t>2000-2020</w:t>
              </w:r>
            </w:ins>
          </w:p>
        </w:tc>
        <w:tc>
          <w:tcPr>
            <w:tcW w:w="0" w:type="pct"/>
            <w:hideMark/>
          </w:tcPr>
          <w:p w:rsidRPr="00494C05" w:rsidR="001B13DD" w:rsidP="001B13DD" w:rsidRDefault="001B13DD" w14:paraId="777994DA" w14:textId="77777777">
            <w:pPr>
              <w:rPr>
                <w:ins w:author="Veronika Djupvik" w:date="2025-10-01T13:00:00Z" w:id="852"/>
                <w:bCs/>
                <w:lang w:val="en-GB"/>
                <w:rPrChange w:author="Veronika Djupvik" w:date="2025-10-01T13:00:00Z" w16du:dateUtc="2025-10-01T11:00:00Z" w:id="853">
                  <w:rPr>
                    <w:ins w:author="Veronika Djupvik" w:date="2025-10-01T13:00:00Z" w:id="854"/>
                    <w:b/>
                    <w:lang w:val="en-GB"/>
                  </w:rPr>
                </w:rPrChange>
              </w:rPr>
            </w:pPr>
            <w:ins w:author="Veronika Djupvik" w:date="2025-10-01T13:00:00Z" w:id="855">
              <w:r w:rsidRPr="00494C05">
                <w:rPr>
                  <w:bCs/>
                  <w:lang w:val="en-GB"/>
                  <w:rPrChange w:author="Veronika Djupvik" w:date="2025-10-01T13:00:00Z" w16du:dateUtc="2025-10-01T11:00:00Z" w:id="856">
                    <w:rPr>
                      <w:b/>
                      <w:lang w:val="en-GB"/>
                    </w:rPr>
                  </w:rPrChange>
                </w:rPr>
                <w:t>2180-2200</w:t>
              </w:r>
            </w:ins>
          </w:p>
        </w:tc>
      </w:tr>
      <w:tr w:rsidRPr="00494C05" w:rsidR="00B31476" w:rsidTr="00B31476" w14:paraId="5847D524" w14:textId="77777777">
        <w:trPr>
          <w:trHeight w:val="20"/>
          <w:jc w:val="center"/>
          <w:ins w:author="Veronika Djupvik" w:date="2025-10-01T13:00:00Z" w:id="857"/>
        </w:trPr>
        <w:tc>
          <w:tcPr>
            <w:tcW w:w="0" w:type="pct"/>
            <w:hideMark/>
          </w:tcPr>
          <w:p w:rsidRPr="00494C05" w:rsidR="001B13DD" w:rsidP="001B13DD" w:rsidRDefault="001B13DD" w14:paraId="3B6D34CE" w14:textId="77777777">
            <w:pPr>
              <w:rPr>
                <w:ins w:author="Veronika Djupvik" w:date="2025-10-01T13:00:00Z" w:id="858"/>
                <w:bCs/>
                <w:lang w:val="en-GB"/>
                <w:rPrChange w:author="Veronika Djupvik" w:date="2025-10-01T13:00:00Z" w16du:dateUtc="2025-10-01T11:00:00Z" w:id="859">
                  <w:rPr>
                    <w:ins w:author="Veronika Djupvik" w:date="2025-10-01T13:00:00Z" w:id="860"/>
                    <w:b/>
                    <w:lang w:val="en-GB"/>
                  </w:rPr>
                </w:rPrChange>
              </w:rPr>
            </w:pPr>
            <w:ins w:author="Veronika Djupvik" w:date="2025-10-01T13:00:00Z" w:id="861">
              <w:r w:rsidRPr="00494C05">
                <w:rPr>
                  <w:bCs/>
                  <w:lang w:val="en-GB"/>
                  <w:rPrChange w:author="Veronika Djupvik" w:date="2025-10-01T13:00:00Z" w16du:dateUtc="2025-10-01T11:00:00Z" w:id="862">
                    <w:rPr>
                      <w:b/>
                      <w:lang w:val="en-GB"/>
                    </w:rPr>
                  </w:rPrChange>
                </w:rPr>
                <w:t>2010-2025</w:t>
              </w:r>
            </w:ins>
          </w:p>
        </w:tc>
        <w:tc>
          <w:tcPr>
            <w:tcW w:w="0" w:type="pct"/>
            <w:hideMark/>
          </w:tcPr>
          <w:p w:rsidRPr="00494C05" w:rsidR="001B13DD" w:rsidP="001B13DD" w:rsidRDefault="001B13DD" w14:paraId="678F909C" w14:textId="77777777">
            <w:pPr>
              <w:rPr>
                <w:ins w:author="Veronika Djupvik" w:date="2025-10-01T13:00:00Z" w:id="863"/>
                <w:bCs/>
                <w:lang w:val="en-GB"/>
                <w:rPrChange w:author="Veronika Djupvik" w:date="2025-10-01T13:00:00Z" w16du:dateUtc="2025-10-01T11:00:00Z" w:id="864">
                  <w:rPr>
                    <w:ins w:author="Veronika Djupvik" w:date="2025-10-01T13:00:00Z" w:id="865"/>
                    <w:b/>
                    <w:lang w:val="en-GB"/>
                  </w:rPr>
                </w:rPrChange>
              </w:rPr>
            </w:pPr>
            <w:ins w:author="Veronika Djupvik" w:date="2025-10-01T13:00:00Z" w:id="866">
              <w:r w:rsidRPr="00494C05">
                <w:rPr>
                  <w:bCs/>
                  <w:lang w:val="en-GB"/>
                  <w:rPrChange w:author="Veronika Djupvik" w:date="2025-10-01T13:00:00Z" w16du:dateUtc="2025-10-01T11:00:00Z" w:id="867">
                    <w:rPr>
                      <w:b/>
                      <w:lang w:val="en-GB"/>
                    </w:rPr>
                  </w:rPrChange>
                </w:rPr>
                <w:t>1880-1920</w:t>
              </w:r>
            </w:ins>
          </w:p>
        </w:tc>
      </w:tr>
      <w:tr w:rsidRPr="00494C05" w:rsidR="00B31476" w:rsidTr="00B31476" w14:paraId="1833DEDC" w14:textId="77777777">
        <w:trPr>
          <w:trHeight w:val="20"/>
          <w:jc w:val="center"/>
          <w:ins w:author="Veronika Djupvik" w:date="2025-10-01T13:00:00Z" w:id="868"/>
        </w:trPr>
        <w:tc>
          <w:tcPr>
            <w:tcW w:w="0" w:type="pct"/>
            <w:hideMark/>
          </w:tcPr>
          <w:p w:rsidRPr="00494C05" w:rsidR="001B13DD" w:rsidP="001B13DD" w:rsidRDefault="001B13DD" w14:paraId="180CB150" w14:textId="77777777">
            <w:pPr>
              <w:rPr>
                <w:ins w:author="Veronika Djupvik" w:date="2025-10-01T13:00:00Z" w:id="869"/>
                <w:bCs/>
                <w:lang w:val="en-GB"/>
                <w:rPrChange w:author="Veronika Djupvik" w:date="2025-10-01T13:00:00Z" w16du:dateUtc="2025-10-01T11:00:00Z" w:id="870">
                  <w:rPr>
                    <w:ins w:author="Veronika Djupvik" w:date="2025-10-01T13:00:00Z" w:id="871"/>
                    <w:b/>
                    <w:lang w:val="en-GB"/>
                  </w:rPr>
                </w:rPrChange>
              </w:rPr>
            </w:pPr>
            <w:ins w:author="Veronika Djupvik" w:date="2025-10-01T13:00:00Z" w:id="872">
              <w:r w:rsidRPr="00494C05">
                <w:rPr>
                  <w:bCs/>
                  <w:lang w:val="en-GB"/>
                  <w:rPrChange w:author="Veronika Djupvik" w:date="2025-10-01T13:00:00Z" w16du:dateUtc="2025-10-01T11:00:00Z" w:id="873">
                    <w:rPr>
                      <w:b/>
                      <w:lang w:val="en-GB"/>
                    </w:rPr>
                  </w:rPrChange>
                </w:rPr>
                <w:t>2305-2320</w:t>
              </w:r>
            </w:ins>
          </w:p>
        </w:tc>
        <w:tc>
          <w:tcPr>
            <w:tcW w:w="0" w:type="pct"/>
            <w:hideMark/>
          </w:tcPr>
          <w:p w:rsidRPr="00494C05" w:rsidR="001B13DD" w:rsidP="001B13DD" w:rsidRDefault="001B13DD" w14:paraId="39FB0256" w14:textId="77777777">
            <w:pPr>
              <w:rPr>
                <w:ins w:author="Veronika Djupvik" w:date="2025-10-01T13:00:00Z" w:id="874"/>
                <w:bCs/>
                <w:lang w:val="en-GB"/>
                <w:rPrChange w:author="Veronika Djupvik" w:date="2025-10-01T13:00:00Z" w16du:dateUtc="2025-10-01T11:00:00Z" w:id="875">
                  <w:rPr>
                    <w:ins w:author="Veronika Djupvik" w:date="2025-10-01T13:00:00Z" w:id="876"/>
                    <w:b/>
                    <w:lang w:val="en-GB"/>
                  </w:rPr>
                </w:rPrChange>
              </w:rPr>
            </w:pPr>
            <w:ins w:author="Veronika Djupvik" w:date="2025-10-01T13:00:00Z" w:id="877">
              <w:r w:rsidRPr="00494C05">
                <w:rPr>
                  <w:bCs/>
                  <w:lang w:val="en-GB"/>
                  <w:rPrChange w:author="Veronika Djupvik" w:date="2025-10-01T13:00:00Z" w16du:dateUtc="2025-10-01T11:00:00Z" w:id="878">
                    <w:rPr>
                      <w:b/>
                      <w:lang w:val="en-GB"/>
                    </w:rPr>
                  </w:rPrChange>
                </w:rPr>
                <w:t>2345-2360</w:t>
              </w:r>
            </w:ins>
          </w:p>
        </w:tc>
      </w:tr>
      <w:tr w:rsidRPr="00494C05" w:rsidR="00B31476" w:rsidTr="00B31476" w14:paraId="766AF843" w14:textId="77777777">
        <w:trPr>
          <w:trHeight w:val="20"/>
          <w:jc w:val="center"/>
          <w:ins w:author="Veronika Djupvik" w:date="2025-10-01T13:00:00Z" w:id="879"/>
        </w:trPr>
        <w:tc>
          <w:tcPr>
            <w:tcW w:w="0" w:type="pct"/>
            <w:hideMark/>
          </w:tcPr>
          <w:p w:rsidRPr="00494C05" w:rsidR="001B13DD" w:rsidP="001B13DD" w:rsidRDefault="001B13DD" w14:paraId="16A4F93B" w14:textId="77777777">
            <w:pPr>
              <w:rPr>
                <w:ins w:author="Veronika Djupvik" w:date="2025-10-01T13:00:00Z" w:id="880"/>
                <w:bCs/>
                <w:lang w:val="en-GB"/>
                <w:rPrChange w:author="Veronika Djupvik" w:date="2025-10-01T13:00:00Z" w16du:dateUtc="2025-10-01T11:00:00Z" w:id="881">
                  <w:rPr>
                    <w:ins w:author="Veronika Djupvik" w:date="2025-10-01T13:00:00Z" w:id="882"/>
                    <w:b/>
                    <w:lang w:val="en-GB"/>
                  </w:rPr>
                </w:rPrChange>
              </w:rPr>
            </w:pPr>
            <w:ins w:author="Veronika Djupvik" w:date="2025-10-01T13:00:00Z" w:id="883">
              <w:r w:rsidRPr="00494C05">
                <w:rPr>
                  <w:bCs/>
                  <w:lang w:val="en-GB"/>
                  <w:rPrChange w:author="Veronika Djupvik" w:date="2025-10-01T13:00:00Z" w16du:dateUtc="2025-10-01T11:00:00Z" w:id="884">
                    <w:rPr>
                      <w:b/>
                      <w:lang w:val="en-GB"/>
                    </w:rPr>
                  </w:rPrChange>
                </w:rPr>
                <w:t>2500-2570</w:t>
              </w:r>
            </w:ins>
          </w:p>
        </w:tc>
        <w:tc>
          <w:tcPr>
            <w:tcW w:w="0" w:type="pct"/>
            <w:hideMark/>
          </w:tcPr>
          <w:p w:rsidRPr="00494C05" w:rsidR="001B13DD" w:rsidP="001B13DD" w:rsidRDefault="001B13DD" w14:paraId="51FA0C59" w14:textId="77777777">
            <w:pPr>
              <w:rPr>
                <w:ins w:author="Veronika Djupvik" w:date="2025-10-01T13:00:00Z" w:id="885"/>
                <w:bCs/>
                <w:lang w:val="en-GB"/>
                <w:rPrChange w:author="Veronika Djupvik" w:date="2025-10-01T13:00:00Z" w16du:dateUtc="2025-10-01T11:00:00Z" w:id="886">
                  <w:rPr>
                    <w:ins w:author="Veronika Djupvik" w:date="2025-10-01T13:00:00Z" w:id="887"/>
                    <w:b/>
                    <w:lang w:val="en-GB"/>
                  </w:rPr>
                </w:rPrChange>
              </w:rPr>
            </w:pPr>
            <w:ins w:author="Veronika Djupvik" w:date="2025-10-01T13:00:00Z" w:id="888">
              <w:r w:rsidRPr="00494C05">
                <w:rPr>
                  <w:bCs/>
                  <w:lang w:val="en-GB"/>
                  <w:rPrChange w:author="Veronika Djupvik" w:date="2025-10-01T13:00:00Z" w16du:dateUtc="2025-10-01T11:00:00Z" w:id="889">
                    <w:rPr>
                      <w:b/>
                      <w:lang w:val="en-GB"/>
                    </w:rPr>
                  </w:rPrChange>
                </w:rPr>
                <w:t>2620-2690</w:t>
              </w:r>
            </w:ins>
          </w:p>
        </w:tc>
      </w:tr>
    </w:tbl>
    <w:p w:rsidRPr="00D746B5" w:rsidR="009B1CBD" w:rsidP="00B3235F" w:rsidRDefault="009B1CBD" w14:paraId="653EE783" w14:textId="77777777">
      <w:pPr>
        <w:rPr>
          <w:b/>
        </w:rPr>
      </w:pPr>
    </w:p>
    <w:p w:rsidR="00094A44" w:rsidP="00094A44" w:rsidRDefault="00791142" w14:paraId="4924BB0D" w14:textId="0D494F90">
      <w:pPr>
        <w:pStyle w:val="Overskrift2"/>
      </w:pPr>
      <w:r>
        <w:t xml:space="preserve">Situasjonen etter </w:t>
      </w:r>
      <w:r w:rsidR="000B75B5">
        <w:t>CPG27-2</w:t>
      </w:r>
      <w:r>
        <w:t xml:space="preserve"> (desember 2024)</w:t>
      </w:r>
    </w:p>
    <w:p w:rsidR="008E74D6" w:rsidP="008E74D6" w:rsidRDefault="008E74D6" w14:paraId="0287A32B"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6D91F681"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4A3BA767"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8E74D6" w:rsidTr="005F04C6" w14:paraId="0CA5D348" w14:textId="77777777">
        <w:tc>
          <w:tcPr>
            <w:tcW w:w="9372" w:type="dxa"/>
          </w:tcPr>
          <w:p w:rsidR="008E74D6" w:rsidP="005F04C6" w:rsidRDefault="00BA3BBF" w14:paraId="13AAACC6" w14:textId="581ED40C">
            <w:pPr>
              <w:pStyle w:val="ECCBulletsLv1"/>
              <w:numPr>
                <w:ilvl w:val="0"/>
                <w:numId w:val="0"/>
              </w:numPr>
              <w:ind w:left="360" w:hanging="360"/>
            </w:pPr>
            <w:r>
              <w:t>TBD</w:t>
            </w:r>
          </w:p>
          <w:p w:rsidRPr="00894133" w:rsidR="008E74D6" w:rsidP="005F04C6" w:rsidRDefault="008E74D6" w14:paraId="15B2EFCA" w14:textId="77777777">
            <w:pPr>
              <w:pStyle w:val="ECCBulletsLv1"/>
              <w:numPr>
                <w:ilvl w:val="0"/>
                <w:numId w:val="0"/>
              </w:numPr>
              <w:ind w:left="360" w:hanging="360"/>
            </w:pPr>
          </w:p>
        </w:tc>
      </w:tr>
    </w:tbl>
    <w:p w:rsidR="008E74D6" w:rsidP="008E74D6" w:rsidRDefault="008E74D6" w14:paraId="0295DC93" w14:textId="77777777"/>
    <w:p w:rsidR="00DF2B7B" w:rsidP="00DF2B7B" w:rsidRDefault="00DF2B7B" w14:paraId="62F7A193" w14:textId="39E7CA84">
      <w:pPr>
        <w:pStyle w:val="Overskrift2"/>
      </w:pPr>
      <w:r>
        <w:t xml:space="preserve">Situasjonen etter </w:t>
      </w:r>
      <w:r w:rsidR="000B75B5">
        <w:t>CPG27-3</w:t>
      </w:r>
      <w:r>
        <w:t xml:space="preserve"> (juni 2025)</w:t>
      </w:r>
    </w:p>
    <w:p w:rsidR="00DF2B7B" w:rsidP="005B431F" w:rsidRDefault="005B431F" w14:paraId="50FE7552" w14:textId="33A8654B">
      <w:pPr>
        <w:pStyle w:val="Listeavsnitt"/>
        <w:numPr>
          <w:ilvl w:val="0"/>
          <w:numId w:val="28"/>
        </w:numPr>
      </w:pPr>
      <w:r>
        <w:t>Foreløpig CEPT standpunkt etablert siden forrige CPG.</w:t>
      </w:r>
    </w:p>
    <w:p w:rsidR="005B431F" w:rsidP="005B431F" w:rsidRDefault="00901AD0" w14:paraId="6C0B8EDA" w14:textId="6B549F0E">
      <w:pPr>
        <w:pStyle w:val="Listeavsnitt"/>
        <w:numPr>
          <w:ilvl w:val="0"/>
          <w:numId w:val="28"/>
        </w:numPr>
        <w:rPr>
          <w:lang w:val="en-US"/>
        </w:rPr>
      </w:pPr>
      <w:r>
        <w:rPr>
          <w:lang w:val="en-US"/>
        </w:rPr>
        <w:t>“</w:t>
      </w:r>
      <w:r w:rsidRPr="0095463C" w:rsidR="003F7620">
        <w:rPr>
          <w:lang w:val="en-US"/>
        </w:rPr>
        <w:t xml:space="preserve">France introduced the document </w:t>
      </w:r>
      <w:proofErr w:type="gramStart"/>
      <w:r w:rsidRPr="0095463C" w:rsidR="003F7620">
        <w:rPr>
          <w:lang w:val="en-US"/>
        </w:rPr>
        <w:t>CPG(</w:t>
      </w:r>
      <w:proofErr w:type="gramEnd"/>
      <w:r w:rsidRPr="0095463C" w:rsidR="003F7620">
        <w:rPr>
          <w:lang w:val="en-US"/>
        </w:rPr>
        <w:t xml:space="preserve">25)009 proposing to modify the paragraphs of the CEPT preliminary positions of agenda item 1.13 relating to Exclusive Economic Zones (EEZs) </w:t>
      </w:r>
      <w:proofErr w:type="gramStart"/>
      <w:r w:rsidRPr="0095463C" w:rsidR="003F7620">
        <w:rPr>
          <w:lang w:val="en-US"/>
        </w:rPr>
        <w:t>in order to</w:t>
      </w:r>
      <w:proofErr w:type="gramEnd"/>
      <w:r w:rsidRPr="0095463C" w:rsidR="003F7620">
        <w:rPr>
          <w:lang w:val="en-US"/>
        </w:rPr>
        <w:t xml:space="preserve"> avoid any misunderstanding that the coastal country who may manage spectrum in EEZs, in a way similar as in the territorial waters, but that installations do not constitute national territory. The meeting also discussed the need and possibility to protect mobile communication onboard vessels and concluded that the position remains fully open regarding this protection. This clarification was also inserted into the draft CEPT Brief for agenda item 1.14.</w:t>
      </w:r>
      <w:r>
        <w:rPr>
          <w:lang w:val="en-US"/>
        </w:rPr>
        <w:t>”</w:t>
      </w:r>
    </w:p>
    <w:p w:rsidRPr="0095463C" w:rsidR="003F7620" w:rsidP="0095463C" w:rsidRDefault="00901AD0" w14:paraId="27B0CA01" w14:textId="45D80F09">
      <w:pPr>
        <w:pStyle w:val="Listeavsnitt"/>
        <w:numPr>
          <w:ilvl w:val="0"/>
          <w:numId w:val="28"/>
        </w:numPr>
        <w:rPr>
          <w:lang w:val="en-US"/>
        </w:rPr>
      </w:pPr>
      <w:r>
        <w:rPr>
          <w:lang w:val="en-US"/>
        </w:rPr>
        <w:t>“</w:t>
      </w:r>
      <w:r w:rsidRPr="00901AD0">
        <w:rPr>
          <w:lang w:val="en-US"/>
        </w:rPr>
        <w:t>France also drew the attention of the meeting on the relation between the protection in international waters with the proposal from the Director of the BR in his report to WRC-23, item 3.1.5.2, regarding the possible registration of stations of terrestrial services in the MIFR, and the relating CEPT position: “</w:t>
      </w:r>
      <w:r w:rsidRPr="0095463C">
        <w:rPr>
          <w:i/>
          <w:iCs/>
          <w:lang w:val="en-US"/>
        </w:rPr>
        <w:t xml:space="preserve">CEPT supports the proposal of the Bureau to allow the notification of ship, aircraft, radiolocation and radiolocation mobile stations while recognizing that the rights of those stations are limited to cases with specific provisions of the Radio Regulations (Plans, protection through </w:t>
      </w:r>
      <w:proofErr w:type="spellStart"/>
      <w:r w:rsidRPr="0095463C">
        <w:rPr>
          <w:i/>
          <w:iCs/>
          <w:lang w:val="en-US"/>
        </w:rPr>
        <w:t>pfd</w:t>
      </w:r>
      <w:proofErr w:type="spellEnd"/>
      <w:r w:rsidRPr="0095463C">
        <w:rPr>
          <w:i/>
          <w:iCs/>
          <w:lang w:val="en-US"/>
        </w:rPr>
        <w:t xml:space="preserve"> limits…)</w:t>
      </w:r>
      <w:r w:rsidRPr="00901AD0">
        <w:rPr>
          <w:lang w:val="en-US"/>
        </w:rPr>
        <w:t>”. The meeting agreed that these considerations are equally relevant to agenda item 1.14.</w:t>
      </w:r>
      <w:r>
        <w:rPr>
          <w:lang w:val="en-US"/>
        </w:rPr>
        <w:t>”</w:t>
      </w:r>
    </w:p>
    <w:p w:rsidRPr="0095463C" w:rsidR="005B431F" w:rsidP="00DF2B7B" w:rsidRDefault="005B431F" w14:paraId="4C0FBABF" w14:textId="77777777">
      <w:pPr>
        <w:rPr>
          <w:lang w:val="en-US"/>
        </w:rPr>
      </w:pPr>
    </w:p>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DF2B7B" w:rsidTr="002A3F53" w14:paraId="6C19B7E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DF2B7B" w:rsidP="002A3F53" w:rsidRDefault="00DF2B7B" w14:paraId="4CE79A5D"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DF2B7B" w:rsidTr="002A3F53" w14:paraId="0D3B3B97" w14:textId="77777777">
        <w:tc>
          <w:tcPr>
            <w:tcW w:w="9372" w:type="dxa"/>
          </w:tcPr>
          <w:p w:rsidR="00836271" w:rsidP="00836271" w:rsidRDefault="00AE36B9" w14:paraId="23EADD57" w14:textId="77777777">
            <w:pPr>
              <w:pStyle w:val="ECCBulletsLv1"/>
              <w:numPr>
                <w:ilvl w:val="0"/>
                <w:numId w:val="0"/>
              </w:numPr>
            </w:pPr>
            <w:r w:rsidRPr="00AE36B9">
              <w:t>CEPT is considering possible new MSS allocations for direct connectivity between space stations and IMT UEs to complement the terrestrial IMT network coverage and supports the development of an international regulatory framework that enables such usage in agreed IMT identified bands, in the frequency range 694-2700 MHz, with frequency arrangements in accordance with Recommendation ITU-R M.1036, while ensuring the protection of existing services both in band and in the adjacent band.</w:t>
            </w:r>
          </w:p>
          <w:p w:rsidR="00836271" w:rsidP="00836271" w:rsidRDefault="00836271" w14:paraId="731BA128" w14:textId="77777777">
            <w:pPr>
              <w:pStyle w:val="ECCBulletsLv1"/>
              <w:numPr>
                <w:ilvl w:val="0"/>
                <w:numId w:val="0"/>
              </w:numPr>
            </w:pPr>
          </w:p>
          <w:p w:rsidRPr="00836271" w:rsidR="00DF2B7B" w:rsidRDefault="00AE36B9" w14:paraId="31B00144" w14:textId="629E6F2B">
            <w:pPr>
              <w:pStyle w:val="ECCBulletsLv1"/>
              <w:numPr>
                <w:ilvl w:val="0"/>
                <w:numId w:val="0"/>
              </w:numPr>
            </w:pPr>
            <w:r w:rsidRPr="0095463C">
              <w:rPr>
                <w:lang w:val="en-US"/>
              </w:rPr>
              <w:t xml:space="preserve">CEPT is further of the view that terrestrial IMT operations shall be protected both within the countries as well as in cross-border situations, including in the territorial waters. The protection of stations on fixed installations in Exclusive Economic Zones (EEZ) or onboard ships in international waters (Mobile Communications onboard Vessels, MCV) also </w:t>
            </w:r>
            <w:proofErr w:type="gramStart"/>
            <w:r w:rsidRPr="0095463C">
              <w:rPr>
                <w:lang w:val="en-US"/>
              </w:rPr>
              <w:t>need</w:t>
            </w:r>
            <w:proofErr w:type="gramEnd"/>
            <w:r w:rsidRPr="0095463C">
              <w:rPr>
                <w:lang w:val="en-US"/>
              </w:rPr>
              <w:t xml:space="preserve"> to be addressed.</w:t>
            </w:r>
          </w:p>
          <w:p w:rsidRPr="00894133" w:rsidR="00DF2B7B" w:rsidP="002A3F53" w:rsidRDefault="00DF2B7B" w14:paraId="482D4EF7" w14:textId="77777777">
            <w:pPr>
              <w:pStyle w:val="ECCBulletsLv1"/>
              <w:numPr>
                <w:ilvl w:val="0"/>
                <w:numId w:val="0"/>
              </w:numPr>
              <w:ind w:left="360" w:hanging="360"/>
            </w:pPr>
          </w:p>
        </w:tc>
      </w:tr>
    </w:tbl>
    <w:p w:rsidRPr="0095463C" w:rsidR="00DF2B7B" w:rsidP="008E74D6" w:rsidRDefault="00DF2B7B" w14:paraId="5C41D77F" w14:textId="77777777">
      <w:pPr>
        <w:rPr>
          <w:lang w:val="en-US"/>
        </w:rPr>
      </w:pPr>
    </w:p>
    <w:p w:rsidR="00B3235F" w:rsidP="00B3235F" w:rsidRDefault="00EE1971" w14:paraId="01E3DD60" w14:textId="7BF31371">
      <w:pPr>
        <w:pStyle w:val="Overskrift2"/>
        <w:rPr>
          <w:rStyle w:val="Sterk"/>
          <w:b/>
          <w:bCs/>
        </w:rPr>
      </w:pPr>
      <w:r>
        <w:rPr>
          <w:rStyle w:val="Sterk"/>
          <w:b/>
          <w:bCs/>
        </w:rPr>
        <w:t>NORWRC-27</w:t>
      </w:r>
      <w:r w:rsidRPr="00D746B5" w:rsidR="00B3235F">
        <w:rPr>
          <w:rStyle w:val="Sterk"/>
          <w:b/>
          <w:bCs/>
        </w:rPr>
        <w:t xml:space="preserve"> #1</w:t>
      </w:r>
    </w:p>
    <w:p w:rsidR="00791142" w:rsidP="005D7DE3" w:rsidRDefault="00FB702B" w14:paraId="5A42EE15" w14:textId="6F555D1A">
      <w:pPr>
        <w:pStyle w:val="Listeavsnitt"/>
        <w:numPr>
          <w:ilvl w:val="0"/>
          <w:numId w:val="12"/>
        </w:numPr>
      </w:pPr>
      <w:r>
        <w:t>Innspill mottatt fra Space Norway</w:t>
      </w:r>
      <w:r w:rsidR="00F13D79">
        <w:t>, Telia Company</w:t>
      </w:r>
      <w:r>
        <w:t xml:space="preserve"> og Telenor Maritime.</w:t>
      </w:r>
    </w:p>
    <w:p w:rsidR="00EA3F80" w:rsidP="005D7DE3" w:rsidRDefault="00EA3F80" w14:paraId="010D2B4C" w14:textId="794FE8CB">
      <w:pPr>
        <w:pStyle w:val="Listeavsnitt"/>
        <w:numPr>
          <w:ilvl w:val="0"/>
          <w:numId w:val="12"/>
        </w:numPr>
      </w:pPr>
      <w:r>
        <w:t xml:space="preserve">Telenor kommenterte at </w:t>
      </w:r>
      <w:r w:rsidR="004C6C2B">
        <w:t>problemstillingen rundt nivåer på grensene må vurderes nøye for dekning fra satellitt.</w:t>
      </w:r>
    </w:p>
    <w:p w:rsidR="00977536" w:rsidP="00977536" w:rsidRDefault="00977536" w14:paraId="3F92CC9C" w14:textId="77777777">
      <w:pPr>
        <w:pStyle w:val="Overskrift2"/>
        <w:rPr>
          <w:ins w:author="Øyvind Murberg" w:date="2025-09-19T13:19:00Z" w16du:dateUtc="2025-09-19T11:19:00Z" w:id="890"/>
          <w:rStyle w:val="Sterk"/>
          <w:b/>
          <w:bCs/>
        </w:rPr>
      </w:pPr>
      <w:ins w:author="Øyvind Murberg" w:date="2025-09-19T13:19:00Z" w16du:dateUtc="2025-09-19T11:19:00Z" w:id="891">
        <w:r>
          <w:rPr>
            <w:rStyle w:val="Sterk"/>
            <w:b/>
            <w:bCs/>
          </w:rPr>
          <w:t>NORWRC-27</w:t>
        </w:r>
        <w:r w:rsidRPr="00D746B5">
          <w:rPr>
            <w:rStyle w:val="Sterk"/>
            <w:b/>
            <w:bCs/>
          </w:rPr>
          <w:t xml:space="preserve"> #</w:t>
        </w:r>
        <w:r>
          <w:rPr>
            <w:rStyle w:val="Sterk"/>
            <w:b/>
            <w:bCs/>
          </w:rPr>
          <w:t>2</w:t>
        </w:r>
      </w:ins>
    </w:p>
    <w:p w:rsidR="0087738C" w:rsidP="0087738C" w:rsidRDefault="0087738C" w14:paraId="427AAC75" w14:textId="02493727">
      <w:pPr>
        <w:pStyle w:val="Listeavsnitt"/>
        <w:numPr>
          <w:ilvl w:val="0"/>
          <w:numId w:val="33"/>
        </w:numPr>
        <w:rPr>
          <w:ins w:author="Øyvind Murberg" w:date="2025-09-22T11:45:00Z" w16du:dateUtc="2025-09-22T09:45:00Z" w:id="892"/>
        </w:rPr>
      </w:pPr>
      <w:ins w:author="Øyvind Murberg" w:date="2025-09-22T11:45:00Z" w16du:dateUtc="2025-09-22T09:45:00Z" w:id="893">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1:50:00Z" w16du:dateUtc="2025-09-23T09:50:00Z" w:id="894">
        <w:r w:rsidR="009B3E2D">
          <w:t>.</w:t>
        </w:r>
      </w:ins>
    </w:p>
    <w:p w:rsidR="00977536" w:rsidP="00977536" w:rsidRDefault="000078AF" w14:paraId="7DC05AB4" w14:textId="4A9AF5D5">
      <w:pPr>
        <w:pStyle w:val="Listeavsnitt"/>
        <w:numPr>
          <w:ilvl w:val="0"/>
          <w:numId w:val="33"/>
        </w:numPr>
        <w:rPr>
          <w:ins w:author="Øyvind Murberg" w:date="2025-09-19T13:19:00Z" w16du:dateUtc="2025-09-19T11:19:00Z" w:id="895"/>
        </w:rPr>
      </w:pPr>
      <w:ins w:author="Øyvind Murberg" w:date="2025-09-23T11:52:00Z" w16du:dateUtc="2025-09-23T09:52:00Z" w:id="896">
        <w:r>
          <w:t>Oppdatert innlegg fra Telenor Mariti</w:t>
        </w:r>
      </w:ins>
      <w:ins w:author="Øyvind Murberg" w:date="2025-09-23T11:53:00Z" w16du:dateUtc="2025-09-23T09:53:00Z" w:id="897">
        <w:r>
          <w:t>me.</w:t>
        </w:r>
      </w:ins>
    </w:p>
    <w:p w:rsidR="00BE2B99" w:rsidP="00977536" w:rsidRDefault="00BE2B99" w14:paraId="4999D24B" w14:textId="3FF6A46C">
      <w:pPr>
        <w:pStyle w:val="Listeavsnitt"/>
        <w:numPr>
          <w:ilvl w:val="0"/>
          <w:numId w:val="33"/>
        </w:numPr>
        <w:rPr>
          <w:ins w:author="Øyvind Murberg" w:date="2025-09-19T13:19:00Z" w16du:dateUtc="2025-09-19T11:19:00Z" w:id="898"/>
        </w:rPr>
      </w:pPr>
      <w:ins w:author="Øyvind Murberg" w:date="2025-09-23T11:53:00Z" w16du:dateUtc="2025-09-23T09:53:00Z" w:id="899">
        <w:r>
          <w:t>Innspill mottatt fra Luftfartstilsynet.</w:t>
        </w:r>
      </w:ins>
    </w:p>
    <w:p w:rsidR="00791142" w:rsidP="00791142" w:rsidRDefault="00791142" w14:paraId="296775A4" w14:textId="77777777">
      <w:pPr>
        <w:rPr>
          <w:ins w:author="Øyvind Murberg" w:date="2025-09-19T13:19:00Z" w16du:dateUtc="2025-09-19T11:19:00Z" w:id="900"/>
        </w:rPr>
      </w:pPr>
    </w:p>
    <w:p w:rsidRPr="00791142" w:rsidR="00977536" w:rsidP="00791142" w:rsidRDefault="00977536" w14:paraId="53C3FAFA"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B3235F" w:rsidTr="00F93B59" w14:paraId="1ED41214"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B3235F" w:rsidP="005F04C6" w:rsidRDefault="00B3235F" w14:paraId="1DB05FE1" w14:textId="2F4F9E83">
            <w:pPr>
              <w:rPr>
                <w:b/>
                <w:color w:val="FFFFFF" w:themeColor="background1"/>
              </w:rPr>
            </w:pPr>
            <w:r w:rsidRPr="00D746B5">
              <w:rPr>
                <w:b/>
                <w:color w:val="FFFFFF" w:themeColor="background1"/>
              </w:rPr>
              <w:t>AI 1.1</w:t>
            </w:r>
            <w:r w:rsidRPr="00D746B5" w:rsidR="000F4DFF">
              <w:rPr>
                <w:b/>
                <w:color w:val="FFFFFF" w:themeColor="background1"/>
              </w:rPr>
              <w:t>3</w:t>
            </w:r>
          </w:p>
        </w:tc>
        <w:tc>
          <w:tcPr>
            <w:tcW w:w="3507" w:type="dxa"/>
            <w:tcBorders>
              <w:top w:val="nil"/>
              <w:left w:val="single" w:color="073E87" w:themeColor="text2" w:sz="18" w:space="0"/>
              <w:right w:val="nil"/>
            </w:tcBorders>
          </w:tcPr>
          <w:p w:rsidRPr="00D746B5" w:rsidR="00B3235F" w:rsidP="005F04C6" w:rsidRDefault="00B3235F" w14:paraId="125AF078" w14:textId="77777777">
            <w:pPr>
              <w:rPr>
                <w:b/>
                <w:color w:val="073E87" w:themeColor="text2"/>
              </w:rPr>
            </w:pPr>
          </w:p>
        </w:tc>
        <w:tc>
          <w:tcPr>
            <w:tcW w:w="2065" w:type="dxa"/>
            <w:tcBorders>
              <w:top w:val="nil"/>
              <w:left w:val="nil"/>
              <w:right w:val="nil"/>
            </w:tcBorders>
          </w:tcPr>
          <w:p w:rsidRPr="00D746B5" w:rsidR="00B3235F" w:rsidP="005F04C6" w:rsidRDefault="00B3235F" w14:paraId="45C7D8C7" w14:textId="77777777">
            <w:pPr>
              <w:jc w:val="center"/>
              <w:rPr>
                <w:b/>
                <w:color w:val="FFFFFF" w:themeColor="background1"/>
              </w:rPr>
            </w:pPr>
          </w:p>
        </w:tc>
      </w:tr>
      <w:tr w:rsidRPr="00D746B5" w:rsidR="00B3235F" w:rsidTr="005F04C6" w14:paraId="71BAFF65"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B3235F" w:rsidP="005F04C6" w:rsidRDefault="00B3235F" w14:paraId="48C63D31"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B3235F" w:rsidP="005F04C6" w:rsidRDefault="00580CBF" w14:paraId="782655EB" w14:textId="1B5F648C">
            <w:pPr>
              <w:jc w:val="center"/>
              <w:rPr>
                <w:b/>
                <w:color w:val="FFFFFF" w:themeColor="background1"/>
              </w:rPr>
            </w:pPr>
            <w:r>
              <w:rPr>
                <w:b/>
                <w:color w:val="FFFFFF" w:themeColor="background1"/>
              </w:rPr>
              <w:t>HØY</w:t>
            </w:r>
          </w:p>
        </w:tc>
      </w:tr>
      <w:tr w:rsidRPr="00D746B5" w:rsidR="00B3235F" w:rsidTr="005F04C6" w14:paraId="3B2443FA" w14:textId="77777777">
        <w:tc>
          <w:tcPr>
            <w:tcW w:w="9096" w:type="dxa"/>
            <w:gridSpan w:val="3"/>
          </w:tcPr>
          <w:p w:rsidR="00B3235F" w:rsidP="005F04C6" w:rsidRDefault="00580CBF" w14:paraId="3221D4F0" w14:textId="77777777">
            <w:r>
              <w:t xml:space="preserve">Det er viktig for Norge at </w:t>
            </w:r>
            <w:r w:rsidR="00C64E2B">
              <w:t>D2D fra satellitt i MFCN-bånd ikke påvirker</w:t>
            </w:r>
            <w:r w:rsidR="00792BD3">
              <w:t>:</w:t>
            </w:r>
          </w:p>
          <w:p w:rsidR="00792BD3" w:rsidP="00792BD3" w:rsidRDefault="00792BD3" w14:paraId="3805853A" w14:textId="77777777">
            <w:pPr>
              <w:pStyle w:val="Listeavsnitt"/>
              <w:numPr>
                <w:ilvl w:val="1"/>
                <w:numId w:val="7"/>
              </w:numPr>
            </w:pPr>
            <w:r>
              <w:t xml:space="preserve">Dekning på bakken </w:t>
            </w:r>
            <w:r w:rsidR="003337C2">
              <w:t>generelt og i grenseområder</w:t>
            </w:r>
          </w:p>
          <w:p w:rsidR="003337C2" w:rsidP="00792BD3" w:rsidRDefault="003337C2" w14:paraId="45E3D69F" w14:textId="77777777">
            <w:pPr>
              <w:pStyle w:val="Listeavsnitt"/>
              <w:numPr>
                <w:ilvl w:val="1"/>
                <w:numId w:val="7"/>
              </w:numPr>
            </w:pPr>
            <w:r>
              <w:t>Dekning fra land ut i havet</w:t>
            </w:r>
          </w:p>
          <w:p w:rsidRPr="00D746B5" w:rsidR="003337C2" w:rsidP="0095463C" w:rsidRDefault="003337C2" w14:paraId="2DE4BC9B" w14:textId="3BF65EC1">
            <w:pPr>
              <w:pStyle w:val="Listeavsnitt"/>
              <w:numPr>
                <w:ilvl w:val="1"/>
                <w:numId w:val="7"/>
              </w:numPr>
            </w:pPr>
            <w:r>
              <w:t>Bruk på faste installasjoner offshore og dekning rundt disse</w:t>
            </w:r>
          </w:p>
        </w:tc>
      </w:tr>
      <w:tr w:rsidRPr="00D746B5" w:rsidR="00B3235F" w:rsidTr="005F04C6" w14:paraId="234E91D3" w14:textId="77777777">
        <w:tc>
          <w:tcPr>
            <w:tcW w:w="9096" w:type="dxa"/>
            <w:gridSpan w:val="3"/>
            <w:shd w:val="clear" w:color="auto" w:fill="D9D9D9" w:themeFill="background1" w:themeFillShade="D9"/>
          </w:tcPr>
          <w:p w:rsidRPr="00D746B5" w:rsidR="00B3235F" w:rsidP="005F04C6" w:rsidRDefault="00B3235F" w14:paraId="7950941A" w14:textId="77777777">
            <w:pPr>
              <w:rPr>
                <w:b/>
                <w:color w:val="073E87" w:themeColor="text2"/>
              </w:rPr>
            </w:pPr>
            <w:r w:rsidRPr="00D746B5">
              <w:rPr>
                <w:b/>
                <w:color w:val="073E87" w:themeColor="text2"/>
              </w:rPr>
              <w:t>Norsk standpunkt</w:t>
            </w:r>
          </w:p>
        </w:tc>
      </w:tr>
      <w:tr w:rsidRPr="00D746B5" w:rsidR="00B3235F" w:rsidTr="005F04C6" w14:paraId="773CA4D9" w14:textId="77777777">
        <w:tc>
          <w:tcPr>
            <w:tcW w:w="9096" w:type="dxa"/>
            <w:gridSpan w:val="3"/>
          </w:tcPr>
          <w:p w:rsidRPr="00D746B5" w:rsidR="00B3235F" w:rsidP="005F04C6" w:rsidRDefault="00457381" w14:paraId="183D002E" w14:textId="3107FC34">
            <w:ins w:author="Øyvind Murberg" w:date="2025-10-09T12:36:00Z" w16du:dateUtc="2025-10-09T10:36:00Z" w:id="901">
              <w:r>
                <w:t>No</w:t>
              </w:r>
            </w:ins>
            <w:ins w:author="Øyvind Murberg" w:date="2025-10-09T12:37:00Z" w16du:dateUtc="2025-10-09T10:37:00Z" w:id="902">
              <w:r>
                <w:t xml:space="preserve">rge støtter foreløpig CEPT </w:t>
              </w:r>
              <w:r w:rsidR="00874ADA">
                <w:t>standpunkt.</w:t>
              </w:r>
            </w:ins>
          </w:p>
        </w:tc>
      </w:tr>
    </w:tbl>
    <w:p w:rsidRPr="00D746B5" w:rsidR="00B3235F" w:rsidP="00B3235F" w:rsidRDefault="00B3235F" w14:paraId="6C8D0540"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1E31D1FD" w14:textId="77777777">
        <w:tc>
          <w:tcPr>
            <w:tcW w:w="9067" w:type="dxa"/>
            <w:shd w:val="clear" w:color="auto" w:fill="073E87" w:themeFill="text2"/>
          </w:tcPr>
          <w:p w:rsidRPr="00047A50" w:rsidR="00F15A9F" w:rsidP="005F04C6" w:rsidRDefault="00F15A9F" w14:paraId="2AFBEFF8"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6FCE74BD" w14:textId="77777777">
        <w:tc>
          <w:tcPr>
            <w:tcW w:w="9067" w:type="dxa"/>
          </w:tcPr>
          <w:p w:rsidRPr="00B973B7" w:rsidR="00F15A9F" w:rsidP="005F04C6" w:rsidRDefault="00232371" w14:paraId="7851A907" w14:textId="27E95BEF">
            <w:pPr>
              <w:rPr>
                <w:bCs/>
                <w:lang w:val="en-US"/>
              </w:rPr>
            </w:pPr>
            <w:r>
              <w:fldChar w:fldCharType="begin"/>
            </w:r>
            <w:r w:rsidRPr="009A4FAC">
              <w:rPr>
                <w:lang w:val="en-US"/>
                <w:rPrChange w:author="Øyvind Murberg" w:date="2025-09-21T21:06:00Z" w16du:dateUtc="2025-09-21T19:06:00Z" w:id="903">
                  <w:rPr/>
                </w:rPrChange>
              </w:rPr>
              <w:instrText>HYPERLINK "https://cept.org/documents/cpg/89958/cpg-25-016-annex-iv-13_draft-cept-brief-on-wrc-27-agenda-item-1_13"</w:instrText>
            </w:r>
            <w:r>
              <w:fldChar w:fldCharType="separate"/>
            </w:r>
            <w:proofErr w:type="gramStart"/>
            <w:r w:rsidRPr="007843A9">
              <w:rPr>
                <w:rStyle w:val="Hyperkobling"/>
                <w:rFonts w:eastAsiaTheme="minorEastAsia" w:cstheme="minorBidi"/>
                <w:bCs/>
                <w:lang w:val="en-US" w:eastAsia="da-DK"/>
              </w:rPr>
              <w:t>CPG(</w:t>
            </w:r>
            <w:proofErr w:type="gramEnd"/>
            <w:r w:rsidRPr="007843A9">
              <w:rPr>
                <w:rStyle w:val="Hyperkobling"/>
                <w:rFonts w:eastAsiaTheme="minorEastAsia" w:cstheme="minorBidi"/>
                <w:bCs/>
                <w:lang w:val="en-US" w:eastAsia="da-DK"/>
              </w:rPr>
              <w:t>25)016 ANNEX IV-13_Draft CEPT Brief on WRC-27 agenda item 1.13</w:t>
            </w:r>
            <w:r>
              <w:fldChar w:fldCharType="end"/>
            </w:r>
          </w:p>
        </w:tc>
      </w:tr>
      <w:tr w:rsidRPr="00113682" w:rsidR="00F15A9F" w:rsidTr="005F04C6" w14:paraId="5C6A4A69" w14:textId="77777777">
        <w:tc>
          <w:tcPr>
            <w:tcW w:w="9067" w:type="dxa"/>
            <w:shd w:val="clear" w:color="auto" w:fill="073E87" w:themeFill="text2"/>
          </w:tcPr>
          <w:p w:rsidRPr="00113682" w:rsidR="00F15A9F" w:rsidP="005F04C6" w:rsidRDefault="00F15A9F" w14:paraId="5E6178F5" w14:textId="77777777">
            <w:pPr>
              <w:rPr>
                <w:b/>
                <w:color w:val="FFFFFF" w:themeColor="background1"/>
              </w:rPr>
            </w:pPr>
            <w:r w:rsidRPr="00113682">
              <w:rPr>
                <w:b/>
                <w:color w:val="FFFFFF" w:themeColor="background1"/>
              </w:rPr>
              <w:t>Draft ECP:</w:t>
            </w:r>
          </w:p>
        </w:tc>
      </w:tr>
      <w:tr w:rsidR="00F15A9F" w:rsidTr="005F04C6" w14:paraId="71B7657B" w14:textId="77777777">
        <w:tc>
          <w:tcPr>
            <w:tcW w:w="9067" w:type="dxa"/>
          </w:tcPr>
          <w:p w:rsidR="00F15A9F" w:rsidP="005F04C6" w:rsidRDefault="00F15A9F" w14:paraId="74B57E33" w14:textId="77777777">
            <w:pPr>
              <w:rPr>
                <w:b/>
              </w:rPr>
            </w:pPr>
          </w:p>
        </w:tc>
      </w:tr>
    </w:tbl>
    <w:p w:rsidRPr="00D746B5" w:rsidR="00B3235F" w:rsidP="00B3235F" w:rsidRDefault="00B3235F" w14:paraId="790F6228" w14:textId="77777777">
      <w:pPr>
        <w:rPr>
          <w:b/>
        </w:rPr>
      </w:pPr>
    </w:p>
    <w:p w:rsidRPr="00D746B5" w:rsidR="00B3235F" w:rsidP="00B3235F" w:rsidRDefault="00B3235F" w14:paraId="5E3586C0" w14:textId="77777777">
      <w:pPr>
        <w:rPr>
          <w:b/>
        </w:rPr>
      </w:pPr>
    </w:p>
    <w:p w:rsidR="00B3235F" w:rsidP="00B3235F" w:rsidRDefault="00B3235F" w14:paraId="467F5515"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F75275" w:rsidTr="002A3F53" w14:paraId="41BEEC99"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F75275" w:rsidP="002A3F53" w:rsidRDefault="00F75275" w14:paraId="5788643D" w14:textId="77777777">
            <w:pPr>
              <w:rPr>
                <w:b/>
                <w:color w:val="FFFFFF" w:themeColor="background1"/>
              </w:rPr>
            </w:pPr>
            <w:r>
              <w:rPr>
                <w:b/>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F75275" w:rsidP="002A3F53" w:rsidRDefault="00F75275" w14:paraId="267A6D46" w14:textId="63B5C35B">
            <w:pPr>
              <w:rPr>
                <w:b/>
                <w:bCs/>
                <w:color w:val="FFFFFF" w:themeColor="background1"/>
              </w:rPr>
            </w:pPr>
            <w:r w:rsidRPr="4A24E958">
              <w:rPr>
                <w:b/>
                <w:bCs/>
                <w:color w:val="FFFFFF" w:themeColor="background1"/>
              </w:rPr>
              <w:t>Dato: 26.02.2025</w:t>
            </w:r>
          </w:p>
        </w:tc>
      </w:tr>
      <w:tr w:rsidR="00F75275" w:rsidTr="002A3F53" w14:paraId="6D22DF68"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F75275" w:rsidP="002A3F53" w:rsidRDefault="00F75275" w14:paraId="54877F13" w14:textId="77777777">
            <w:pPr>
              <w:rPr>
                <w:i/>
              </w:rPr>
            </w:pPr>
            <w:r w:rsidRPr="00BF1CA0">
              <w:rPr>
                <w:b/>
                <w:i/>
              </w:rPr>
              <w:t>Innspill på agendapunkt</w:t>
            </w:r>
          </w:p>
        </w:tc>
      </w:tr>
      <w:tr w:rsidR="00F75275" w:rsidTr="002A3F53" w14:paraId="6DD4AEDF"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A60F6A" w:rsidR="00F75275" w:rsidP="002A3F53" w:rsidRDefault="00F75275" w14:paraId="6DE17B03" w14:textId="77777777">
            <w:r w:rsidRPr="4A24E958">
              <w:t xml:space="preserve">Space Norway følger utviklingen i agendapunktet med </w:t>
            </w:r>
            <w:proofErr w:type="gramStart"/>
            <w:r w:rsidRPr="4A24E958">
              <w:t>fokus</w:t>
            </w:r>
            <w:proofErr w:type="gramEnd"/>
            <w:r w:rsidRPr="4A24E958">
              <w:t xml:space="preserve"> på overlappende bånd med kandidatbånd til agendapunkt 1.12 (1880-1920 MHz og 2010-2025 MHz).</w:t>
            </w:r>
          </w:p>
          <w:p w:rsidRPr="00A60F6A" w:rsidR="00F75275" w:rsidP="002A3F53" w:rsidRDefault="00F75275" w14:paraId="7E390105" w14:textId="77777777"/>
          <w:p w:rsidRPr="00A60F6A" w:rsidR="00F75275" w:rsidP="002A3F53" w:rsidRDefault="00F75275" w14:paraId="69DA1140" w14:textId="77777777"/>
        </w:tc>
      </w:tr>
      <w:tr w:rsidR="00F75275" w:rsidTr="002A3F53" w14:paraId="6E414F9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F75275" w:rsidP="002A3F53" w:rsidRDefault="00F75275" w14:paraId="13458D10"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F75275" w:rsidTr="002A3F53" w14:paraId="762DE70F"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F75275" w:rsidP="002A3F53" w:rsidRDefault="00F75275" w14:paraId="5A973736" w14:textId="77777777">
            <w:r>
              <w:t>Medium</w:t>
            </w:r>
          </w:p>
        </w:tc>
      </w:tr>
      <w:tr w:rsidR="00F75275" w:rsidTr="002A3F53" w14:paraId="37F2CDC3"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F75275" w:rsidP="002A3F53" w:rsidRDefault="00F75275" w14:paraId="5A061F7C" w14:textId="77777777">
            <w:pPr>
              <w:rPr>
                <w:b/>
                <w:i/>
              </w:rPr>
            </w:pPr>
            <w:r w:rsidRPr="00B015A3">
              <w:rPr>
                <w:b/>
                <w:i/>
              </w:rPr>
              <w:t>Argumentasjon for Norsk prioritering av agendapunktet</w:t>
            </w:r>
          </w:p>
        </w:tc>
      </w:tr>
      <w:tr w:rsidR="00F75275" w:rsidTr="002A3F53" w14:paraId="5665AE6E"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F75275" w:rsidP="002A3F53" w:rsidRDefault="00F75275" w14:paraId="78CC7306" w14:textId="77777777">
            <w:r w:rsidRPr="00B015A3">
              <w:rPr>
                <w:b/>
                <w:i/>
              </w:rPr>
              <w:t>Argumentasjon for Norsk prioritering av agendapunktet</w:t>
            </w:r>
          </w:p>
        </w:tc>
      </w:tr>
      <w:tr w:rsidR="00F75275" w:rsidTr="002A3F53" w14:paraId="11D6FB3F"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F75275" w:rsidP="002A3F53" w:rsidRDefault="00F75275" w14:paraId="15E1988A" w14:textId="77777777">
            <w:r>
              <w:t>Agendapunktet ser på mulighet for MSS allokering i frekvensbånd hvor Space Norway ønsker mulig allokering til LDR MSS som foreslått i agendapunkt 1.12.</w:t>
            </w:r>
          </w:p>
          <w:p w:rsidRPr="00852DA0" w:rsidR="00F75275" w:rsidP="002A3F53" w:rsidRDefault="00F75275" w14:paraId="0AA5B32A" w14:textId="77777777">
            <w:pPr>
              <w:rPr>
                <w:b/>
                <w:i/>
              </w:rPr>
            </w:pPr>
          </w:p>
        </w:tc>
      </w:tr>
    </w:tbl>
    <w:p w:rsidRPr="0095463C" w:rsidR="00F75275" w:rsidP="0095463C" w:rsidRDefault="00F75275" w14:paraId="155737A4" w14:textId="77777777"/>
    <w:tbl>
      <w:tblPr>
        <w:tblStyle w:val="PTTabel"/>
        <w:tblW w:w="0" w:type="auto"/>
        <w:tblLook w:val="04A0" w:firstRow="1" w:lastRow="0" w:firstColumn="1" w:lastColumn="0" w:noHBand="0" w:noVBand="1"/>
      </w:tblPr>
      <w:tblGrid>
        <w:gridCol w:w="6246"/>
        <w:gridCol w:w="2707"/>
      </w:tblGrid>
      <w:tr w:rsidRPr="00BF1CA0" w:rsidR="00852808" w:rsidTr="002A3F53" w14:paraId="26D43018"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852808" w:rsidP="002A3F53" w:rsidRDefault="00852808" w14:paraId="0942BE2E" w14:textId="77777777">
            <w:pPr>
              <w:rPr>
                <w:b/>
                <w:color w:val="FFFFFF" w:themeColor="background1"/>
              </w:rPr>
            </w:pPr>
            <w:r>
              <w:rPr>
                <w:b/>
                <w:color w:val="FFFFFF" w:themeColor="background1"/>
              </w:rPr>
              <w:t>Telenor Maritime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852808" w:rsidP="002A3F53" w:rsidRDefault="00852808" w14:paraId="60869A24" w14:textId="512E710B">
            <w:pPr>
              <w:rPr>
                <w:b/>
                <w:color w:val="FFFFFF" w:themeColor="background1"/>
              </w:rPr>
            </w:pPr>
            <w:r w:rsidRPr="00BF1CA0">
              <w:rPr>
                <w:b/>
                <w:color w:val="FFFFFF" w:themeColor="background1"/>
              </w:rPr>
              <w:t xml:space="preserve">Dato: </w:t>
            </w:r>
            <w:ins w:author="Øyvind Murberg" w:date="2025-09-21T21:33:00Z" w16du:dateUtc="2025-09-21T19:33:00Z" w:id="904">
              <w:r w:rsidR="00173910">
                <w:rPr>
                  <w:b/>
                  <w:color w:val="FFFFFF" w:themeColor="background1"/>
                </w:rPr>
                <w:t>18.09.2025</w:t>
              </w:r>
            </w:ins>
            <w:del w:author="Øyvind Murberg" w:date="2025-09-21T21:33:00Z" w16du:dateUtc="2025-09-21T19:33:00Z" w:id="905">
              <w:r w:rsidDel="00173910">
                <w:rPr>
                  <w:b/>
                  <w:color w:val="FFFFFF" w:themeColor="background1"/>
                </w:rPr>
                <w:delText>24.02.2025</w:delText>
              </w:r>
            </w:del>
          </w:p>
        </w:tc>
      </w:tr>
      <w:tr w:rsidR="00852808" w:rsidTr="002A3F53" w14:paraId="53DAE796"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852808" w:rsidP="002A3F53" w:rsidRDefault="00852808" w14:paraId="3545DA77" w14:textId="77777777">
            <w:pPr>
              <w:rPr>
                <w:i/>
              </w:rPr>
            </w:pPr>
            <w:r w:rsidRPr="00BF1CA0">
              <w:rPr>
                <w:b/>
                <w:i/>
              </w:rPr>
              <w:t>Innspill på agendapunkt</w:t>
            </w:r>
          </w:p>
        </w:tc>
      </w:tr>
      <w:tr w:rsidR="00852808" w:rsidTr="002A3F53" w14:paraId="646E0D1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C1610" w:rsidR="00852808" w:rsidP="002A3F53" w:rsidRDefault="00852808" w14:paraId="0FF355F6" w14:textId="77777777">
            <w:pPr>
              <w:rPr>
                <w:rFonts w:cs="Arial"/>
              </w:rPr>
            </w:pPr>
          </w:p>
          <w:p w:rsidRPr="0095463C" w:rsidR="00852808" w:rsidP="002A3F53" w:rsidRDefault="00852808" w14:paraId="05358A80" w14:textId="77777777">
            <w:pPr>
              <w:rPr>
                <w:rFonts w:cs="Arial"/>
              </w:rPr>
            </w:pPr>
            <w:r w:rsidRPr="0095463C">
              <w:rPr>
                <w:rFonts w:cs="Arial"/>
              </w:rPr>
              <w:t xml:space="preserve">I nesten 20 år har TM og andre mobiloperatører levert mobiltjenester til oljeriggoperatørene og utviklet avanserte telekommunikasjonsløsninger i samarbeid med og som svar på kravene til offshoreindustrien. Disse tjenestene er mulig takket være spesielle autorisasjoner fra nasjonale myndigheter til å bruke spektrum i IMT frekvensområder. De tildelte offshorefrekvensene brukes til aktiviteter som seismiske undersøkelser, boreoperasjoner, fjernstyrt drift og vedlikehold, telekommunikasjon inkludert </w:t>
            </w:r>
            <w:proofErr w:type="spellStart"/>
            <w:r w:rsidRPr="0095463C">
              <w:rPr>
                <w:rFonts w:cs="Arial"/>
              </w:rPr>
              <w:t>nødanrop</w:t>
            </w:r>
            <w:proofErr w:type="spellEnd"/>
            <w:r w:rsidRPr="0095463C">
              <w:rPr>
                <w:rFonts w:cs="Arial"/>
              </w:rPr>
              <w:t xml:space="preserve"> på oljerigger og havvindparker som utvikler seg raskt verden over. Lisensene som mobiloperatører får fra de norske myndighetene til å operere i EEZ er gitt på ‘ingen interferens-ingen-beskyttelse"-basis.</w:t>
            </w:r>
          </w:p>
          <w:p w:rsidRPr="0095463C" w:rsidR="00852808" w:rsidP="002A3F53" w:rsidRDefault="00852808" w14:paraId="720EF297" w14:textId="77777777">
            <w:pPr>
              <w:rPr>
                <w:rFonts w:cs="Arial"/>
              </w:rPr>
            </w:pPr>
          </w:p>
          <w:p w:rsidRPr="0095463C" w:rsidR="00852808" w:rsidP="002A3F53" w:rsidRDefault="00852808" w14:paraId="427D7D7F" w14:textId="77777777">
            <w:pPr>
              <w:rPr>
                <w:rFonts w:cs="Arial"/>
              </w:rPr>
            </w:pPr>
            <w:r w:rsidRPr="0095463C">
              <w:rPr>
                <w:rFonts w:cs="Arial"/>
              </w:rPr>
              <w:t xml:space="preserve">I den internasjonale sammenhengen er disse tjenestene ikke anerkjent av ITU ettersom ITU betrakter bakkebaserte telekommunikasjonstjenester kun på landterritorium innenfor 12 </w:t>
            </w:r>
            <w:proofErr w:type="spellStart"/>
            <w:r w:rsidRPr="0095463C">
              <w:rPr>
                <w:rFonts w:cs="Arial"/>
              </w:rPr>
              <w:t>nm</w:t>
            </w:r>
            <w:proofErr w:type="spellEnd"/>
            <w:r w:rsidRPr="0095463C">
              <w:rPr>
                <w:rFonts w:cs="Arial"/>
              </w:rPr>
              <w:t xml:space="preserve"> fra kystlinjen. Ved WRC-2027 forventes det at Mobil Satellitt Tjeneste (MSS) skal få tildelt frekvenser for internasjonal mobil telekommunikasjon (IMT) for Direct-to-Cell (D2C) tjeneste, og bli dermed en anerkjent bruker i internasjonale farvann verden over. Dette kan påvirke </w:t>
            </w:r>
            <w:proofErr w:type="spellStart"/>
            <w:r w:rsidRPr="0095463C">
              <w:rPr>
                <w:rFonts w:cs="Arial"/>
              </w:rPr>
              <w:t>QoS</w:t>
            </w:r>
            <w:proofErr w:type="spellEnd"/>
            <w:r w:rsidRPr="0095463C">
              <w:rPr>
                <w:rFonts w:cs="Arial"/>
              </w:rPr>
              <w:t xml:space="preserve"> av eksisterende mobiltjenester i offshoresonen. Som regulatorisk konsekvens, i kraft av bestemmelse 4.4/ITU-R, skal det settes stopper for nye etableringer av mobile tjenester offshore ettersom de skal være interfererende for MSS som anerkjent bruker. </w:t>
            </w:r>
          </w:p>
          <w:p w:rsidRPr="0095463C" w:rsidR="00852808" w:rsidP="002A3F53" w:rsidRDefault="00852808" w14:paraId="634447AD" w14:textId="77777777">
            <w:pPr>
              <w:rPr>
                <w:rFonts w:cs="Arial"/>
              </w:rPr>
            </w:pPr>
          </w:p>
          <w:p w:rsidR="006A24C0" w:rsidP="002A3F53" w:rsidRDefault="00852808" w14:paraId="43118BF5" w14:textId="77777777">
            <w:pPr>
              <w:rPr>
                <w:ins w:author="Øyvind Murberg" w:date="2025-09-21T21:33:00Z" w16du:dateUtc="2025-09-21T19:33:00Z" w:id="906"/>
                <w:rFonts w:cs="Arial"/>
              </w:rPr>
            </w:pPr>
            <w:r w:rsidRPr="0095463C">
              <w:rPr>
                <w:rFonts w:cs="Arial"/>
              </w:rPr>
              <w:t xml:space="preserve">Allikevel, omfang av mobildekning i EEZ er så stort at det hadde vært feil å betrakte disse områdene som ‘arealer hvor telekom infrastruktur ikke er utviklet’ i de pågående studier i satellittgruppe ved ITU. I europeisk region finnes det ulike avtaler mellom UK, Norge, Danmark, Tyskland, Nederland, Polen, Sverige og Finland for koordinering av mobile tjenester ved offshore installasjoner i grenseområder. Tyskland har nylig revidert sin telekommunikasjons lov for å inkludere offshoresonen. </w:t>
            </w:r>
          </w:p>
          <w:p w:rsidR="006A24C0" w:rsidP="002A3F53" w:rsidRDefault="006A24C0" w14:paraId="5EBD58F0" w14:textId="77777777">
            <w:pPr>
              <w:rPr>
                <w:ins w:author="Øyvind Murberg" w:date="2025-09-21T21:33:00Z" w16du:dateUtc="2025-09-21T19:33:00Z" w:id="907"/>
                <w:rFonts w:cs="Arial"/>
              </w:rPr>
            </w:pPr>
          </w:p>
          <w:p w:rsidRPr="008E4C68" w:rsidR="002B3775" w:rsidP="002B3775" w:rsidRDefault="002B3775" w14:paraId="17F82247" w14:textId="4B97B3D4">
            <w:pPr>
              <w:rPr>
                <w:ins w:author="Øyvind Murberg" w:date="2025-09-21T21:33:00Z" w16du:dateUtc="2025-09-21T19:33:00Z" w:id="908"/>
                <w:rFonts w:cs="Arial"/>
                <w:rPrChange w:author="Øyvind Murberg" w:date="2025-09-21T21:34:00Z" w16du:dateUtc="2025-09-21T19:34:00Z" w:id="909">
                  <w:rPr>
                    <w:ins w:author="Øyvind Murberg" w:date="2025-09-21T21:33:00Z" w16du:dateUtc="2025-09-21T19:33:00Z" w:id="910"/>
                    <w:rFonts w:ascii="Verdana" w:hAnsi="Verdana"/>
                    <w:color w:val="0070C0"/>
                  </w:rPr>
                </w:rPrChange>
              </w:rPr>
            </w:pPr>
            <w:ins w:author="Øyvind Murberg" w:date="2025-09-21T21:33:00Z" w16du:dateUtc="2025-09-21T19:33:00Z" w:id="911">
              <w:r w:rsidRPr="008E4C68">
                <w:rPr>
                  <w:rFonts w:cs="Arial"/>
                  <w:rPrChange w:author="Øyvind Murberg" w:date="2025-09-21T21:34:00Z" w16du:dateUtc="2025-09-21T19:34:00Z" w:id="912">
                    <w:rPr>
                      <w:rFonts w:ascii="Verdana" w:hAnsi="Verdana"/>
                      <w:color w:val="0070C0"/>
                    </w:rPr>
                  </w:rPrChange>
                </w:rPr>
                <w:t>Selv om offshore installasjoner ikke ligger innenfor det formelle "territoriale farvann" (12 nautiske mil), gir FNs havrettskonvensjon</w:t>
              </w:r>
            </w:ins>
            <w:ins w:author="Øyvind Murberg" w:date="2025-09-21T21:34:00Z" w16du:dateUtc="2025-09-21T19:34:00Z" w:id="913">
              <w:r w:rsidRPr="008E4C68" w:rsidR="00214903">
                <w:rPr>
                  <w:rFonts w:cs="Arial"/>
                  <w:rPrChange w:author="Øyvind Murberg" w:date="2025-09-21T21:34:00Z" w16du:dateUtc="2025-09-21T19:34:00Z" w:id="914">
                    <w:rPr>
                      <w:rFonts w:ascii="Verdana" w:hAnsi="Verdana"/>
                    </w:rPr>
                  </w:rPrChange>
                </w:rPr>
                <w:t xml:space="preserve"> </w:t>
              </w:r>
            </w:ins>
            <w:ins w:author="Øyvind Murberg" w:date="2025-09-21T21:33:00Z" w16du:dateUtc="2025-09-21T19:33:00Z" w:id="915">
              <w:r w:rsidRPr="008E4C68">
                <w:rPr>
                  <w:rFonts w:cs="Arial"/>
                  <w:rPrChange w:author="Øyvind Murberg" w:date="2025-09-21T21:34:00Z" w16du:dateUtc="2025-09-21T19:34:00Z" w:id="916">
                    <w:rPr>
                      <w:rFonts w:ascii="Verdana" w:hAnsi="Verdana"/>
                      <w:color w:val="0070C0"/>
                    </w:rPr>
                  </w:rPrChange>
                </w:rPr>
                <w:t>(UNCLOS) statene jurisdiksjon over sin eksklusive økonomiske sone (EEZ) – typisk ut til 200 nautiske mil. Dette inkluderer:</w:t>
              </w:r>
            </w:ins>
          </w:p>
          <w:p w:rsidRPr="008E4C68" w:rsidR="002B3775" w:rsidP="002B3775" w:rsidRDefault="002B3775" w14:paraId="2547BAC9" w14:textId="77777777">
            <w:pPr>
              <w:numPr>
                <w:ilvl w:val="0"/>
                <w:numId w:val="38"/>
              </w:numPr>
              <w:spacing w:after="160" w:line="278" w:lineRule="auto"/>
              <w:rPr>
                <w:ins w:author="Øyvind Murberg" w:date="2025-09-21T21:33:00Z" w16du:dateUtc="2025-09-21T19:33:00Z" w:id="917"/>
                <w:rFonts w:cs="Arial"/>
                <w:rPrChange w:author="Øyvind Murberg" w:date="2025-09-21T21:34:00Z" w16du:dateUtc="2025-09-21T19:34:00Z" w:id="918">
                  <w:rPr>
                    <w:ins w:author="Øyvind Murberg" w:date="2025-09-21T21:33:00Z" w16du:dateUtc="2025-09-21T19:33:00Z" w:id="919"/>
                    <w:rFonts w:ascii="Verdana" w:hAnsi="Verdana"/>
                    <w:color w:val="0070C0"/>
                  </w:rPr>
                </w:rPrChange>
              </w:rPr>
            </w:pPr>
            <w:ins w:author="Øyvind Murberg" w:date="2025-09-21T21:33:00Z" w16du:dateUtc="2025-09-21T19:33:00Z" w:id="920">
              <w:r w:rsidRPr="008E4C68">
                <w:rPr>
                  <w:rFonts w:cs="Arial"/>
                  <w:rPrChange w:author="Øyvind Murberg" w:date="2025-09-21T21:34:00Z" w16du:dateUtc="2025-09-21T19:34:00Z" w:id="921">
                    <w:rPr>
                      <w:rFonts w:ascii="Verdana" w:hAnsi="Verdana"/>
                      <w:color w:val="0070C0"/>
                    </w:rPr>
                  </w:rPrChange>
                </w:rPr>
                <w:t>Ressursforvaltning</w:t>
              </w:r>
            </w:ins>
          </w:p>
          <w:p w:rsidRPr="008E4C68" w:rsidR="002B3775" w:rsidP="002B3775" w:rsidRDefault="002B3775" w14:paraId="4BD58550" w14:textId="77777777">
            <w:pPr>
              <w:numPr>
                <w:ilvl w:val="0"/>
                <w:numId w:val="38"/>
              </w:numPr>
              <w:spacing w:after="160" w:line="278" w:lineRule="auto"/>
              <w:rPr>
                <w:ins w:author="Øyvind Murberg" w:date="2025-09-21T21:33:00Z" w16du:dateUtc="2025-09-21T19:33:00Z" w:id="922"/>
                <w:rFonts w:cs="Arial"/>
                <w:rPrChange w:author="Øyvind Murberg" w:date="2025-09-21T21:34:00Z" w16du:dateUtc="2025-09-21T19:34:00Z" w:id="923">
                  <w:rPr>
                    <w:ins w:author="Øyvind Murberg" w:date="2025-09-21T21:33:00Z" w16du:dateUtc="2025-09-21T19:33:00Z" w:id="924"/>
                    <w:rFonts w:ascii="Verdana" w:hAnsi="Verdana"/>
                    <w:color w:val="0070C0"/>
                  </w:rPr>
                </w:rPrChange>
              </w:rPr>
            </w:pPr>
            <w:ins w:author="Øyvind Murberg" w:date="2025-09-21T21:33:00Z" w16du:dateUtc="2025-09-21T19:33:00Z" w:id="925">
              <w:r w:rsidRPr="008E4C68">
                <w:rPr>
                  <w:rFonts w:cs="Arial"/>
                  <w:rPrChange w:author="Øyvind Murberg" w:date="2025-09-21T21:34:00Z" w16du:dateUtc="2025-09-21T19:34:00Z" w:id="926">
                    <w:rPr>
                      <w:rFonts w:ascii="Verdana" w:hAnsi="Verdana"/>
                      <w:color w:val="0070C0"/>
                    </w:rPr>
                  </w:rPrChange>
                </w:rPr>
                <w:t>Miljøvern</w:t>
              </w:r>
            </w:ins>
          </w:p>
          <w:p w:rsidRPr="008E4C68" w:rsidR="002B3775" w:rsidP="002B3775" w:rsidRDefault="002B3775" w14:paraId="5968352A" w14:textId="77777777">
            <w:pPr>
              <w:numPr>
                <w:ilvl w:val="0"/>
                <w:numId w:val="38"/>
              </w:numPr>
              <w:spacing w:after="160" w:line="278" w:lineRule="auto"/>
              <w:rPr>
                <w:ins w:author="Øyvind Murberg" w:date="2025-09-21T21:33:00Z" w16du:dateUtc="2025-09-21T19:33:00Z" w:id="927"/>
                <w:rFonts w:cs="Arial"/>
                <w:rPrChange w:author="Øyvind Murberg" w:date="2025-09-21T21:34:00Z" w16du:dateUtc="2025-09-21T19:34:00Z" w:id="928">
                  <w:rPr>
                    <w:ins w:author="Øyvind Murberg" w:date="2025-09-21T21:33:00Z" w16du:dateUtc="2025-09-21T19:33:00Z" w:id="929"/>
                    <w:rFonts w:ascii="Verdana" w:hAnsi="Verdana"/>
                    <w:color w:val="0070C0"/>
                  </w:rPr>
                </w:rPrChange>
              </w:rPr>
            </w:pPr>
            <w:ins w:author="Øyvind Murberg" w:date="2025-09-21T21:33:00Z" w16du:dateUtc="2025-09-21T19:33:00Z" w:id="930">
              <w:r w:rsidRPr="008E4C68">
                <w:rPr>
                  <w:rFonts w:cs="Arial"/>
                  <w:rPrChange w:author="Øyvind Murberg" w:date="2025-09-21T21:34:00Z" w16du:dateUtc="2025-09-21T19:34:00Z" w:id="931">
                    <w:rPr>
                      <w:rFonts w:ascii="Verdana" w:hAnsi="Verdana"/>
                      <w:color w:val="0070C0"/>
                    </w:rPr>
                  </w:rPrChange>
                </w:rPr>
                <w:t>Regulering av installasjoner og konstruksjoner, inkludert telekommunikasjon</w:t>
              </w:r>
            </w:ins>
          </w:p>
          <w:p w:rsidRPr="008E4C68" w:rsidR="002B3775" w:rsidP="002B3775" w:rsidRDefault="002B3775" w14:paraId="0DCC63B4" w14:textId="5FEE6730">
            <w:pPr>
              <w:rPr>
                <w:ins w:author="Øyvind Murberg" w:date="2025-09-21T21:33:00Z" w16du:dateUtc="2025-09-21T19:33:00Z" w:id="932"/>
                <w:rFonts w:cs="Arial"/>
                <w:rPrChange w:author="Øyvind Murberg" w:date="2025-09-21T21:34:00Z" w16du:dateUtc="2025-09-21T19:34:00Z" w:id="933">
                  <w:rPr>
                    <w:ins w:author="Øyvind Murberg" w:date="2025-09-21T21:33:00Z" w16du:dateUtc="2025-09-21T19:33:00Z" w:id="934"/>
                    <w:rFonts w:ascii="Verdana" w:hAnsi="Verdana"/>
                    <w:color w:val="0070C0"/>
                  </w:rPr>
                </w:rPrChange>
              </w:rPr>
            </w:pPr>
            <w:ins w:author="Øyvind Murberg" w:date="2025-09-21T21:33:00Z" w16du:dateUtc="2025-09-21T19:33:00Z" w:id="935">
              <w:r w:rsidRPr="008E4C68">
                <w:rPr>
                  <w:rFonts w:cs="Arial"/>
                  <w:rPrChange w:author="Øyvind Murberg" w:date="2025-09-21T21:34:00Z" w16du:dateUtc="2025-09-21T19:34:00Z" w:id="936">
                    <w:rPr>
                      <w:rFonts w:ascii="Verdana" w:hAnsi="Verdana"/>
                      <w:color w:val="0070C0"/>
                    </w:rPr>
                  </w:rPrChange>
                </w:rPr>
                <w:t>Dermed har Norge rett til å regulere og beskytte kommunikasjonstjenester på offshore installasjoner innenfor EEZ. Regjeringen har iverksatt tiltak for å styrke sikkerheten for den kritiske infrastrukturen. Forsvaret og private aktører samarbeider tett for å beskytte disse verdiene.</w:t>
              </w:r>
            </w:ins>
          </w:p>
          <w:p w:rsidRPr="008E4C68" w:rsidR="002B3775" w:rsidP="002B3775" w:rsidRDefault="002B3775" w14:paraId="1FD02468" w14:textId="77777777">
            <w:pPr>
              <w:rPr>
                <w:ins w:author="Øyvind Murberg" w:date="2025-09-21T21:33:00Z" w16du:dateUtc="2025-09-21T19:33:00Z" w:id="937"/>
                <w:rFonts w:cs="Arial"/>
                <w:rPrChange w:author="Øyvind Murberg" w:date="2025-09-21T21:34:00Z" w16du:dateUtc="2025-09-21T19:34:00Z" w:id="938">
                  <w:rPr>
                    <w:ins w:author="Øyvind Murberg" w:date="2025-09-21T21:33:00Z" w16du:dateUtc="2025-09-21T19:33:00Z" w:id="939"/>
                    <w:rFonts w:ascii="Verdana" w:hAnsi="Verdana"/>
                    <w:color w:val="0070C0"/>
                  </w:rPr>
                </w:rPrChange>
              </w:rPr>
            </w:pPr>
            <w:ins w:author="Øyvind Murberg" w:date="2025-09-21T21:33:00Z" w16du:dateUtc="2025-09-21T19:33:00Z" w:id="940">
              <w:r w:rsidRPr="008E4C68">
                <w:rPr>
                  <w:rFonts w:cs="Arial"/>
                  <w:rPrChange w:author="Øyvind Murberg" w:date="2025-09-21T21:34:00Z" w16du:dateUtc="2025-09-21T19:34:00Z" w:id="941">
                    <w:rPr>
                      <w:rFonts w:ascii="Verdana" w:hAnsi="Verdana"/>
                      <w:color w:val="0070C0"/>
                    </w:rPr>
                  </w:rPrChange>
                </w:rPr>
                <w:t>Norske myndigheter (NKOM) tildelt spektrumslisenser til mobiloperatører for bruk på offshore installasjoner. Dette er en anerkjennelse av at slike installasjoner er underlagt norsk lovgivning og regulering, selv om de ikke er "territorium" i folkerettslig forstand.</w:t>
              </w:r>
            </w:ins>
          </w:p>
          <w:p w:rsidR="006A24C0" w:rsidP="002A3F53" w:rsidRDefault="006A24C0" w14:paraId="5D3A2C3A" w14:textId="77777777">
            <w:pPr>
              <w:rPr>
                <w:ins w:author="Øyvind Murberg" w:date="2025-09-21T21:33:00Z" w16du:dateUtc="2025-09-21T19:33:00Z" w:id="942"/>
                <w:rFonts w:cs="Arial"/>
              </w:rPr>
            </w:pPr>
          </w:p>
          <w:p w:rsidRPr="0095463C" w:rsidR="00852808" w:rsidP="002A3F53" w:rsidRDefault="00852808" w14:paraId="4D7EB02F" w14:textId="7B649878">
            <w:pPr>
              <w:rPr>
                <w:rFonts w:cs="Arial"/>
              </w:rPr>
            </w:pPr>
            <w:r w:rsidRPr="0095463C">
              <w:rPr>
                <w:rFonts w:cs="Arial"/>
              </w:rPr>
              <w:t xml:space="preserve">I Kina strekker 5G mobilinstallasjoner seg 70 km ut fra kystlinjen. I Australia brukes privat 5G for å støtte havvindparker, og offshoresone er inkludert i nasjonal telekommunikasjons lov. USA, Chile, Peru og Ecuador har ikke sluttet seg til UNCLOS konvensjonen, og dermed utvidet sin territorielle jurisdiksjon og kontroll over alle naturressursene på kontinentalsokkelen til 200 nautiske mil (370 km) fra grunnlinjen.  </w:t>
            </w:r>
          </w:p>
          <w:p w:rsidRPr="0095463C" w:rsidR="00852808" w:rsidP="002A3F53" w:rsidRDefault="00852808" w14:paraId="1039C9FA" w14:textId="77777777">
            <w:pPr>
              <w:rPr>
                <w:rFonts w:cs="Arial"/>
              </w:rPr>
            </w:pPr>
          </w:p>
          <w:p w:rsidRPr="0095463C" w:rsidR="00852808" w:rsidP="002A3F53" w:rsidRDefault="00852808" w14:paraId="14063990" w14:textId="77777777">
            <w:pPr>
              <w:rPr>
                <w:rFonts w:cs="Arial"/>
              </w:rPr>
            </w:pPr>
            <w:r w:rsidRPr="0095463C">
              <w:rPr>
                <w:rFonts w:cs="Arial"/>
              </w:rPr>
              <w:t>Det er høyst aktuelt å få til erkjennelse av spektrum som en verdifull og verneverdig ressurs for offshore virksomhet. Det er nasjonal administrasjon som har ansvar for å sørge for videreutvikling av mobile tjenester i takt med internasjonal utvikling av norsk offshore industri.</w:t>
            </w:r>
          </w:p>
          <w:p w:rsidRPr="0095463C" w:rsidR="00852808" w:rsidP="002A3F53" w:rsidRDefault="00852808" w14:paraId="4DDB1690" w14:textId="77777777">
            <w:pPr>
              <w:rPr>
                <w:rFonts w:cs="Arial"/>
              </w:rPr>
            </w:pPr>
          </w:p>
          <w:p w:rsidRPr="0095463C" w:rsidR="00852808" w:rsidP="002A3F53" w:rsidRDefault="00852808" w14:paraId="68FD7690" w14:textId="77777777">
            <w:pPr>
              <w:rPr>
                <w:rFonts w:cs="Arial"/>
              </w:rPr>
            </w:pPr>
            <w:r w:rsidRPr="0095463C">
              <w:rPr>
                <w:rFonts w:cs="Arial"/>
              </w:rPr>
              <w:t>Telenor Maritime inviterer NKOM å fremheve behovet for internasjonal anerkjennelse av mobile tjenester i offshoresone og påfølgende koordinering i offshore/internasjonalt farvann mellom mobile og satellittoperatører i ITUs komiteer. Dette er arbeidsgrupper 5D (IMT Systems) og 4C (</w:t>
            </w:r>
            <w:proofErr w:type="spellStart"/>
            <w:r w:rsidRPr="0095463C">
              <w:rPr>
                <w:rFonts w:cs="Arial"/>
              </w:rPr>
              <w:t>Efficient</w:t>
            </w:r>
            <w:proofErr w:type="spellEnd"/>
            <w:r w:rsidRPr="0095463C">
              <w:rPr>
                <w:rFonts w:cs="Arial"/>
              </w:rPr>
              <w:t xml:space="preserve"> orbit/</w:t>
            </w:r>
            <w:proofErr w:type="spellStart"/>
            <w:r w:rsidRPr="0095463C">
              <w:rPr>
                <w:rFonts w:cs="Arial"/>
              </w:rPr>
              <w:t>spectrum</w:t>
            </w:r>
            <w:proofErr w:type="spellEnd"/>
            <w:r w:rsidRPr="0095463C">
              <w:rPr>
                <w:rFonts w:cs="Arial"/>
              </w:rPr>
              <w:t xml:space="preserve"> </w:t>
            </w:r>
            <w:proofErr w:type="spellStart"/>
            <w:r w:rsidRPr="0095463C">
              <w:rPr>
                <w:rFonts w:cs="Arial"/>
              </w:rPr>
              <w:t>utilization</w:t>
            </w:r>
            <w:proofErr w:type="spellEnd"/>
            <w:r w:rsidRPr="0095463C">
              <w:rPr>
                <w:rFonts w:cs="Arial"/>
              </w:rPr>
              <w:t xml:space="preserve"> for MSS), samt ‘</w:t>
            </w:r>
            <w:proofErr w:type="spellStart"/>
            <w:r w:rsidRPr="0095463C">
              <w:rPr>
                <w:rFonts w:cs="Arial"/>
              </w:rPr>
              <w:t>Correspondence</w:t>
            </w:r>
            <w:proofErr w:type="spellEnd"/>
            <w:r w:rsidRPr="0095463C">
              <w:rPr>
                <w:rFonts w:cs="Arial"/>
              </w:rPr>
              <w:t xml:space="preserve"> Group </w:t>
            </w:r>
            <w:proofErr w:type="spellStart"/>
            <w:r w:rsidRPr="0095463C">
              <w:rPr>
                <w:rFonts w:cs="Arial"/>
              </w:rPr>
              <w:t>on</w:t>
            </w:r>
            <w:proofErr w:type="spellEnd"/>
            <w:r w:rsidRPr="0095463C">
              <w:rPr>
                <w:rFonts w:cs="Arial"/>
              </w:rPr>
              <w:t xml:space="preserve"> WRC-27 AI 1.13’, som arrangerer regelmessige møter og utvikler studier i regi av forberedelser til WRC-27.  </w:t>
            </w:r>
          </w:p>
          <w:p w:rsidRPr="0095463C" w:rsidR="00852808" w:rsidP="002A3F53" w:rsidRDefault="00852808" w14:paraId="5EBA73DD" w14:textId="6DECE19B">
            <w:pPr>
              <w:rPr>
                <w:rFonts w:cs="Arial"/>
              </w:rPr>
            </w:pPr>
          </w:p>
          <w:p w:rsidRPr="00A510E7" w:rsidR="00A510E7" w:rsidP="00A510E7" w:rsidRDefault="00A510E7" w14:paraId="0F116A4C" w14:textId="77777777">
            <w:pPr>
              <w:rPr>
                <w:ins w:author="Øyvind Murberg" w:date="2025-09-21T21:35:00Z" w16du:dateUtc="2025-09-21T19:35:00Z" w:id="943"/>
                <w:rFonts w:cs="Arial"/>
                <w:rPrChange w:author="Øyvind Murberg" w:date="2025-09-21T21:35:00Z" w16du:dateUtc="2025-09-21T19:35:00Z" w:id="944">
                  <w:rPr>
                    <w:ins w:author="Øyvind Murberg" w:date="2025-09-21T21:35:00Z" w16du:dateUtc="2025-09-21T19:35:00Z" w:id="945"/>
                    <w:rFonts w:ascii="Verdana" w:hAnsi="Verdana"/>
                    <w:color w:val="0070C0"/>
                  </w:rPr>
                </w:rPrChange>
              </w:rPr>
            </w:pPr>
            <w:ins w:author="Øyvind Murberg" w:date="2025-09-21T21:35:00Z" w16du:dateUtc="2025-09-21T19:35:00Z" w:id="946">
              <w:r w:rsidRPr="00A510E7">
                <w:rPr>
                  <w:rFonts w:cs="Arial"/>
                  <w:rPrChange w:author="Øyvind Murberg" w:date="2025-09-21T21:35:00Z" w16du:dateUtc="2025-09-21T19:35:00Z" w:id="947">
                    <w:rPr>
                      <w:rFonts w:ascii="Verdana" w:hAnsi="Verdana"/>
                      <w:color w:val="0070C0"/>
                    </w:rPr>
                  </w:rPrChange>
                </w:rPr>
                <w:t>Telenor Maritime anerkjenner CEPTs posisjon og BR-direktørens forslag om at registrering av stasjoner som skip-, fly-, radiolokaliserings- og radiolokaliseringsmobilstasjoner i MIFR kun gir rettigheter der spesifikke bestemmelser i Radioreglementet gjelder. Vi forstår at dette innebærer begrenset beskyttelse, og at det ikke gir full status som primær tjeneste.</w:t>
              </w:r>
            </w:ins>
          </w:p>
          <w:p w:rsidRPr="00A510E7" w:rsidR="00A510E7" w:rsidP="00A510E7" w:rsidRDefault="00A510E7" w14:paraId="3D12259C" w14:textId="77777777">
            <w:pPr>
              <w:rPr>
                <w:ins w:author="Øyvind Murberg" w:date="2025-09-21T21:35:00Z" w16du:dateUtc="2025-09-21T19:35:00Z" w:id="948"/>
                <w:rFonts w:cs="Arial"/>
                <w:rPrChange w:author="Øyvind Murberg" w:date="2025-09-21T21:35:00Z" w16du:dateUtc="2025-09-21T19:35:00Z" w:id="949">
                  <w:rPr>
                    <w:ins w:author="Øyvind Murberg" w:date="2025-09-21T21:35:00Z" w16du:dateUtc="2025-09-21T19:35:00Z" w:id="950"/>
                    <w:rFonts w:ascii="Verdana" w:hAnsi="Verdana"/>
                    <w:color w:val="0070C0"/>
                  </w:rPr>
                </w:rPrChange>
              </w:rPr>
            </w:pPr>
            <w:ins w:author="Øyvind Murberg" w:date="2025-09-21T21:35:00Z" w16du:dateUtc="2025-09-21T19:35:00Z" w:id="951">
              <w:r w:rsidRPr="00A510E7">
                <w:rPr>
                  <w:rFonts w:cs="Arial"/>
                  <w:rPrChange w:author="Øyvind Murberg" w:date="2025-09-21T21:35:00Z" w16du:dateUtc="2025-09-21T19:35:00Z" w:id="952">
                    <w:rPr>
                      <w:rFonts w:ascii="Verdana" w:hAnsi="Verdana"/>
                      <w:color w:val="0070C0"/>
                    </w:rPr>
                  </w:rPrChange>
                </w:rPr>
                <w:t>Samtidig ønsker vi å påpeke følgende:</w:t>
              </w:r>
            </w:ins>
          </w:p>
          <w:p w:rsidRPr="00A510E7" w:rsidR="00A510E7" w:rsidP="00A510E7" w:rsidRDefault="00A510E7" w14:paraId="7C39AA9C" w14:textId="214D2A0A">
            <w:pPr>
              <w:numPr>
                <w:ilvl w:val="0"/>
                <w:numId w:val="39"/>
              </w:numPr>
              <w:spacing w:after="160" w:line="278" w:lineRule="auto"/>
              <w:rPr>
                <w:ins w:author="Øyvind Murberg" w:date="2025-09-21T21:35:00Z" w16du:dateUtc="2025-09-21T19:35:00Z" w:id="953"/>
                <w:rFonts w:cs="Arial"/>
                <w:rPrChange w:author="Øyvind Murberg" w:date="2025-09-21T21:35:00Z" w16du:dateUtc="2025-09-21T19:35:00Z" w:id="954">
                  <w:rPr>
                    <w:ins w:author="Øyvind Murberg" w:date="2025-09-21T21:35:00Z" w16du:dateUtc="2025-09-21T19:35:00Z" w:id="955"/>
                    <w:rFonts w:ascii="Verdana" w:hAnsi="Verdana"/>
                    <w:color w:val="0070C0"/>
                  </w:rPr>
                </w:rPrChange>
              </w:rPr>
            </w:pPr>
            <w:ins w:author="Øyvind Murberg" w:date="2025-09-21T21:35:00Z" w16du:dateUtc="2025-09-21T19:35:00Z" w:id="956">
              <w:r w:rsidRPr="00A510E7">
                <w:rPr>
                  <w:rFonts w:cs="Arial"/>
                  <w:b/>
                  <w:bCs/>
                  <w:rPrChange w:author="Øyvind Murberg" w:date="2025-09-21T21:35:00Z" w16du:dateUtc="2025-09-21T19:35:00Z" w:id="957">
                    <w:rPr>
                      <w:rFonts w:ascii="Verdana" w:hAnsi="Verdana"/>
                      <w:b/>
                      <w:bCs/>
                      <w:color w:val="0070C0"/>
                    </w:rPr>
                  </w:rPrChange>
                </w:rPr>
                <w:t xml:space="preserve">Behovet for praktisk beskyttelse. </w:t>
              </w:r>
              <w:r w:rsidRPr="00A510E7">
                <w:rPr>
                  <w:rFonts w:cs="Arial"/>
                  <w:rPrChange w:author="Øyvind Murberg" w:date="2025-09-21T21:35:00Z" w16du:dateUtc="2025-09-21T19:35:00Z" w:id="958">
                    <w:rPr>
                      <w:rFonts w:ascii="Verdana" w:hAnsi="Verdana"/>
                      <w:color w:val="0070C0"/>
                    </w:rPr>
                  </w:rPrChange>
                </w:rPr>
                <w:t>Selv om MIFR-registrering ikke gir full beskyttelse, kan det være et viktig verktøy for å synliggjøre nasjonale tjenester i internasjonale prosesser. For offshore mobilkommunikasjon, som dekker kritisk infrastruktur, er det viktig å ha en form for anerkjennelse – også om det er begrenset.</w:t>
              </w:r>
            </w:ins>
          </w:p>
          <w:p w:rsidRPr="00A510E7" w:rsidR="00A510E7" w:rsidP="00A510E7" w:rsidRDefault="00A510E7" w14:paraId="2A27A826" w14:textId="77777777">
            <w:pPr>
              <w:numPr>
                <w:ilvl w:val="0"/>
                <w:numId w:val="39"/>
              </w:numPr>
              <w:spacing w:after="160" w:line="278" w:lineRule="auto"/>
              <w:rPr>
                <w:ins w:author="Øyvind Murberg" w:date="2025-09-21T21:35:00Z" w16du:dateUtc="2025-09-21T19:35:00Z" w:id="959"/>
                <w:rFonts w:cs="Arial"/>
                <w:rPrChange w:author="Øyvind Murberg" w:date="2025-09-21T21:35:00Z" w16du:dateUtc="2025-09-21T19:35:00Z" w:id="960">
                  <w:rPr>
                    <w:ins w:author="Øyvind Murberg" w:date="2025-09-21T21:35:00Z" w16du:dateUtc="2025-09-21T19:35:00Z" w:id="961"/>
                    <w:rFonts w:ascii="Verdana" w:hAnsi="Verdana"/>
                    <w:color w:val="0070C0"/>
                  </w:rPr>
                </w:rPrChange>
              </w:rPr>
            </w:pPr>
            <w:ins w:author="Øyvind Murberg" w:date="2025-09-21T21:35:00Z" w16du:dateUtc="2025-09-21T19:35:00Z" w:id="962">
              <w:r w:rsidRPr="00A510E7">
                <w:rPr>
                  <w:rFonts w:cs="Arial"/>
                  <w:b/>
                  <w:bCs/>
                  <w:rPrChange w:author="Øyvind Murberg" w:date="2025-09-21T21:35:00Z" w16du:dateUtc="2025-09-21T19:35:00Z" w:id="963">
                    <w:rPr>
                      <w:rFonts w:ascii="Verdana" w:hAnsi="Verdana"/>
                      <w:b/>
                      <w:bCs/>
                      <w:color w:val="0070C0"/>
                    </w:rPr>
                  </w:rPrChange>
                </w:rPr>
                <w:t>Manglende kapasitet bør ikke være et hinder:</w:t>
              </w:r>
              <w:r w:rsidRPr="00A510E7">
                <w:rPr>
                  <w:rFonts w:cs="Arial"/>
                  <w:rPrChange w:author="Øyvind Murberg" w:date="2025-09-21T21:35:00Z" w16du:dateUtc="2025-09-21T19:35:00Z" w:id="964">
                    <w:rPr>
                      <w:rFonts w:ascii="Verdana" w:hAnsi="Verdana"/>
                      <w:color w:val="0070C0"/>
                    </w:rPr>
                  </w:rPrChange>
                </w:rPr>
                <w:t> Telenor Maritime har tidligere undersøkt muligheten for å registrere offshore mobilstasjoner i MIFR, men har fått tilbakemelding om at dette ikke var mulig grunnet kapasitetsbegrensninger. Vi har forståelse for at det finnes praktiske og ressursmessige utfordringer knyttet til slik registrering. Samtidig mener vi at dette understreker behovet for en nasjonal vurdering av hvordan viktige offshore tjenester kan synliggjøres og beskyttes i internasjonale prosesser – enten gjennom MIFR eller alternative mekanismer. Dette er særlig relevant i lys av økende global MSS-aktivitet og behovet for koordinering i EEZ og internasjonalt farvann.</w:t>
              </w:r>
            </w:ins>
          </w:p>
          <w:p w:rsidRPr="00A510E7" w:rsidR="00A510E7" w:rsidP="00A510E7" w:rsidRDefault="00A510E7" w14:paraId="4D2BF731" w14:textId="680DE921">
            <w:pPr>
              <w:numPr>
                <w:ilvl w:val="0"/>
                <w:numId w:val="39"/>
              </w:numPr>
              <w:spacing w:after="160" w:line="278" w:lineRule="auto"/>
              <w:rPr>
                <w:ins w:author="Øyvind Murberg" w:date="2025-09-21T21:35:00Z" w16du:dateUtc="2025-09-21T19:35:00Z" w:id="965"/>
                <w:rFonts w:cs="Arial"/>
                <w:rPrChange w:author="Øyvind Murberg" w:date="2025-09-21T21:35:00Z" w16du:dateUtc="2025-09-21T19:35:00Z" w:id="966">
                  <w:rPr>
                    <w:ins w:author="Øyvind Murberg" w:date="2025-09-21T21:35:00Z" w16du:dateUtc="2025-09-21T19:35:00Z" w:id="967"/>
                    <w:rFonts w:ascii="Verdana" w:hAnsi="Verdana"/>
                    <w:color w:val="0070C0"/>
                  </w:rPr>
                </w:rPrChange>
              </w:rPr>
            </w:pPr>
            <w:ins w:author="Øyvind Murberg" w:date="2025-09-21T21:35:00Z" w16du:dateUtc="2025-09-21T19:35:00Z" w:id="968">
              <w:r w:rsidRPr="00A510E7">
                <w:rPr>
                  <w:rFonts w:cs="Arial"/>
                  <w:b/>
                  <w:bCs/>
                  <w:rPrChange w:author="Øyvind Murberg" w:date="2025-09-21T21:35:00Z" w16du:dateUtc="2025-09-21T19:35:00Z" w:id="969">
                    <w:rPr>
                      <w:rFonts w:ascii="Verdana" w:hAnsi="Verdana"/>
                      <w:b/>
                      <w:bCs/>
                      <w:color w:val="0070C0"/>
                    </w:rPr>
                  </w:rPrChange>
                </w:rPr>
                <w:t>Behov for nasjonal og regional strategi for offshore spektrumbruk:</w:t>
              </w:r>
              <w:r w:rsidRPr="00A510E7">
                <w:rPr>
                  <w:rFonts w:cs="Arial"/>
                  <w:rPrChange w:author="Øyvind Murberg" w:date="2025-09-21T21:35:00Z" w16du:dateUtc="2025-09-21T19:35:00Z" w:id="970">
                    <w:rPr>
                      <w:rFonts w:ascii="Verdana" w:hAnsi="Verdana"/>
                      <w:color w:val="0070C0"/>
                    </w:rPr>
                  </w:rPrChange>
                </w:rPr>
                <w:t xml:space="preserve"> Norge bør utvikle en helhetlig strategi for spektrumbruk offshore, inkludert hvordan nasjonale tjenester kan synliggjøres og beskyttes i CEPT og ITU-regelverket. Dette inkluderer både MIFR-registrering og aktiv deltakelse i relevante CEPT og ITU-arbeidsgrupper som skal føre til harmonisert tilnærming med spesifikke </w:t>
              </w:r>
              <w:proofErr w:type="spellStart"/>
              <w:r w:rsidRPr="00A510E7">
                <w:rPr>
                  <w:rFonts w:cs="Arial"/>
                  <w:rPrChange w:author="Øyvind Murberg" w:date="2025-09-21T21:35:00Z" w16du:dateUtc="2025-09-21T19:35:00Z" w:id="971">
                    <w:rPr>
                      <w:rFonts w:ascii="Verdana" w:hAnsi="Verdana"/>
                      <w:color w:val="0070C0"/>
                    </w:rPr>
                  </w:rPrChange>
                </w:rPr>
                <w:t>risikoredusende</w:t>
              </w:r>
              <w:proofErr w:type="spellEnd"/>
              <w:r w:rsidRPr="00A510E7">
                <w:rPr>
                  <w:rFonts w:cs="Arial"/>
                  <w:rPrChange w:author="Øyvind Murberg" w:date="2025-09-21T21:35:00Z" w16du:dateUtc="2025-09-21T19:35:00Z" w:id="972">
                    <w:rPr>
                      <w:rFonts w:ascii="Verdana" w:hAnsi="Verdana"/>
                      <w:color w:val="0070C0"/>
                    </w:rPr>
                  </w:rPrChange>
                </w:rPr>
                <w:t xml:space="preserve"> teknikker som PFD begrensninger og liknende.</w:t>
              </w:r>
            </w:ins>
          </w:p>
          <w:p w:rsidRPr="00A510E7" w:rsidR="00A510E7" w:rsidP="05345922" w:rsidRDefault="00A510E7" w14:paraId="4E6A78AB" w14:textId="77777777">
            <w:pPr>
              <w:pStyle w:val="Listeavsnitt"/>
              <w:rPr>
                <w:ins w:author="Øyvind Murberg" w:date="2025-09-21T21:35:00Z" w16du:dateUtc="2025-09-21T19:35:00Z" w:id="973"/>
                <w:rFonts w:cs="Arial"/>
                <w:lang w:val="en-GB"/>
                <w:rPrChange w:author="Øyvind Murberg" w:date="2025-09-21T21:35:00Z" w16du:dateUtc="2025-09-21T19:35:00Z" w:id="974">
                  <w:rPr>
                    <w:ins w:author="Øyvind Murberg" w:date="2025-09-21T21:35:00Z" w16du:dateUtc="2025-09-21T19:35:00Z" w:id="975"/>
                    <w:rFonts w:ascii="Verdana" w:hAnsi="Verdana"/>
                    <w:color w:val="0070C0"/>
                    <w:lang w:val="en-GB"/>
                  </w:rPr>
                </w:rPrChange>
              </w:rPr>
            </w:pPr>
            <w:ins w:author="Øyvind Murberg" w:date="2025-09-21T21:35:00Z" w16du:dateUtc="2025-09-21T19:35:00Z" w:id="976">
              <w:r w:rsidRPr="00A510E7">
                <w:rPr>
                  <w:rFonts w:cs="Arial"/>
                  <w:b/>
                  <w:bCs/>
                  <w:rPrChange w:author="Øyvind Murberg" w:date="2025-09-21T21:35:00Z" w16du:dateUtc="2025-09-21T19:35:00Z" w:id="977">
                    <w:rPr>
                      <w:rFonts w:ascii="Verdana" w:hAnsi="Verdana"/>
                      <w:b/>
                      <w:bCs/>
                      <w:color w:val="0070C0"/>
                    </w:rPr>
                  </w:rPrChange>
                </w:rPr>
                <w:t>Koordinering og anerkjennelse i CEPT og ITU:</w:t>
              </w:r>
              <w:r w:rsidRPr="00A510E7">
                <w:rPr>
                  <w:rFonts w:cs="Arial"/>
                  <w:rPrChange w:author="Øyvind Murberg" w:date="2025-09-21T21:35:00Z" w16du:dateUtc="2025-09-21T19:35:00Z" w:id="978">
                    <w:rPr>
                      <w:rFonts w:ascii="Verdana" w:hAnsi="Verdana"/>
                      <w:color w:val="0070C0"/>
                    </w:rPr>
                  </w:rPrChange>
                </w:rPr>
                <w:t xml:space="preserve"> Vi oppfordrer NKOM til å fremme behovet for internasjonal anerkjennelse av offshore mobilkommunikasjon i CEPT og ITU, og å arbeide for etablering av koordinasjonsmekanismer mellom MSS og terrestriske tjenester i EEZ og internasjonalt farvann. </w:t>
              </w:r>
              <w:r w:rsidRPr="00A510E7">
                <w:rPr>
                  <w:rFonts w:cs="Arial"/>
                  <w:lang w:val="en-GB"/>
                  <w:rPrChange w:author="Øyvind Murberg" w:date="2025-09-21T21:35:00Z" w16du:dateUtc="2025-09-21T19:35:00Z" w:id="979">
                    <w:rPr>
                      <w:rFonts w:ascii="Verdana" w:hAnsi="Verdana"/>
                      <w:color w:val="0070C0"/>
                      <w:lang w:val="en-GB"/>
                    </w:rPr>
                  </w:rPrChange>
                </w:rPr>
                <w:t xml:space="preserve">Dette </w:t>
              </w:r>
              <w:proofErr w:type="spellStart"/>
              <w:r w:rsidRPr="00A510E7">
                <w:rPr>
                  <w:rFonts w:cs="Arial"/>
                  <w:lang w:val="en-GB"/>
                  <w:rPrChange w:author="Øyvind Murberg" w:date="2025-09-21T21:35:00Z" w16du:dateUtc="2025-09-21T19:35:00Z" w:id="980">
                    <w:rPr>
                      <w:rFonts w:ascii="Verdana" w:hAnsi="Verdana"/>
                      <w:color w:val="0070C0"/>
                      <w:lang w:val="en-GB"/>
                    </w:rPr>
                  </w:rPrChange>
                </w:rPr>
                <w:t>skulle</w:t>
              </w:r>
              <w:proofErr w:type="spellEnd"/>
              <w:r w:rsidRPr="00A510E7">
                <w:rPr>
                  <w:rFonts w:cs="Arial"/>
                  <w:lang w:val="en-GB"/>
                  <w:rPrChange w:author="Øyvind Murberg" w:date="2025-09-21T21:35:00Z" w16du:dateUtc="2025-09-21T19:35:00Z" w:id="981">
                    <w:rPr>
                      <w:rFonts w:ascii="Verdana" w:hAnsi="Verdana"/>
                      <w:color w:val="0070C0"/>
                      <w:lang w:val="en-GB"/>
                    </w:rPr>
                  </w:rPrChange>
                </w:rPr>
                <w:t xml:space="preserve"> </w:t>
              </w:r>
              <w:proofErr w:type="spellStart"/>
              <w:r w:rsidRPr="00A510E7">
                <w:rPr>
                  <w:rFonts w:cs="Arial"/>
                  <w:lang w:val="en-GB"/>
                  <w:rPrChange w:author="Øyvind Murberg" w:date="2025-09-21T21:35:00Z" w16du:dateUtc="2025-09-21T19:35:00Z" w:id="982">
                    <w:rPr>
                      <w:rFonts w:ascii="Verdana" w:hAnsi="Verdana"/>
                      <w:color w:val="0070C0"/>
                      <w:lang w:val="en-GB"/>
                    </w:rPr>
                  </w:rPrChange>
                </w:rPr>
                <w:t>være</w:t>
              </w:r>
              <w:proofErr w:type="spellEnd"/>
              <w:r w:rsidRPr="00A510E7">
                <w:rPr>
                  <w:rFonts w:cs="Arial"/>
                  <w:lang w:val="en-GB"/>
                  <w:rPrChange w:author="Øyvind Murberg" w:date="2025-09-21T21:35:00Z" w16du:dateUtc="2025-09-21T19:35:00Z" w:id="983">
                    <w:rPr>
                      <w:rFonts w:ascii="Verdana" w:hAnsi="Verdana"/>
                      <w:color w:val="0070C0"/>
                      <w:lang w:val="en-GB"/>
                    </w:rPr>
                  </w:rPrChange>
                </w:rPr>
                <w:t xml:space="preserve"> </w:t>
              </w:r>
              <w:proofErr w:type="spellStart"/>
              <w:r w:rsidRPr="00A510E7">
                <w:rPr>
                  <w:rFonts w:cs="Arial"/>
                  <w:lang w:val="en-GB"/>
                  <w:rPrChange w:author="Øyvind Murberg" w:date="2025-09-21T21:35:00Z" w16du:dateUtc="2025-09-21T19:35:00Z" w:id="984">
                    <w:rPr>
                      <w:rFonts w:ascii="Verdana" w:hAnsi="Verdana"/>
                      <w:color w:val="0070C0"/>
                      <w:lang w:val="en-GB"/>
                    </w:rPr>
                  </w:rPrChange>
                </w:rPr>
                <w:t>en</w:t>
              </w:r>
              <w:proofErr w:type="spellEnd"/>
              <w:r w:rsidRPr="00A510E7">
                <w:rPr>
                  <w:rFonts w:cs="Arial"/>
                  <w:lang w:val="en-GB"/>
                  <w:rPrChange w:author="Øyvind Murberg" w:date="2025-09-21T21:35:00Z" w16du:dateUtc="2025-09-21T19:35:00Z" w:id="985">
                    <w:rPr>
                      <w:rFonts w:ascii="Verdana" w:hAnsi="Verdana"/>
                      <w:color w:val="0070C0"/>
                      <w:lang w:val="en-GB"/>
                    </w:rPr>
                  </w:rPrChange>
                </w:rPr>
                <w:t xml:space="preserve"> </w:t>
              </w:r>
              <w:proofErr w:type="spellStart"/>
              <w:r w:rsidRPr="00A510E7">
                <w:rPr>
                  <w:rFonts w:cs="Arial"/>
                  <w:lang w:val="en-GB"/>
                  <w:rPrChange w:author="Øyvind Murberg" w:date="2025-09-21T21:35:00Z" w16du:dateUtc="2025-09-21T19:35:00Z" w:id="986">
                    <w:rPr>
                      <w:rFonts w:ascii="Verdana" w:hAnsi="Verdana"/>
                      <w:color w:val="0070C0"/>
                      <w:lang w:val="en-GB"/>
                    </w:rPr>
                  </w:rPrChange>
                </w:rPr>
                <w:t>videreføring</w:t>
              </w:r>
              <w:proofErr w:type="spellEnd"/>
              <w:r w:rsidRPr="00A510E7">
                <w:rPr>
                  <w:rFonts w:cs="Arial"/>
                  <w:lang w:val="en-GB"/>
                  <w:rPrChange w:author="Øyvind Murberg" w:date="2025-09-21T21:35:00Z" w16du:dateUtc="2025-09-21T19:35:00Z" w:id="987">
                    <w:rPr>
                      <w:rFonts w:ascii="Verdana" w:hAnsi="Verdana"/>
                      <w:color w:val="0070C0"/>
                      <w:lang w:val="en-GB"/>
                    </w:rPr>
                  </w:rPrChange>
                </w:rPr>
                <w:t xml:space="preserve"> </w:t>
              </w:r>
              <w:proofErr w:type="spellStart"/>
              <w:r w:rsidRPr="00A510E7">
                <w:rPr>
                  <w:rFonts w:cs="Arial"/>
                  <w:lang w:val="en-GB"/>
                  <w:rPrChange w:author="Øyvind Murberg" w:date="2025-09-21T21:35:00Z" w16du:dateUtc="2025-09-21T19:35:00Z" w:id="988">
                    <w:rPr>
                      <w:rFonts w:ascii="Verdana" w:hAnsi="Verdana"/>
                      <w:color w:val="0070C0"/>
                      <w:lang w:val="en-GB"/>
                    </w:rPr>
                  </w:rPrChange>
                </w:rPr>
                <w:t>av</w:t>
              </w:r>
              <w:proofErr w:type="spellEnd"/>
              <w:r w:rsidRPr="00A510E7">
                <w:rPr>
                  <w:rFonts w:cs="Arial"/>
                  <w:lang w:val="en-GB"/>
                  <w:rPrChange w:author="Øyvind Murberg" w:date="2025-09-21T21:35:00Z" w16du:dateUtc="2025-09-21T19:35:00Z" w:id="989">
                    <w:rPr>
                      <w:rFonts w:ascii="Verdana" w:hAnsi="Verdana"/>
                      <w:color w:val="0070C0"/>
                      <w:lang w:val="en-GB"/>
                    </w:rPr>
                  </w:rPrChange>
                </w:rPr>
                <w:t xml:space="preserve"> CEPT </w:t>
              </w:r>
              <w:proofErr w:type="spellStart"/>
              <w:r w:rsidRPr="00A510E7">
                <w:rPr>
                  <w:rFonts w:cs="Arial"/>
                  <w:lang w:val="en-GB"/>
                  <w:rPrChange w:author="Øyvind Murberg" w:date="2025-09-21T21:35:00Z" w16du:dateUtc="2025-09-21T19:35:00Z" w:id="990">
                    <w:rPr>
                      <w:rFonts w:ascii="Verdana" w:hAnsi="Verdana"/>
                      <w:color w:val="0070C0"/>
                      <w:lang w:val="en-GB"/>
                    </w:rPr>
                  </w:rPrChange>
                </w:rPr>
                <w:t>posisjon</w:t>
              </w:r>
              <w:proofErr w:type="spellEnd"/>
              <w:r w:rsidRPr="00A510E7">
                <w:rPr>
                  <w:rFonts w:cs="Arial"/>
                  <w:lang w:val="en-GB"/>
                  <w:rPrChange w:author="Øyvind Murberg" w:date="2025-09-21T21:35:00Z" w16du:dateUtc="2025-09-21T19:35:00Z" w:id="991">
                    <w:rPr>
                      <w:rFonts w:ascii="Verdana" w:hAnsi="Verdana"/>
                      <w:color w:val="0070C0"/>
                      <w:lang w:val="en-GB"/>
                    </w:rPr>
                  </w:rPrChange>
                </w:rPr>
                <w:t xml:space="preserve"> (ref. Draft CEPT Brief on WRC-27 agenda item 1.13): “CEPT is …of the view that terrestrial IMT operations shall be protected both within the countries as well as in cross-border situations, including in the territorial waters. The protection of stations on fixed installations in Exclusive Economic Zones (EEZ) or onboard ships in international waters (Mobile Communications onboard Vessels, MCV) also needs to be addressed”.</w:t>
              </w:r>
            </w:ins>
          </w:p>
          <w:p w:rsidRPr="00A510E7" w:rsidR="00A510E7" w:rsidP="00A510E7" w:rsidRDefault="00A510E7" w14:paraId="464DC500" w14:textId="77777777">
            <w:pPr>
              <w:ind w:left="360"/>
              <w:rPr>
                <w:ins w:author="Øyvind Murberg" w:date="2025-09-21T21:35:00Z" w16du:dateUtc="2025-09-21T19:35:00Z" w:id="992"/>
                <w:rFonts w:cs="Arial"/>
                <w:lang w:val="en-GB"/>
                <w:rPrChange w:author="Øyvind Murberg" w:date="2025-09-21T21:35:00Z" w16du:dateUtc="2025-09-21T19:35:00Z" w:id="993">
                  <w:rPr>
                    <w:ins w:author="Øyvind Murberg" w:date="2025-09-21T21:35:00Z" w16du:dateUtc="2025-09-21T19:35:00Z" w:id="994"/>
                    <w:rFonts w:ascii="Verdana" w:hAnsi="Verdana"/>
                    <w:color w:val="0070C0"/>
                    <w:lang w:val="en-GB"/>
                  </w:rPr>
                </w:rPrChange>
              </w:rPr>
            </w:pPr>
          </w:p>
          <w:p w:rsidRPr="00A510E7" w:rsidR="00852808" w:rsidP="00A510E7" w:rsidRDefault="00A510E7" w14:paraId="31FBC14C" w14:textId="308B6ED0">
            <w:pPr>
              <w:rPr>
                <w:rFonts w:cs="Arial"/>
              </w:rPr>
            </w:pPr>
            <w:ins w:author="Øyvind Murberg" w:date="2025-09-21T21:35:00Z" w16du:dateUtc="2025-09-21T19:35:00Z" w:id="995">
              <w:r w:rsidRPr="00A510E7">
                <w:rPr>
                  <w:rFonts w:cs="Arial"/>
                  <w:rPrChange w:author="Øyvind Murberg" w:date="2025-09-21T21:35:00Z" w16du:dateUtc="2025-09-21T19:35:00Z" w:id="996">
                    <w:rPr>
                      <w:rFonts w:ascii="Verdana" w:hAnsi="Verdana"/>
                      <w:color w:val="0070C0"/>
                    </w:rPr>
                  </w:rPrChange>
                </w:rPr>
                <w:t>Denne argumentasjonen er like relevant for AI 1.14.</w:t>
              </w:r>
            </w:ins>
          </w:p>
          <w:p w:rsidRPr="00BC1610" w:rsidR="00852808" w:rsidP="002A3F53" w:rsidRDefault="00852808" w14:paraId="22335C8C" w14:textId="77777777">
            <w:pPr>
              <w:rPr>
                <w:rFonts w:cs="Arial"/>
              </w:rPr>
            </w:pPr>
          </w:p>
          <w:p w:rsidRPr="00BC1610" w:rsidR="00852808" w:rsidP="002A3F53" w:rsidRDefault="00852808" w14:paraId="27723BD4" w14:textId="77777777">
            <w:pPr>
              <w:rPr>
                <w:rFonts w:cs="Arial"/>
              </w:rPr>
            </w:pPr>
          </w:p>
        </w:tc>
      </w:tr>
      <w:tr w:rsidR="00852808" w:rsidTr="002A3F53" w14:paraId="3F1CF9EB"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852808" w:rsidP="002A3F53" w:rsidRDefault="00852808" w14:paraId="6CF99D85"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852808" w:rsidTr="002A3F53" w14:paraId="545B31AC"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852808" w:rsidP="002A3F53" w:rsidRDefault="00852808" w14:paraId="55AC76EC" w14:textId="77777777">
            <w:r>
              <w:t>Høy</w:t>
            </w:r>
          </w:p>
        </w:tc>
      </w:tr>
      <w:tr w:rsidR="00852808" w:rsidTr="002A3F53" w14:paraId="5118214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852808" w:rsidP="002A3F53" w:rsidRDefault="00852808" w14:paraId="498D6994" w14:textId="77777777">
            <w:pPr>
              <w:rPr>
                <w:b/>
                <w:i/>
              </w:rPr>
            </w:pPr>
            <w:r w:rsidRPr="00B015A3">
              <w:rPr>
                <w:b/>
                <w:i/>
              </w:rPr>
              <w:t>Argumentasjon for Norsk prioritering av agendapunktet</w:t>
            </w:r>
          </w:p>
        </w:tc>
      </w:tr>
      <w:tr w:rsidRPr="00BC1610" w:rsidR="00852808" w:rsidTr="002A3F53" w14:paraId="0F040D8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C1610" w:rsidR="00852808" w:rsidP="002A3F53" w:rsidRDefault="00852808" w14:paraId="25C1FB83" w14:textId="77777777">
            <w:pPr>
              <w:rPr>
                <w:rFonts w:cs="Arial"/>
              </w:rPr>
            </w:pPr>
          </w:p>
          <w:p w:rsidRPr="00BC1610" w:rsidR="00852808" w:rsidP="002A3F53" w:rsidRDefault="00852808" w14:paraId="1DDA8C16" w14:textId="77777777">
            <w:pPr>
              <w:rPr>
                <w:rFonts w:cs="Arial"/>
              </w:rPr>
            </w:pPr>
            <w:r w:rsidRPr="0095463C">
              <w:rPr>
                <w:rFonts w:cs="Arial"/>
              </w:rPr>
              <w:t>Det å formidle mobile tjenester offshore er interesse av alle involverte norske mobiloperatører og offshore industri, det vil si nasjonal interesse.</w:t>
            </w:r>
          </w:p>
          <w:p w:rsidRPr="00BC1610" w:rsidR="00852808" w:rsidP="002A3F53" w:rsidRDefault="00852808" w14:paraId="643CE402" w14:textId="77777777">
            <w:pPr>
              <w:rPr>
                <w:rFonts w:cs="Arial"/>
              </w:rPr>
            </w:pPr>
          </w:p>
        </w:tc>
      </w:tr>
    </w:tbl>
    <w:p w:rsidR="00500C99" w:rsidRDefault="00500C99" w14:paraId="65F7067E" w14:textId="77777777">
      <w:pPr>
        <w:spacing w:after="200" w:line="276" w:lineRule="auto"/>
      </w:pPr>
    </w:p>
    <w:tbl>
      <w:tblPr>
        <w:tblStyle w:val="PTTabel"/>
        <w:tblW w:w="0" w:type="auto"/>
        <w:tblLook w:val="04A0" w:firstRow="1" w:lastRow="0" w:firstColumn="1" w:lastColumn="0" w:noHBand="0" w:noVBand="1"/>
      </w:tblPr>
      <w:tblGrid>
        <w:gridCol w:w="6246"/>
        <w:gridCol w:w="2707"/>
      </w:tblGrid>
      <w:tr w:rsidRPr="00BF1CA0" w:rsidR="00500C99" w:rsidTr="002A3F53" w14:paraId="39F2F7BC"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500C99" w:rsidP="002A3F53" w:rsidRDefault="00500C99" w14:paraId="30C8E398" w14:textId="77777777">
            <w:pPr>
              <w:rPr>
                <w:b/>
                <w:color w:val="FFFFFF" w:themeColor="background1"/>
              </w:rPr>
            </w:pPr>
            <w:r>
              <w:rPr>
                <w:b/>
                <w:color w:val="FFFFFF" w:themeColor="background1"/>
              </w:rPr>
              <w:t>Telia Company</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500C99" w:rsidP="002A3F53" w:rsidRDefault="00500C99" w14:paraId="25D00F98" w14:textId="77777777">
            <w:pPr>
              <w:rPr>
                <w:b/>
                <w:color w:val="FFFFFF" w:themeColor="background1"/>
              </w:rPr>
            </w:pPr>
            <w:r w:rsidRPr="00BF1CA0">
              <w:rPr>
                <w:b/>
                <w:color w:val="FFFFFF" w:themeColor="background1"/>
              </w:rPr>
              <w:t xml:space="preserve">Dato: </w:t>
            </w:r>
            <w:r>
              <w:rPr>
                <w:b/>
                <w:color w:val="FFFFFF" w:themeColor="background1"/>
              </w:rPr>
              <w:t>03.03.2025</w:t>
            </w:r>
          </w:p>
        </w:tc>
      </w:tr>
      <w:tr w:rsidR="00500C99" w:rsidTr="002A3F53" w14:paraId="39B704FB"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500C99" w:rsidP="002A3F53" w:rsidRDefault="00500C99" w14:paraId="3916C602" w14:textId="77777777">
            <w:pPr>
              <w:rPr>
                <w:i/>
              </w:rPr>
            </w:pPr>
            <w:r w:rsidRPr="00BF1CA0">
              <w:rPr>
                <w:b/>
                <w:i/>
              </w:rPr>
              <w:t>Innspill på agendapunkt</w:t>
            </w:r>
          </w:p>
        </w:tc>
      </w:tr>
      <w:tr w:rsidRPr="00B224B5" w:rsidR="00500C99" w:rsidTr="002A3F53" w14:paraId="2BC6F321"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500C99" w:rsidP="002A3F53" w:rsidRDefault="00500C99" w14:paraId="3D46EB3F" w14:textId="77777777">
            <w:pPr>
              <w:rPr>
                <w:lang w:val="en-US"/>
              </w:rPr>
            </w:pPr>
            <w:r w:rsidRPr="0095463C">
              <w:rPr>
                <w:lang w:val="en-US"/>
              </w:rPr>
              <w:t xml:space="preserve">Telia Company supports compatibility and sharing studies on the possibility to supplement IMT coverage with MSS without limiting or affecting the terrestrial mobile networks and their future development. </w:t>
            </w:r>
          </w:p>
          <w:p w:rsidRPr="0095463C" w:rsidR="00500C99" w:rsidP="002A3F53" w:rsidRDefault="00500C99" w14:paraId="64BBB676" w14:textId="77777777">
            <w:pPr>
              <w:rPr>
                <w:lang w:val="en-US"/>
              </w:rPr>
            </w:pPr>
            <w:r w:rsidRPr="0095463C">
              <w:rPr>
                <w:lang w:val="en-US"/>
              </w:rPr>
              <w:t xml:space="preserve"> </w:t>
            </w:r>
          </w:p>
          <w:p w:rsidRPr="0095463C" w:rsidR="00500C99" w:rsidP="002A3F53" w:rsidRDefault="00500C99" w14:paraId="1053C043" w14:textId="77777777">
            <w:pPr>
              <w:rPr>
                <w:lang w:val="en-US"/>
              </w:rPr>
            </w:pPr>
            <w:r w:rsidRPr="0095463C">
              <w:rPr>
                <w:lang w:val="en-US"/>
              </w:rPr>
              <w:t>If regulatory changes are considered, the potential MSS use shall protect the terrestrial mobile networks and their future development in national territories and offshore (in co-channel and in adjacent channels) and not claim protection from them. Consequently, the possible MSS service in IMT bands shall be secondary to the IMT mobile service. The possible MSS use shall be limited to services provided to standard IMT UEs as earth stations (D2D-IMT service).</w:t>
            </w:r>
          </w:p>
          <w:p w:rsidRPr="0095463C" w:rsidR="00500C99" w:rsidP="002A3F53" w:rsidRDefault="00500C99" w14:paraId="78037353" w14:textId="77777777">
            <w:pPr>
              <w:rPr>
                <w:lang w:val="en-US"/>
              </w:rPr>
            </w:pPr>
          </w:p>
          <w:p w:rsidRPr="0095463C" w:rsidR="00500C99" w:rsidP="002A3F53" w:rsidRDefault="00500C99" w14:paraId="376C1EB4" w14:textId="77777777">
            <w:pPr>
              <w:rPr>
                <w:lang w:val="en-US"/>
              </w:rPr>
            </w:pPr>
            <w:r w:rsidRPr="0095463C">
              <w:rPr>
                <w:lang w:val="en-US"/>
              </w:rPr>
              <w:t xml:space="preserve">The possibilities to limit the possible regulatory changes only to selected mid-bands and/or requiring more conservative conditions in low </w:t>
            </w:r>
            <w:proofErr w:type="gramStart"/>
            <w:r w:rsidRPr="0095463C">
              <w:rPr>
                <w:lang w:val="en-US"/>
              </w:rPr>
              <w:t>bands</w:t>
            </w:r>
            <w:proofErr w:type="gramEnd"/>
            <w:r w:rsidRPr="0095463C">
              <w:rPr>
                <w:lang w:val="en-US"/>
              </w:rPr>
              <w:t xml:space="preserve"> should be considered. In our markets the low bands are critical for providing terrestrial mobile services in rural areas, and the terrestrial service is received at low signal levels in some areas (close to rural cell edges). The D2D-IMT service in the neighboring country or in adjacent channel may worsen the terrestrial mobile coverage if the protection criteria are not sufficient. This would be against the principle of D2D-IMT service supplementing </w:t>
            </w:r>
            <w:proofErr w:type="gramStart"/>
            <w:r w:rsidRPr="0095463C">
              <w:rPr>
                <w:lang w:val="en-US"/>
              </w:rPr>
              <w:t>the terrestrial</w:t>
            </w:r>
            <w:proofErr w:type="gramEnd"/>
            <w:r w:rsidRPr="0095463C">
              <w:rPr>
                <w:lang w:val="en-US"/>
              </w:rPr>
              <w:t xml:space="preserve"> coverage.</w:t>
            </w:r>
          </w:p>
          <w:p w:rsidRPr="0095463C" w:rsidR="00500C99" w:rsidP="002A3F53" w:rsidRDefault="00500C99" w14:paraId="49E2BA6E" w14:textId="77777777">
            <w:pPr>
              <w:rPr>
                <w:lang w:val="en-US"/>
              </w:rPr>
            </w:pPr>
          </w:p>
          <w:p w:rsidRPr="0095463C" w:rsidR="00500C99" w:rsidP="002A3F53" w:rsidRDefault="00500C99" w14:paraId="1A16DC0A" w14:textId="77777777">
            <w:pPr>
              <w:rPr>
                <w:lang w:val="en-US"/>
              </w:rPr>
            </w:pPr>
            <w:r w:rsidRPr="0095463C">
              <w:rPr>
                <w:lang w:val="en-US"/>
              </w:rPr>
              <w:t xml:space="preserve">In addition, FWA solutions based on IMT shall be protected by </w:t>
            </w:r>
            <w:proofErr w:type="gramStart"/>
            <w:r w:rsidRPr="0095463C">
              <w:rPr>
                <w:lang w:val="en-US"/>
              </w:rPr>
              <w:t>taking into account</w:t>
            </w:r>
            <w:proofErr w:type="gramEnd"/>
            <w:r w:rsidRPr="0095463C">
              <w:rPr>
                <w:lang w:val="en-US"/>
              </w:rPr>
              <w:t xml:space="preserve"> specific parameters for such solutions appropriately (e.g. antenna gain and body loss) when conducting the studies.</w:t>
            </w:r>
          </w:p>
          <w:p w:rsidRPr="0095463C" w:rsidR="00500C99" w:rsidP="002A3F53" w:rsidRDefault="00500C99" w14:paraId="7A042972" w14:textId="77777777">
            <w:pPr>
              <w:rPr>
                <w:lang w:val="en-US"/>
              </w:rPr>
            </w:pPr>
          </w:p>
          <w:p w:rsidRPr="0095463C" w:rsidR="00500C99" w:rsidP="002A3F53" w:rsidRDefault="00500C99" w14:paraId="0CB6F500" w14:textId="77777777">
            <w:pPr>
              <w:rPr>
                <w:lang w:val="en-US"/>
              </w:rPr>
            </w:pPr>
            <w:r w:rsidRPr="0095463C">
              <w:rPr>
                <w:lang w:val="en-US"/>
              </w:rPr>
              <w:t>The possible MSS service in IMT bands shall be based on agreement and collaboration with the mobile operator holding the license.</w:t>
            </w:r>
          </w:p>
          <w:p w:rsidRPr="0095463C" w:rsidR="00500C99" w:rsidP="002A3F53" w:rsidRDefault="00500C99" w14:paraId="61E1BAC5" w14:textId="77777777">
            <w:pPr>
              <w:rPr>
                <w:lang w:val="en-US"/>
              </w:rPr>
            </w:pPr>
          </w:p>
        </w:tc>
      </w:tr>
      <w:tr w:rsidR="00500C99" w:rsidTr="002A3F53" w14:paraId="222D630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500C99" w:rsidP="002A3F53" w:rsidRDefault="00500C99" w14:paraId="0A6A117B"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500C99" w:rsidTr="002A3F53" w14:paraId="22539618"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500C99" w:rsidP="002A3F53" w:rsidRDefault="00500C99" w14:paraId="423C674C" w14:textId="77777777">
            <w:r>
              <w:t>High</w:t>
            </w:r>
          </w:p>
        </w:tc>
      </w:tr>
      <w:tr w:rsidR="00500C99" w:rsidTr="002A3F53" w14:paraId="704A5EF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500C99" w:rsidP="002A3F53" w:rsidRDefault="00500C99" w14:paraId="7BB1D521" w14:textId="77777777">
            <w:pPr>
              <w:rPr>
                <w:b/>
                <w:i/>
              </w:rPr>
            </w:pPr>
            <w:r w:rsidRPr="00B015A3">
              <w:rPr>
                <w:b/>
                <w:i/>
              </w:rPr>
              <w:t>Argumentasjon for Norsk prioritering av agendapunktet</w:t>
            </w:r>
          </w:p>
        </w:tc>
      </w:tr>
      <w:tr w:rsidRPr="00B224B5" w:rsidR="00500C99" w:rsidTr="002A3F53" w14:paraId="7BD23355"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500C99" w:rsidP="002A3F53" w:rsidRDefault="00500C99" w14:paraId="70299C2A" w14:textId="77777777">
            <w:pPr>
              <w:rPr>
                <w:lang w:val="en-US"/>
              </w:rPr>
            </w:pPr>
            <w:r w:rsidRPr="0095463C">
              <w:rPr>
                <w:lang w:val="en-US"/>
              </w:rPr>
              <w:t>Terrestrial mobile networks are deployed in IMT bands in Norway and provide high quality mobile services to citizens and businesses in the national territory and in offshore areas. The possible changes in the radio regulations shall not limit the terrestrial mobile service and its future development in Norway.</w:t>
            </w:r>
          </w:p>
          <w:p w:rsidRPr="0095463C" w:rsidR="00500C99" w:rsidP="002A3F53" w:rsidRDefault="00500C99" w14:paraId="0758FC42" w14:textId="77777777">
            <w:pPr>
              <w:rPr>
                <w:lang w:val="en-US"/>
              </w:rPr>
            </w:pPr>
          </w:p>
        </w:tc>
      </w:tr>
    </w:tbl>
    <w:p w:rsidR="00871E7A" w:rsidRDefault="00871E7A" w14:paraId="69199AEB" w14:textId="77777777">
      <w:pPr>
        <w:spacing w:after="200" w:line="276" w:lineRule="auto"/>
        <w:rPr>
          <w:ins w:author="Øyvind Murberg" w:date="2025-09-19T13:47:00Z" w16du:dateUtc="2025-09-19T11:47:00Z" w:id="997"/>
          <w:lang w:val="en-US"/>
        </w:rPr>
      </w:pPr>
    </w:p>
    <w:tbl>
      <w:tblPr>
        <w:tblStyle w:val="PTTabel"/>
        <w:tblW w:w="0" w:type="auto"/>
        <w:tblLook w:val="04A0" w:firstRow="1" w:lastRow="0" w:firstColumn="1" w:lastColumn="0" w:noHBand="0" w:noVBand="1"/>
      </w:tblPr>
      <w:tblGrid>
        <w:gridCol w:w="6246"/>
        <w:gridCol w:w="2707"/>
      </w:tblGrid>
      <w:tr w:rsidRPr="003533E2" w:rsidR="00871E7A" w:rsidTr="002A3F53" w14:paraId="0203E2FA" w14:textId="77777777">
        <w:trPr>
          <w:cnfStyle w:val="100000000000" w:firstRow="1" w:lastRow="0" w:firstColumn="0" w:lastColumn="0" w:oddVBand="0" w:evenVBand="0" w:oddHBand="0" w:evenHBand="0" w:firstRowFirstColumn="0" w:firstRowLastColumn="0" w:lastRowFirstColumn="0" w:lastRowLastColumn="0"/>
          <w:ins w:author="Øyvind Murberg" w:date="2025-09-19T13:47:00Z" w:id="998"/>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871E7A" w:rsidP="002A3F53" w:rsidRDefault="00871E7A" w14:paraId="01D7381A" w14:textId="77777777">
            <w:pPr>
              <w:rPr>
                <w:ins w:author="Øyvind Murberg" w:date="2025-09-19T13:47:00Z" w16du:dateUtc="2025-09-19T11:47:00Z" w:id="999"/>
                <w:b/>
                <w:color w:val="FFFFFF" w:themeColor="background1"/>
              </w:rPr>
            </w:pPr>
            <w:ins w:author="Øyvind Murberg" w:date="2025-09-19T13:47:00Z" w16du:dateUtc="2025-09-19T11:47:00Z" w:id="1000">
              <w:r w:rsidRPr="003533E2">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871E7A" w:rsidP="002A3F53" w:rsidRDefault="00871E7A" w14:paraId="388FDC51" w14:textId="23FAFFAB">
            <w:pPr>
              <w:rPr>
                <w:ins w:author="Øyvind Murberg" w:date="2025-09-19T13:47:00Z" w16du:dateUtc="2025-09-19T11:47:00Z" w:id="1001"/>
                <w:b/>
                <w:color w:val="FFFFFF" w:themeColor="background1"/>
              </w:rPr>
            </w:pPr>
            <w:ins w:author="Øyvind Murberg" w:date="2025-09-19T13:47:00Z" w16du:dateUtc="2025-09-19T11:47:00Z" w:id="1002">
              <w:r w:rsidRPr="003533E2">
                <w:rPr>
                  <w:b/>
                  <w:color w:val="FFFFFF" w:themeColor="background1"/>
                </w:rPr>
                <w:t xml:space="preserve">Dato: </w:t>
              </w:r>
            </w:ins>
            <w:ins w:author="Øyvind Murberg" w:date="2025-09-19T13:48:00Z" w16du:dateUtc="2025-09-19T11:48:00Z" w:id="1003">
              <w:r>
                <w:rPr>
                  <w:b/>
                  <w:color w:val="FFFFFF" w:themeColor="background1"/>
                </w:rPr>
                <w:t>01.09.2025</w:t>
              </w:r>
            </w:ins>
          </w:p>
        </w:tc>
      </w:tr>
      <w:tr w:rsidRPr="003533E2" w:rsidR="00871E7A" w:rsidTr="002A3F53" w14:paraId="0031A0C1" w14:textId="77777777">
        <w:trPr>
          <w:ins w:author="Øyvind Murberg" w:date="2025-09-19T13:47:00Z" w:id="100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871E7A" w:rsidP="002A3F53" w:rsidRDefault="00871E7A" w14:paraId="6A27493D" w14:textId="77777777">
            <w:pPr>
              <w:rPr>
                <w:ins w:author="Øyvind Murberg" w:date="2025-09-19T13:47:00Z" w16du:dateUtc="2025-09-19T11:47:00Z" w:id="1005"/>
                <w:i/>
              </w:rPr>
            </w:pPr>
            <w:ins w:author="Øyvind Murberg" w:date="2025-09-19T13:47:00Z" w16du:dateUtc="2025-09-19T11:47:00Z" w:id="1006">
              <w:r w:rsidRPr="003533E2">
                <w:rPr>
                  <w:b/>
                  <w:i/>
                </w:rPr>
                <w:t>Innspill på agendapunkt</w:t>
              </w:r>
            </w:ins>
          </w:p>
        </w:tc>
      </w:tr>
      <w:tr w:rsidRPr="003533E2" w:rsidR="00871E7A" w:rsidTr="002A3F53" w14:paraId="51E3CDF6" w14:textId="77777777">
        <w:trPr>
          <w:ins w:author="Øyvind Murberg" w:date="2025-09-19T13:47:00Z" w:id="100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871E7A" w:rsidP="002A3F53" w:rsidRDefault="00871E7A" w14:paraId="0AF0AC56" w14:textId="77777777">
            <w:pPr>
              <w:rPr>
                <w:ins w:author="Øyvind Murberg" w:date="2025-09-19T13:47:00Z" w16du:dateUtc="2025-09-19T11:47:00Z" w:id="1008"/>
                <w:b/>
                <w:bCs/>
              </w:rPr>
            </w:pPr>
            <w:ins w:author="Øyvind Murberg" w:date="2025-09-19T13:47:00Z" w16du:dateUtc="2025-09-19T11:47:00Z" w:id="1009">
              <w:r w:rsidRPr="00835BF5">
                <w:rPr>
                  <w:b/>
                  <w:bCs/>
                </w:rPr>
                <w:t>Posisjon:</w:t>
              </w:r>
            </w:ins>
          </w:p>
          <w:p w:rsidR="00871E7A" w:rsidP="002A3F53" w:rsidRDefault="00871E7A" w14:paraId="4E1016C4" w14:textId="77777777">
            <w:pPr>
              <w:rPr>
                <w:ins w:author="Øyvind Murberg" w:date="2025-09-19T13:48:00Z" w16du:dateUtc="2025-09-19T11:48:00Z" w:id="1010"/>
              </w:rPr>
            </w:pPr>
            <w:ins w:author="Øyvind Murberg" w:date="2025-09-19T13:47:00Z" w16du:dateUtc="2025-09-19T11:47:00Z" w:id="1011">
              <w:r w:rsidRPr="00835BF5">
                <w:t>Det må ikke gjøres nye allokeringer eller regulatoriske tiltak under Resolusjon 253 som overlapper med frekvenser benyttet av sivile luftfartssystemer i frekvensområdet 694–2 700 MHz. Videre må resultatene av dette agendapunktet ikke redusere beskyttelsen av, eller innføre nye regulatoriske eller tekniske begrensninger for, luftfartssystemer som opererer i eller i tilgrensende bånd til dette området.</w:t>
              </w:r>
            </w:ins>
          </w:p>
          <w:p w:rsidRPr="00835BF5" w:rsidR="00871E7A" w:rsidP="002A3F53" w:rsidRDefault="00871E7A" w14:paraId="28F68626" w14:textId="77777777">
            <w:pPr>
              <w:rPr>
                <w:ins w:author="Øyvind Murberg" w:date="2025-09-19T13:47:00Z" w16du:dateUtc="2025-09-19T11:47:00Z" w:id="1012"/>
              </w:rPr>
            </w:pPr>
          </w:p>
          <w:p w:rsidRPr="00835BF5" w:rsidR="00871E7A" w:rsidP="002A3F53" w:rsidRDefault="00871E7A" w14:paraId="5A4635E8" w14:textId="77777777">
            <w:pPr>
              <w:rPr>
                <w:ins w:author="Øyvind Murberg" w:date="2025-09-19T13:47:00Z" w16du:dateUtc="2025-09-19T11:47:00Z" w:id="1013"/>
              </w:rPr>
            </w:pPr>
            <w:ins w:author="Øyvind Murberg" w:date="2025-09-19T13:47:00Z" w16du:dateUtc="2025-09-19T11:47:00Z" w:id="1014">
              <w:r w:rsidRPr="00835BF5">
                <w:rPr>
                  <w:b/>
                  <w:bCs/>
                </w:rPr>
                <w:t>Begrunnelse:</w:t>
              </w:r>
              <w:r w:rsidRPr="00835BF5">
                <w:br/>
              </w:r>
              <w:r w:rsidRPr="00835BF5">
                <w:t>Frekvensområdet 694–2 700 MHz og tilgrensende bånd benyttes av en rekke sikkerhetskritiske luftfartssystemer, inkludert ACAS, ADS-B, DME, LDACS, GNSS, SSR, PSR og vær- og overvåkingsradar. Disse systemene er avgjørende for sikker og effektiv luftfart, og enhver ny MSS-bruk må vurderes nøye med hensyn til sameksistens og interferensrisiko. Tidligere beslutninger, som for HIBS i båndet 2 700–2 900 MHz, har inkludert spesifikke beskyttelsestiltak for luftfart, og tilsvarende hensyn må ivaretas i dette arbeidet.</w:t>
              </w:r>
            </w:ins>
          </w:p>
          <w:p w:rsidRPr="003533E2" w:rsidR="00871E7A" w:rsidP="002A3F53" w:rsidRDefault="00871E7A" w14:paraId="528EF898" w14:textId="77777777">
            <w:pPr>
              <w:rPr>
                <w:ins w:author="Øyvind Murberg" w:date="2025-09-19T13:47:00Z" w16du:dateUtc="2025-09-19T11:47:00Z" w:id="1015"/>
              </w:rPr>
            </w:pPr>
          </w:p>
        </w:tc>
      </w:tr>
      <w:tr w:rsidRPr="003533E2" w:rsidR="00871E7A" w:rsidTr="002A3F53" w14:paraId="4D2F5425" w14:textId="77777777">
        <w:trPr>
          <w:ins w:author="Øyvind Murberg" w:date="2025-09-19T13:47:00Z" w:id="101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871E7A" w:rsidP="002A3F53" w:rsidRDefault="00871E7A" w14:paraId="2B61420A" w14:textId="77777777">
            <w:pPr>
              <w:rPr>
                <w:ins w:author="Øyvind Murberg" w:date="2025-09-19T13:47:00Z" w16du:dateUtc="2025-09-19T11:47:00Z" w:id="1017"/>
                <w:b/>
                <w:i/>
              </w:rPr>
            </w:pPr>
            <w:ins w:author="Øyvind Murberg" w:date="2025-09-19T13:47:00Z" w16du:dateUtc="2025-09-19T11:47:00Z" w:id="1018">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871E7A" w:rsidTr="002A3F53" w14:paraId="655E24E4" w14:textId="77777777">
        <w:trPr>
          <w:ins w:author="Øyvind Murberg" w:date="2025-09-19T13:47:00Z" w:id="101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871E7A" w:rsidP="002A3F53" w:rsidRDefault="00871E7A" w14:paraId="2BBBF977" w14:textId="77777777">
            <w:pPr>
              <w:rPr>
                <w:ins w:author="Øyvind Murberg" w:date="2025-09-19T13:47:00Z" w16du:dateUtc="2025-09-19T11:47:00Z" w:id="1020"/>
              </w:rPr>
            </w:pPr>
          </w:p>
        </w:tc>
      </w:tr>
      <w:tr w:rsidRPr="003533E2" w:rsidR="00871E7A" w:rsidTr="002A3F53" w14:paraId="6DD4B5CD" w14:textId="77777777">
        <w:trPr>
          <w:ins w:author="Øyvind Murberg" w:date="2025-09-19T13:47:00Z" w:id="102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871E7A" w:rsidP="002A3F53" w:rsidRDefault="00871E7A" w14:paraId="67BA36C9" w14:textId="77777777">
            <w:pPr>
              <w:rPr>
                <w:ins w:author="Øyvind Murberg" w:date="2025-09-19T13:47:00Z" w16du:dateUtc="2025-09-19T11:47:00Z" w:id="1022"/>
                <w:b/>
                <w:i/>
              </w:rPr>
            </w:pPr>
            <w:ins w:author="Øyvind Murberg" w:date="2025-09-19T13:47:00Z" w16du:dateUtc="2025-09-19T11:47:00Z" w:id="1023">
              <w:r w:rsidRPr="003533E2">
                <w:rPr>
                  <w:b/>
                  <w:i/>
                </w:rPr>
                <w:t>Argumentasjon for Norsk prioritering av agendapunktet</w:t>
              </w:r>
            </w:ins>
          </w:p>
        </w:tc>
      </w:tr>
      <w:tr w:rsidRPr="003533E2" w:rsidR="00871E7A" w:rsidTr="002A3F53" w14:paraId="0AA45184" w14:textId="77777777">
        <w:trPr>
          <w:ins w:author="Øyvind Murberg" w:date="2025-09-19T13:47:00Z" w:id="102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871E7A" w:rsidP="002A3F53" w:rsidRDefault="00871E7A" w14:paraId="144F722F" w14:textId="77777777">
            <w:pPr>
              <w:rPr>
                <w:ins w:author="Øyvind Murberg" w:date="2025-09-19T13:47:00Z" w16du:dateUtc="2025-09-19T11:47:00Z" w:id="1025"/>
              </w:rPr>
            </w:pPr>
          </w:p>
          <w:p w:rsidRPr="003533E2" w:rsidR="00871E7A" w:rsidP="002A3F53" w:rsidRDefault="00871E7A" w14:paraId="46DC4087" w14:textId="77777777">
            <w:pPr>
              <w:rPr>
                <w:ins w:author="Øyvind Murberg" w:date="2025-09-19T13:47:00Z" w16du:dateUtc="2025-09-19T11:47:00Z" w:id="1026"/>
              </w:rPr>
            </w:pPr>
          </w:p>
        </w:tc>
      </w:tr>
    </w:tbl>
    <w:p w:rsidRPr="00871E7A" w:rsidR="000F4DFF" w:rsidRDefault="000F4DFF" w14:paraId="149C0281" w14:textId="7F3681AC">
      <w:pPr>
        <w:spacing w:after="200" w:line="276" w:lineRule="auto"/>
        <w:rPr>
          <w:rFonts w:cs="Arial"/>
          <w:b/>
          <w:bCs/>
          <w:color w:val="00365E"/>
          <w:sz w:val="30"/>
          <w:rPrChange w:author="Øyvind Murberg" w:date="2025-09-19T13:47:00Z" w16du:dateUtc="2025-09-19T11:47:00Z" w:id="1027">
            <w:rPr>
              <w:rFonts w:cs="Arial"/>
              <w:b/>
              <w:bCs/>
              <w:color w:val="00365E"/>
              <w:sz w:val="30"/>
              <w:lang w:val="en-US"/>
            </w:rPr>
          </w:rPrChange>
        </w:rPr>
      </w:pPr>
      <w:r w:rsidRPr="00871E7A">
        <w:rPr>
          <w:rPrChange w:author="Øyvind Murberg" w:date="2025-09-19T13:47:00Z" w16du:dateUtc="2025-09-19T11:47:00Z" w:id="1028">
            <w:rPr>
              <w:lang w:val="en-US"/>
            </w:rPr>
          </w:rPrChange>
        </w:rPr>
        <w:br w:type="page"/>
      </w:r>
    </w:p>
    <w:p w:rsidRPr="0095463C" w:rsidR="000F4DFF" w:rsidP="000F4DFF" w:rsidRDefault="000F4DFF" w14:paraId="4ADC7219" w14:textId="0CA05A27">
      <w:pPr>
        <w:pStyle w:val="Overskrift1"/>
        <w:rPr>
          <w:lang w:val="en-US"/>
        </w:rPr>
      </w:pPr>
      <w:bookmarkStart w:name="_Toc205903035" w:id="1029"/>
      <w:proofErr w:type="spellStart"/>
      <w:r w:rsidRPr="0095463C">
        <w:rPr>
          <w:lang w:val="en-US"/>
        </w:rPr>
        <w:t>Agendapunkt</w:t>
      </w:r>
      <w:proofErr w:type="spellEnd"/>
      <w:r w:rsidRPr="0095463C">
        <w:rPr>
          <w:lang w:val="en-US"/>
        </w:rPr>
        <w:t xml:space="preserve"> 1.14 – </w:t>
      </w:r>
      <w:proofErr w:type="spellStart"/>
      <w:r w:rsidRPr="0095463C" w:rsidR="00021BB5">
        <w:rPr>
          <w:lang w:val="en-US"/>
        </w:rPr>
        <w:t>Vurdere</w:t>
      </w:r>
      <w:proofErr w:type="spellEnd"/>
      <w:r w:rsidRPr="0095463C" w:rsidR="00021BB5">
        <w:rPr>
          <w:lang w:val="en-US"/>
        </w:rPr>
        <w:t xml:space="preserve"> </w:t>
      </w:r>
      <w:proofErr w:type="spellStart"/>
      <w:r w:rsidRPr="0095463C" w:rsidR="00021BB5">
        <w:rPr>
          <w:lang w:val="en-US"/>
        </w:rPr>
        <w:t>ytterligere</w:t>
      </w:r>
      <w:proofErr w:type="spellEnd"/>
      <w:r w:rsidRPr="0095463C" w:rsidR="00021BB5">
        <w:rPr>
          <w:lang w:val="en-US"/>
        </w:rPr>
        <w:t xml:space="preserve"> MSS </w:t>
      </w:r>
      <w:proofErr w:type="spellStart"/>
      <w:r w:rsidRPr="0095463C" w:rsidR="00021BB5">
        <w:rPr>
          <w:lang w:val="en-US"/>
        </w:rPr>
        <w:t>allokeringer</w:t>
      </w:r>
      <w:bookmarkEnd w:id="1029"/>
      <w:proofErr w:type="spellEnd"/>
    </w:p>
    <w:p w:rsidRPr="00E44B58" w:rsidR="000F4DFF" w:rsidP="000F4DFF" w:rsidRDefault="000F4DFF" w14:paraId="06120F70" w14:textId="7D2F034E">
      <w:pPr>
        <w:rPr>
          <w:i/>
          <w:lang w:val="en-US"/>
        </w:rPr>
      </w:pPr>
      <w:r w:rsidRPr="00E44B58">
        <w:rPr>
          <w:i/>
          <w:lang w:val="en-US"/>
        </w:rPr>
        <w:t>1.14</w:t>
      </w:r>
      <w:r w:rsidRPr="00E44B58">
        <w:rPr>
          <w:i/>
          <w:lang w:val="en-US"/>
        </w:rPr>
        <w:tab/>
      </w:r>
      <w:r w:rsidRPr="00E44B58" w:rsidR="00714EEE">
        <w:rPr>
          <w:i/>
          <w:lang w:val="en-US"/>
        </w:rPr>
        <w:t xml:space="preserve">to consider possible additional allocations to the mobile-satellite service, in accordance with </w:t>
      </w:r>
      <w:r w:rsidR="00714EEE">
        <w:fldChar w:fldCharType="begin"/>
      </w:r>
      <w:r w:rsidRPr="001C524F" w:rsidR="00714EEE">
        <w:rPr>
          <w:lang w:val="en-US"/>
          <w:rPrChange w:author="Øyvind Murberg" w:date="2025-09-21T21:07:00Z" w16du:dateUtc="2025-09-21T19:07:00Z" w:id="1030">
            <w:rPr/>
          </w:rPrChange>
        </w:rPr>
        <w:instrText>HYPERLINK "https://www.itu.int/dms_pub/itu-r/oth/0c/0a/R0C0A0000110014PDFE.pdf"</w:instrText>
      </w:r>
      <w:r w:rsidR="00714EEE">
        <w:fldChar w:fldCharType="separate"/>
      </w:r>
      <w:r w:rsidRPr="00E44B58" w:rsidR="00714EEE">
        <w:rPr>
          <w:rStyle w:val="Hyperkobling"/>
          <w:i/>
          <w:lang w:val="en-US"/>
        </w:rPr>
        <w:t>Resolution 254 (WRC-23).</w:t>
      </w:r>
      <w:r w:rsidR="00714EEE">
        <w:fldChar w:fldCharType="end"/>
      </w:r>
    </w:p>
    <w:p w:rsidRPr="00E44B58" w:rsidR="000F4DFF" w:rsidP="000F4DFF" w:rsidRDefault="000F4DFF" w14:paraId="7DE6F3CE" w14:textId="77777777">
      <w:pPr>
        <w:rPr>
          <w:lang w:val="en-US"/>
        </w:rPr>
      </w:pPr>
    </w:p>
    <w:p w:rsidRPr="00D746B5" w:rsidR="000F4DFF" w:rsidP="000F4DFF" w:rsidRDefault="000F4DFF" w14:paraId="202427EA" w14:textId="77777777">
      <w:r w:rsidRPr="00D746B5">
        <w:rPr>
          <w:b/>
        </w:rPr>
        <w:t xml:space="preserve">CEPT ansvar: </w:t>
      </w:r>
      <w:r w:rsidRPr="00D746B5">
        <w:rPr>
          <w:b/>
        </w:rPr>
        <w:tab/>
      </w:r>
      <w:r w:rsidRPr="00D746B5">
        <w:t>PT C</w:t>
      </w:r>
    </w:p>
    <w:p w:rsidRPr="00D746B5" w:rsidR="000F4DFF" w:rsidP="000F4DFF" w:rsidRDefault="000F4DFF" w14:paraId="261BFC13" w14:textId="77777777">
      <w:pPr>
        <w:rPr>
          <w:b/>
        </w:rPr>
      </w:pPr>
      <w:r w:rsidRPr="00D746B5">
        <w:rPr>
          <w:b/>
        </w:rPr>
        <w:t>ITU-R ansvar:</w:t>
      </w:r>
      <w:r w:rsidRPr="00D746B5">
        <w:tab/>
      </w:r>
      <w:r w:rsidRPr="00D746B5">
        <w:tab/>
      </w:r>
      <w:r w:rsidRPr="00D746B5">
        <w:t>WP 4C</w:t>
      </w:r>
    </w:p>
    <w:p w:rsidRPr="00D746B5" w:rsidR="000F4DFF" w:rsidP="000F4DFF" w:rsidRDefault="000F4DFF" w14:paraId="1AA223FF" w14:textId="77777777">
      <w:pPr>
        <w:rPr>
          <w:b/>
        </w:rPr>
      </w:pPr>
    </w:p>
    <w:p w:rsidRPr="00D746B5" w:rsidR="000F4DFF" w:rsidP="000F4DFF" w:rsidRDefault="000F4DFF" w14:paraId="594B9EDD" w14:textId="77777777">
      <w:pPr>
        <w:rPr>
          <w:b/>
        </w:rPr>
      </w:pPr>
      <w:r w:rsidRPr="00D746B5">
        <w:rPr>
          <w:b/>
        </w:rPr>
        <w:t>Om agendapunktet</w:t>
      </w:r>
    </w:p>
    <w:p w:rsidRPr="00D746B5" w:rsidR="000F4DFF" w:rsidP="000F4DFF" w:rsidRDefault="009E7450" w14:paraId="451A6B16" w14:textId="1166552D">
      <w:pPr>
        <w:rPr>
          <w:bCs/>
        </w:rPr>
      </w:pPr>
      <w:r w:rsidRPr="00D746B5">
        <w:rPr>
          <w:bCs/>
        </w:rPr>
        <w:t>Det skal studeres relevante spektrumsbehov</w:t>
      </w:r>
      <w:r w:rsidRPr="00D746B5" w:rsidR="0024731C">
        <w:rPr>
          <w:bCs/>
        </w:rPr>
        <w:t>, tekniske, operasjonelle og regulatoriske krav for mulige nye allokeringer for MSS i frekvensbåndene:</w:t>
      </w:r>
    </w:p>
    <w:p w:rsidRPr="00E44B58" w:rsidR="0024731C" w:rsidP="005D7DE3" w:rsidRDefault="001E1A88" w14:paraId="746179BB" w14:textId="45656813">
      <w:pPr>
        <w:pStyle w:val="Listeavsnitt"/>
        <w:numPr>
          <w:ilvl w:val="0"/>
          <w:numId w:val="10"/>
        </w:numPr>
        <w:rPr>
          <w:bCs/>
          <w:lang w:val="en-US"/>
        </w:rPr>
      </w:pPr>
      <w:r w:rsidRPr="00E44B58">
        <w:rPr>
          <w:bCs/>
          <w:lang w:val="en-US"/>
        </w:rPr>
        <w:t>2</w:t>
      </w:r>
      <w:r w:rsidR="003C72D5">
        <w:rPr>
          <w:bCs/>
          <w:lang w:val="en-US"/>
        </w:rPr>
        <w:t xml:space="preserve"> </w:t>
      </w:r>
      <w:r w:rsidRPr="00E44B58">
        <w:rPr>
          <w:bCs/>
          <w:lang w:val="en-US"/>
        </w:rPr>
        <w:t>010-2</w:t>
      </w:r>
      <w:r w:rsidR="003C72D5">
        <w:rPr>
          <w:bCs/>
          <w:lang w:val="en-US"/>
        </w:rPr>
        <w:t xml:space="preserve"> </w:t>
      </w:r>
      <w:r w:rsidRPr="00E44B58">
        <w:rPr>
          <w:bCs/>
          <w:lang w:val="en-US"/>
        </w:rPr>
        <w:t xml:space="preserve">025 MHz (Earth-to-space) </w:t>
      </w:r>
      <w:proofErr w:type="spellStart"/>
      <w:r w:rsidRPr="00E44B58">
        <w:rPr>
          <w:bCs/>
          <w:lang w:val="en-US"/>
        </w:rPr>
        <w:t>i</w:t>
      </w:r>
      <w:proofErr w:type="spellEnd"/>
      <w:r w:rsidRPr="00E44B58">
        <w:rPr>
          <w:bCs/>
          <w:lang w:val="en-US"/>
        </w:rPr>
        <w:t xml:space="preserve"> Region 1 </w:t>
      </w:r>
      <w:proofErr w:type="spellStart"/>
      <w:r w:rsidRPr="00E44B58">
        <w:rPr>
          <w:bCs/>
          <w:lang w:val="en-US"/>
        </w:rPr>
        <w:t>og</w:t>
      </w:r>
      <w:proofErr w:type="spellEnd"/>
      <w:r w:rsidRPr="00E44B58">
        <w:rPr>
          <w:bCs/>
          <w:lang w:val="en-US"/>
        </w:rPr>
        <w:t xml:space="preserve"> 3</w:t>
      </w:r>
    </w:p>
    <w:p w:rsidRPr="00E44B58" w:rsidR="00B4454A" w:rsidP="005D7DE3" w:rsidRDefault="00E85886" w14:paraId="0245866B" w14:textId="1B220ED3">
      <w:pPr>
        <w:pStyle w:val="Listeavsnitt"/>
        <w:numPr>
          <w:ilvl w:val="0"/>
          <w:numId w:val="10"/>
        </w:numPr>
        <w:rPr>
          <w:bCs/>
          <w:lang w:val="en-US"/>
        </w:rPr>
      </w:pPr>
      <w:r w:rsidRPr="00E44B58">
        <w:rPr>
          <w:bCs/>
          <w:lang w:val="en-US"/>
        </w:rPr>
        <w:t>2</w:t>
      </w:r>
      <w:r w:rsidR="003C72D5">
        <w:rPr>
          <w:bCs/>
          <w:lang w:val="en-US"/>
        </w:rPr>
        <w:t xml:space="preserve"> </w:t>
      </w:r>
      <w:r w:rsidRPr="00E44B58">
        <w:rPr>
          <w:bCs/>
          <w:lang w:val="en-US"/>
        </w:rPr>
        <w:t>160-2</w:t>
      </w:r>
      <w:r w:rsidR="003C72D5">
        <w:rPr>
          <w:bCs/>
          <w:lang w:val="en-US"/>
        </w:rPr>
        <w:t xml:space="preserve"> </w:t>
      </w:r>
      <w:r w:rsidRPr="00E44B58">
        <w:rPr>
          <w:bCs/>
          <w:lang w:val="en-US"/>
        </w:rPr>
        <w:t xml:space="preserve">170 MHz (space-to-Earth) </w:t>
      </w:r>
      <w:proofErr w:type="spellStart"/>
      <w:r w:rsidRPr="00E44B58">
        <w:rPr>
          <w:bCs/>
          <w:lang w:val="en-US"/>
        </w:rPr>
        <w:t>i</w:t>
      </w:r>
      <w:proofErr w:type="spellEnd"/>
      <w:r w:rsidRPr="00E44B58">
        <w:rPr>
          <w:bCs/>
          <w:lang w:val="en-US"/>
        </w:rPr>
        <w:t xml:space="preserve"> Region 1 </w:t>
      </w:r>
      <w:proofErr w:type="spellStart"/>
      <w:r w:rsidRPr="00E44B58">
        <w:rPr>
          <w:bCs/>
          <w:lang w:val="en-US"/>
        </w:rPr>
        <w:t>og</w:t>
      </w:r>
      <w:proofErr w:type="spellEnd"/>
      <w:r w:rsidRPr="00E44B58">
        <w:rPr>
          <w:bCs/>
          <w:lang w:val="en-US"/>
        </w:rPr>
        <w:t xml:space="preserve"> 3</w:t>
      </w:r>
    </w:p>
    <w:p w:rsidRPr="003C72D5" w:rsidR="001E1A88" w:rsidP="005D7DE3" w:rsidRDefault="001E1A88" w14:paraId="38961589" w14:textId="753C0B32">
      <w:pPr>
        <w:pStyle w:val="Listeavsnitt"/>
        <w:numPr>
          <w:ilvl w:val="0"/>
          <w:numId w:val="10"/>
        </w:numPr>
        <w:rPr>
          <w:lang w:val="en-US"/>
        </w:rPr>
      </w:pPr>
      <w:r w:rsidRPr="003C72D5">
        <w:rPr>
          <w:bCs/>
          <w:lang w:val="en-US"/>
        </w:rPr>
        <w:t>2</w:t>
      </w:r>
      <w:r w:rsidRPr="003C72D5" w:rsidR="003C72D5">
        <w:rPr>
          <w:bCs/>
          <w:lang w:val="en-US"/>
        </w:rPr>
        <w:t xml:space="preserve"> </w:t>
      </w:r>
      <w:r w:rsidRPr="003C72D5">
        <w:rPr>
          <w:bCs/>
          <w:lang w:val="en-US"/>
        </w:rPr>
        <w:t>120-2</w:t>
      </w:r>
      <w:r w:rsidR="003C72D5">
        <w:rPr>
          <w:bCs/>
          <w:lang w:val="en-US"/>
        </w:rPr>
        <w:t xml:space="preserve"> </w:t>
      </w:r>
      <w:r w:rsidRPr="003C72D5">
        <w:rPr>
          <w:bCs/>
          <w:lang w:val="en-US"/>
        </w:rPr>
        <w:t>160</w:t>
      </w:r>
      <w:r w:rsidRPr="003C72D5">
        <w:rPr>
          <w:lang w:val="en-US"/>
        </w:rPr>
        <w:t xml:space="preserve"> MHz (space-to-Earth) </w:t>
      </w:r>
      <w:proofErr w:type="spellStart"/>
      <w:r w:rsidRPr="003C72D5">
        <w:rPr>
          <w:lang w:val="en-US"/>
        </w:rPr>
        <w:t>globalt</w:t>
      </w:r>
      <w:proofErr w:type="spellEnd"/>
    </w:p>
    <w:p w:rsidRPr="003C72D5" w:rsidR="007B6C25" w:rsidP="00FC2728" w:rsidRDefault="007B6C25" w14:paraId="279BC2B4" w14:textId="77777777">
      <w:pPr>
        <w:jc w:val="center"/>
        <w:rPr>
          <w:lang w:val="en-US"/>
        </w:rPr>
      </w:pPr>
    </w:p>
    <w:p w:rsidRPr="00D746B5" w:rsidR="007B6C25" w:rsidP="007B6C25" w:rsidRDefault="007B6C25" w14:paraId="2DE0D3A1" w14:textId="6BD4821A">
      <w:pPr>
        <w:rPr>
          <w:bCs/>
        </w:rPr>
      </w:pPr>
      <w:r w:rsidRPr="00D746B5">
        <w:rPr>
          <w:bCs/>
        </w:rPr>
        <w:t xml:space="preserve">Videre skal </w:t>
      </w:r>
      <w:r w:rsidRPr="00D746B5" w:rsidR="00220C8C">
        <w:rPr>
          <w:bCs/>
        </w:rPr>
        <w:t xml:space="preserve">det gjennomføres </w:t>
      </w:r>
      <w:r w:rsidRPr="00D746B5" w:rsidR="004365AE">
        <w:rPr>
          <w:bCs/>
        </w:rPr>
        <w:t xml:space="preserve">deling og kompatibilitetsstudier for mulige nye MSS allokeringer i frekvensbåndene </w:t>
      </w:r>
      <w:r w:rsidR="004544DD">
        <w:rPr>
          <w:bCs/>
        </w:rPr>
        <w:t xml:space="preserve">nevnt </w:t>
      </w:r>
      <w:r w:rsidRPr="00D746B5" w:rsidR="004365AE">
        <w:rPr>
          <w:bCs/>
        </w:rPr>
        <w:t>over</w:t>
      </w:r>
      <w:r w:rsidR="004544DD">
        <w:rPr>
          <w:bCs/>
        </w:rPr>
        <w:t>,</w:t>
      </w:r>
      <w:r w:rsidRPr="00D746B5" w:rsidR="00CC64CE">
        <w:rPr>
          <w:bCs/>
        </w:rPr>
        <w:t xml:space="preserve"> og nabobånd</w:t>
      </w:r>
      <w:r w:rsidR="004544DD">
        <w:rPr>
          <w:bCs/>
        </w:rPr>
        <w:t>,</w:t>
      </w:r>
      <w:r w:rsidRPr="00D746B5" w:rsidR="00905460">
        <w:rPr>
          <w:bCs/>
        </w:rPr>
        <w:t xml:space="preserve"> for å beskytte eksisterende primære tjenester</w:t>
      </w:r>
      <w:r w:rsidRPr="00D746B5" w:rsidR="00CC64CE">
        <w:rPr>
          <w:bCs/>
        </w:rPr>
        <w:t>, og uten å påføre eksisterende tjenester ytterligere regulatoriske</w:t>
      </w:r>
      <w:r w:rsidRPr="00D746B5" w:rsidR="0057092C">
        <w:rPr>
          <w:bCs/>
        </w:rPr>
        <w:t xml:space="preserve"> tekniske krav.</w:t>
      </w:r>
    </w:p>
    <w:p w:rsidRPr="00D746B5" w:rsidR="000F4DFF" w:rsidP="000F4DFF" w:rsidRDefault="000F4DFF" w14:paraId="218B0CED" w14:textId="77777777">
      <w:pPr>
        <w:rPr>
          <w:b/>
        </w:rPr>
      </w:pPr>
    </w:p>
    <w:p w:rsidR="00094A44" w:rsidP="00094A44" w:rsidRDefault="00791142" w14:paraId="2128AD54" w14:textId="0CBD210A">
      <w:pPr>
        <w:pStyle w:val="Overskrift2"/>
      </w:pPr>
      <w:r>
        <w:t xml:space="preserve">Situasjonen etter </w:t>
      </w:r>
      <w:r w:rsidR="000B75B5">
        <w:t>CPG27-2</w:t>
      </w:r>
      <w:r>
        <w:t xml:space="preserve"> (desember 2024)</w:t>
      </w:r>
    </w:p>
    <w:p w:rsidR="008E74D6" w:rsidP="008E74D6" w:rsidRDefault="008E74D6" w14:paraId="35E1FBC9"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6FF90005"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3FA31F6A"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8E74D6" w:rsidTr="005F04C6" w14:paraId="4D947209" w14:textId="77777777">
        <w:tc>
          <w:tcPr>
            <w:tcW w:w="9372" w:type="dxa"/>
          </w:tcPr>
          <w:p w:rsidRPr="00A63993" w:rsidR="008E74D6" w:rsidP="00A63993" w:rsidRDefault="00A63993" w14:paraId="3E82A9D7" w14:textId="14E5B1F7">
            <w:pPr>
              <w:pStyle w:val="ECCBulletsLv1"/>
              <w:numPr>
                <w:ilvl w:val="0"/>
                <w:numId w:val="0"/>
              </w:numPr>
              <w:rPr>
                <w:lang w:val="en-US"/>
              </w:rPr>
            </w:pPr>
            <w:r w:rsidRPr="00A63993">
              <w:rPr>
                <w:lang w:val="en-US"/>
              </w:rPr>
              <w:t xml:space="preserve">In CEPT, the frequency band 2110-2170 MHz is </w:t>
            </w:r>
            <w:proofErr w:type="spellStart"/>
            <w:r w:rsidRPr="00A63993">
              <w:rPr>
                <w:lang w:val="en-US"/>
              </w:rPr>
              <w:t>harmonised</w:t>
            </w:r>
            <w:proofErr w:type="spellEnd"/>
            <w:r w:rsidRPr="00A63993">
              <w:rPr>
                <w:lang w:val="en-US"/>
              </w:rPr>
              <w:t xml:space="preserve"> and widely used for IMT mobile networks. Consideration of MSS in this frequency band should be limited to agenda item 1.13.</w:t>
            </w:r>
          </w:p>
          <w:p w:rsidRPr="00894133" w:rsidR="008E74D6" w:rsidP="005F04C6" w:rsidRDefault="008E74D6" w14:paraId="35BA77D8" w14:textId="77777777">
            <w:pPr>
              <w:pStyle w:val="ECCBulletsLv1"/>
              <w:numPr>
                <w:ilvl w:val="0"/>
                <w:numId w:val="0"/>
              </w:numPr>
              <w:ind w:left="360" w:hanging="360"/>
            </w:pPr>
          </w:p>
        </w:tc>
      </w:tr>
    </w:tbl>
    <w:p w:rsidR="008E74D6" w:rsidP="008E74D6" w:rsidRDefault="008E74D6" w14:paraId="42688AD7" w14:textId="77777777">
      <w:pPr>
        <w:rPr>
          <w:lang w:val="en-US"/>
        </w:rPr>
      </w:pPr>
    </w:p>
    <w:p w:rsidR="00D12ED8" w:rsidP="00D12ED8" w:rsidRDefault="00D12ED8" w14:paraId="38D0BE3A" w14:textId="49B90549">
      <w:pPr>
        <w:pStyle w:val="Overskrift2"/>
      </w:pPr>
      <w:r>
        <w:t xml:space="preserve">Situasjonen etter </w:t>
      </w:r>
      <w:r w:rsidR="000B75B5">
        <w:t>CPG27-3</w:t>
      </w:r>
      <w:r>
        <w:t xml:space="preserve"> (juni 2025)</w:t>
      </w:r>
    </w:p>
    <w:p w:rsidR="00D12ED8" w:rsidP="000D3095" w:rsidRDefault="000D3095" w14:paraId="3B1E854C" w14:textId="218F23B1">
      <w:pPr>
        <w:pStyle w:val="Listeavsnitt"/>
        <w:numPr>
          <w:ilvl w:val="0"/>
          <w:numId w:val="29"/>
        </w:numPr>
      </w:pPr>
      <w:r>
        <w:t xml:space="preserve">En hel del endringer i foreløpig CEPT standpunkt. CEPT sier nå eksplisitt at de støtter </w:t>
      </w:r>
      <w:r w:rsidRPr="0095463C">
        <w:rPr>
          <w:b/>
          <w:bCs/>
          <w:u w:val="single"/>
        </w:rPr>
        <w:t>NOC</w:t>
      </w:r>
      <w:r>
        <w:t xml:space="preserve"> (underline) på dette AI.</w:t>
      </w:r>
    </w:p>
    <w:p w:rsidR="000D3095" w:rsidP="000D3095" w:rsidRDefault="000D3095" w14:paraId="38F79B15" w14:textId="77777777">
      <w:pPr>
        <w:pStyle w:val="Listeavsnitt"/>
        <w:numPr>
          <w:ilvl w:val="0"/>
          <w:numId w:val="29"/>
        </w:numPr>
        <w:rPr>
          <w:lang w:val="en-US"/>
        </w:rPr>
      </w:pPr>
      <w:r>
        <w:rPr>
          <w:lang w:val="en-US"/>
        </w:rPr>
        <w:t>“</w:t>
      </w:r>
      <w:r w:rsidRPr="00DD77EE">
        <w:rPr>
          <w:lang w:val="en-US"/>
        </w:rPr>
        <w:t xml:space="preserve">France introduced the document </w:t>
      </w:r>
      <w:proofErr w:type="gramStart"/>
      <w:r w:rsidRPr="00DD77EE">
        <w:rPr>
          <w:lang w:val="en-US"/>
        </w:rPr>
        <w:t>CPG(</w:t>
      </w:r>
      <w:proofErr w:type="gramEnd"/>
      <w:r w:rsidRPr="00DD77EE">
        <w:rPr>
          <w:lang w:val="en-US"/>
        </w:rPr>
        <w:t xml:space="preserve">25)009 proposing to modify the paragraphs of the CEPT preliminary positions of agenda item 1.13 relating to Exclusive Economic Zones (EEZs) </w:t>
      </w:r>
      <w:proofErr w:type="gramStart"/>
      <w:r w:rsidRPr="00DD77EE">
        <w:rPr>
          <w:lang w:val="en-US"/>
        </w:rPr>
        <w:t>in order to</w:t>
      </w:r>
      <w:proofErr w:type="gramEnd"/>
      <w:r w:rsidRPr="00DD77EE">
        <w:rPr>
          <w:lang w:val="en-US"/>
        </w:rPr>
        <w:t xml:space="preserve"> avoid any misunderstanding that the coastal country who may manage spectrum in EEZs, in a way similar as in the territorial waters, but that installations do not constitute national territory. The meeting also discussed the need and possibility to protect mobile communication onboard vessels and concluded that the position remains fully open regarding this protection. This clarification was also inserted into the draft CEPT Brief for agenda item 1.14.</w:t>
      </w:r>
      <w:r>
        <w:rPr>
          <w:lang w:val="en-US"/>
        </w:rPr>
        <w:t>”</w:t>
      </w:r>
    </w:p>
    <w:p w:rsidRPr="0095463C" w:rsidR="000D3095" w:rsidP="0095463C" w:rsidRDefault="000D3095" w14:paraId="74B14BF1" w14:textId="0E054B8D">
      <w:pPr>
        <w:pStyle w:val="Listeavsnitt"/>
        <w:numPr>
          <w:ilvl w:val="0"/>
          <w:numId w:val="29"/>
        </w:numPr>
        <w:rPr>
          <w:lang w:val="en-US"/>
        </w:rPr>
      </w:pPr>
      <w:r>
        <w:rPr>
          <w:lang w:val="en-US"/>
        </w:rPr>
        <w:t>“</w:t>
      </w:r>
      <w:r w:rsidRPr="00901AD0">
        <w:rPr>
          <w:lang w:val="en-US"/>
        </w:rPr>
        <w:t>France also drew the attention of the meeting on the relation between the protection in international waters with the proposal from the Director of the BR in his report to WRC-23, item 3.1.5.2, regarding the possible registration of stations of terrestrial services in the MIFR, and the relating CEPT position: “</w:t>
      </w:r>
      <w:r w:rsidRPr="00DD77EE">
        <w:rPr>
          <w:i/>
          <w:iCs/>
          <w:lang w:val="en-US"/>
        </w:rPr>
        <w:t xml:space="preserve">CEPT supports the proposal of the Bureau to allow the notification of ship, aircraft, radiolocation and radiolocation mobile stations while recognizing that the rights of those stations are limited to cases with specific provisions of the Radio Regulations (Plans, protection through </w:t>
      </w:r>
      <w:proofErr w:type="spellStart"/>
      <w:r w:rsidRPr="00DD77EE">
        <w:rPr>
          <w:i/>
          <w:iCs/>
          <w:lang w:val="en-US"/>
        </w:rPr>
        <w:t>pfd</w:t>
      </w:r>
      <w:proofErr w:type="spellEnd"/>
      <w:r w:rsidRPr="00DD77EE">
        <w:rPr>
          <w:i/>
          <w:iCs/>
          <w:lang w:val="en-US"/>
        </w:rPr>
        <w:t xml:space="preserve"> limits…)</w:t>
      </w:r>
      <w:r w:rsidRPr="00901AD0">
        <w:rPr>
          <w:lang w:val="en-US"/>
        </w:rPr>
        <w:t>”. The meeting agreed that these considerations are equally relevant to agenda item 1.14.</w:t>
      </w:r>
      <w:r>
        <w:rPr>
          <w:lang w:val="en-US"/>
        </w:rPr>
        <w:t>”</w:t>
      </w:r>
    </w:p>
    <w:p w:rsidRPr="0095463C" w:rsidR="005645F6" w:rsidP="00D12ED8" w:rsidRDefault="005645F6" w14:paraId="6B14C0B9" w14:textId="77777777">
      <w:pPr>
        <w:rPr>
          <w:lang w:val="en-US"/>
        </w:rPr>
      </w:pPr>
    </w:p>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D12ED8" w:rsidTr="002A3F53" w14:paraId="38053BC3"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D12ED8" w:rsidP="002A3F53" w:rsidRDefault="00D12ED8" w14:paraId="1CEC805D"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D12ED8" w:rsidTr="002A3F53" w14:paraId="5C86B636" w14:textId="77777777">
        <w:tc>
          <w:tcPr>
            <w:tcW w:w="9372" w:type="dxa"/>
          </w:tcPr>
          <w:p w:rsidRPr="009135B0" w:rsidR="009135B0" w:rsidP="0095463C" w:rsidRDefault="009135B0" w14:paraId="7F0FBED8" w14:textId="77777777">
            <w:pPr>
              <w:pStyle w:val="ECCBulletsLv1"/>
              <w:numPr>
                <w:ilvl w:val="0"/>
                <w:numId w:val="0"/>
              </w:numPr>
            </w:pPr>
            <w:r w:rsidRPr="009135B0">
              <w:t xml:space="preserve">CEPT does not support an MSS allocation in the frequency band 2120-2170 MHz, due to the harmonisation in Europe and extensive deployment of IMT mobile networks within Europe and the rest the world. </w:t>
            </w:r>
          </w:p>
          <w:p w:rsidR="00204968" w:rsidP="00204968" w:rsidRDefault="00204968" w14:paraId="2AF47D55" w14:textId="77777777">
            <w:pPr>
              <w:pStyle w:val="ECCBulletsLv1"/>
              <w:numPr>
                <w:ilvl w:val="0"/>
                <w:numId w:val="0"/>
              </w:numPr>
            </w:pPr>
          </w:p>
          <w:p w:rsidRPr="009135B0" w:rsidR="009135B0" w:rsidP="0095463C" w:rsidRDefault="009135B0" w14:paraId="1A195191" w14:textId="018A1FD9">
            <w:pPr>
              <w:pStyle w:val="ECCBulletsLv1"/>
              <w:numPr>
                <w:ilvl w:val="0"/>
                <w:numId w:val="0"/>
              </w:numPr>
            </w:pPr>
            <w:r w:rsidRPr="009135B0">
              <w:t>CEPT is further of the view that terrestrial IMT operations shall be protected both within the countries as well as in cross-border situations, including in the territorial waters. The protection of stations onboard fixed platforms in Exclusive Economic Zones (EEZ) or onboard ships in international waters (Mobile Communications onboard Vessels, MCV) also need to be addressed.</w:t>
            </w:r>
          </w:p>
          <w:p w:rsidR="00204968" w:rsidP="00204968" w:rsidRDefault="00204968" w14:paraId="7AA2AE3F" w14:textId="77777777">
            <w:pPr>
              <w:pStyle w:val="ECCBulletsLv1"/>
              <w:numPr>
                <w:ilvl w:val="0"/>
                <w:numId w:val="0"/>
              </w:numPr>
            </w:pPr>
          </w:p>
          <w:p w:rsidRPr="009135B0" w:rsidR="009135B0" w:rsidP="0095463C" w:rsidRDefault="009135B0" w14:paraId="585AED22" w14:textId="407C4653">
            <w:pPr>
              <w:pStyle w:val="ECCBulletsLv1"/>
              <w:numPr>
                <w:ilvl w:val="0"/>
                <w:numId w:val="0"/>
              </w:numPr>
            </w:pPr>
            <w:r w:rsidRPr="009135B0">
              <w:t>CEPT supports consideration of the frequency band 2010-2025 MHz under agenda item 1.12, and the frequency band 2120-2170 MHz under agenda item 1.13.</w:t>
            </w:r>
          </w:p>
          <w:p w:rsidR="00204968" w:rsidP="009135B0" w:rsidRDefault="00204968" w14:paraId="12CCFD06" w14:textId="77777777">
            <w:pPr>
              <w:pStyle w:val="ECCBulletsLv1"/>
              <w:numPr>
                <w:ilvl w:val="0"/>
                <w:numId w:val="0"/>
              </w:numPr>
              <w:rPr>
                <w:lang w:val="en-US"/>
              </w:rPr>
            </w:pPr>
          </w:p>
          <w:p w:rsidRPr="00204968" w:rsidR="00D12ED8" w:rsidP="009135B0" w:rsidRDefault="009135B0" w14:paraId="3BD288B9" w14:textId="365C6CF6">
            <w:pPr>
              <w:pStyle w:val="ECCBulletsLv1"/>
              <w:numPr>
                <w:ilvl w:val="0"/>
                <w:numId w:val="0"/>
              </w:numPr>
              <w:rPr>
                <w:lang w:val="en-US"/>
              </w:rPr>
            </w:pPr>
            <w:r w:rsidRPr="0095463C">
              <w:rPr>
                <w:lang w:val="en-US"/>
              </w:rPr>
              <w:t xml:space="preserve">CEPT supports </w:t>
            </w:r>
            <w:r w:rsidRPr="0095463C">
              <w:rPr>
                <w:u w:val="single"/>
                <w:lang w:val="en-US"/>
              </w:rPr>
              <w:t>NOC</w:t>
            </w:r>
            <w:r w:rsidRPr="0095463C">
              <w:rPr>
                <w:lang w:val="en-US"/>
              </w:rPr>
              <w:t xml:space="preserve"> for AI 1.14.</w:t>
            </w:r>
          </w:p>
          <w:p w:rsidRPr="0095463C" w:rsidR="00D12ED8" w:rsidP="002A3F53" w:rsidRDefault="00D12ED8" w14:paraId="16D3F5BB" w14:textId="77777777">
            <w:pPr>
              <w:pStyle w:val="ECCBulletsLv1"/>
              <w:numPr>
                <w:ilvl w:val="0"/>
                <w:numId w:val="0"/>
              </w:numPr>
              <w:ind w:left="360" w:hanging="360"/>
              <w:rPr>
                <w:lang w:val="en-US"/>
              </w:rPr>
            </w:pPr>
          </w:p>
        </w:tc>
      </w:tr>
    </w:tbl>
    <w:p w:rsidRPr="00A63993" w:rsidR="00D12ED8" w:rsidP="008E74D6" w:rsidRDefault="00D12ED8" w14:paraId="19C36B3B" w14:textId="77777777">
      <w:pPr>
        <w:rPr>
          <w:lang w:val="en-US"/>
        </w:rPr>
      </w:pPr>
    </w:p>
    <w:p w:rsidR="000F4DFF" w:rsidP="000F4DFF" w:rsidRDefault="00EE1971" w14:paraId="6E7BA315" w14:textId="645E660A">
      <w:pPr>
        <w:pStyle w:val="Overskrift2"/>
        <w:rPr>
          <w:rStyle w:val="Sterk"/>
          <w:b/>
          <w:bCs/>
        </w:rPr>
      </w:pPr>
      <w:r>
        <w:rPr>
          <w:rStyle w:val="Sterk"/>
          <w:b/>
          <w:bCs/>
        </w:rPr>
        <w:t>NORWRC-27</w:t>
      </w:r>
      <w:r w:rsidRPr="00D746B5" w:rsidR="000F4DFF">
        <w:rPr>
          <w:rStyle w:val="Sterk"/>
          <w:b/>
          <w:bCs/>
        </w:rPr>
        <w:t xml:space="preserve"> #1</w:t>
      </w:r>
    </w:p>
    <w:p w:rsidR="00791142" w:rsidP="005D7DE3" w:rsidRDefault="00F14B5A" w14:paraId="2F0D840C" w14:textId="558E233F">
      <w:pPr>
        <w:pStyle w:val="Listeavsnitt"/>
        <w:numPr>
          <w:ilvl w:val="0"/>
          <w:numId w:val="12"/>
        </w:numPr>
      </w:pPr>
      <w:r>
        <w:t xml:space="preserve">Innspill mottatt fra Space Norway, Telia Company og </w:t>
      </w:r>
      <w:r w:rsidR="00E30EF2">
        <w:t xml:space="preserve">Telenor </w:t>
      </w:r>
      <w:r w:rsidR="00876482">
        <w:t>Maritime</w:t>
      </w:r>
      <w:r w:rsidR="00E30EF2">
        <w:t>.</w:t>
      </w:r>
    </w:p>
    <w:p w:rsidR="00554E3B" w:rsidP="005D7DE3" w:rsidRDefault="00EE4567" w14:paraId="14F982B5" w14:textId="7F80B759">
      <w:pPr>
        <w:pStyle w:val="Listeavsnitt"/>
        <w:numPr>
          <w:ilvl w:val="0"/>
          <w:numId w:val="12"/>
        </w:numPr>
      </w:pPr>
      <w:r>
        <w:t>Telenor Maritime kommenterte viktigheten at man sikrer beskyttelse fra MSS Offshore inn i IMT.</w:t>
      </w:r>
    </w:p>
    <w:p w:rsidR="00977536" w:rsidP="00977536" w:rsidRDefault="00977536" w14:paraId="1041D323" w14:textId="77777777">
      <w:pPr>
        <w:pStyle w:val="Overskrift2"/>
        <w:rPr>
          <w:ins w:author="Øyvind Murberg" w:date="2025-09-19T13:19:00Z" w16du:dateUtc="2025-09-19T11:19:00Z" w:id="1031"/>
          <w:rStyle w:val="Sterk"/>
          <w:b/>
          <w:bCs/>
        </w:rPr>
      </w:pPr>
      <w:ins w:author="Øyvind Murberg" w:date="2025-09-19T13:19:00Z" w16du:dateUtc="2025-09-19T11:19:00Z" w:id="1032">
        <w:r>
          <w:rPr>
            <w:rStyle w:val="Sterk"/>
            <w:b/>
            <w:bCs/>
          </w:rPr>
          <w:t>NORWRC-27</w:t>
        </w:r>
        <w:r w:rsidRPr="00D746B5">
          <w:rPr>
            <w:rStyle w:val="Sterk"/>
            <w:b/>
            <w:bCs/>
          </w:rPr>
          <w:t xml:space="preserve"> #</w:t>
        </w:r>
        <w:r>
          <w:rPr>
            <w:rStyle w:val="Sterk"/>
            <w:b/>
            <w:bCs/>
          </w:rPr>
          <w:t>2</w:t>
        </w:r>
      </w:ins>
    </w:p>
    <w:p w:rsidR="0087738C" w:rsidP="0087738C" w:rsidRDefault="0087738C" w14:paraId="58C57FBB" w14:textId="00617347">
      <w:pPr>
        <w:pStyle w:val="Listeavsnitt"/>
        <w:numPr>
          <w:ilvl w:val="0"/>
          <w:numId w:val="33"/>
        </w:numPr>
        <w:rPr>
          <w:ins w:author="Øyvind Murberg" w:date="2025-09-22T11:45:00Z" w16du:dateUtc="2025-09-22T09:45:00Z" w:id="1033"/>
        </w:rPr>
      </w:pPr>
      <w:ins w:author="Øyvind Murberg" w:date="2025-09-22T11:45:00Z" w16du:dateUtc="2025-09-22T09:45:00Z" w:id="1034">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3:05:00Z" w16du:dateUtc="2025-09-23T11:05:00Z" w:id="1035">
        <w:r w:rsidR="00954B55">
          <w:t>.</w:t>
        </w:r>
      </w:ins>
    </w:p>
    <w:p w:rsidR="00977536" w:rsidP="00977536" w:rsidRDefault="009966DE" w14:paraId="484DA328" w14:textId="525B9E72">
      <w:pPr>
        <w:pStyle w:val="Listeavsnitt"/>
        <w:numPr>
          <w:ilvl w:val="0"/>
          <w:numId w:val="33"/>
        </w:numPr>
        <w:rPr>
          <w:ins w:author="Øyvind Murberg" w:date="2025-09-19T13:19:00Z" w16du:dateUtc="2025-09-19T11:19:00Z" w:id="1036"/>
        </w:rPr>
      </w:pPr>
      <w:ins w:author="Øyvind Murberg" w:date="2025-09-23T13:04:00Z" w16du:dateUtc="2025-09-23T11:04:00Z" w:id="1037">
        <w:r>
          <w:t xml:space="preserve">Revidert innspill fra </w:t>
        </w:r>
      </w:ins>
      <w:ins w:author="Øyvind Murberg" w:date="2025-09-23T13:05:00Z" w16du:dateUtc="2025-09-23T11:05:00Z" w:id="1038">
        <w:r w:rsidR="003430D1">
          <w:t>Telenor Maritime</w:t>
        </w:r>
        <w:r w:rsidR="00954B55">
          <w:t>.</w:t>
        </w:r>
      </w:ins>
    </w:p>
    <w:p w:rsidR="00791142" w:rsidP="00791142" w:rsidRDefault="00791142" w14:paraId="003BB4D2" w14:textId="77777777">
      <w:pPr>
        <w:rPr>
          <w:ins w:author="Øyvind Murberg" w:date="2025-09-19T13:19:00Z" w16du:dateUtc="2025-09-19T11:19:00Z" w:id="1039"/>
        </w:rPr>
      </w:pPr>
    </w:p>
    <w:p w:rsidRPr="00791142" w:rsidR="00977536" w:rsidP="00791142" w:rsidRDefault="00977536" w14:paraId="1907AF90"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0F4DFF" w:rsidTr="00F93B59" w14:paraId="59CC7DFB"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0F4DFF" w:rsidP="005F04C6" w:rsidRDefault="000F4DFF" w14:paraId="182C454E" w14:textId="576FC328">
            <w:pPr>
              <w:rPr>
                <w:b/>
                <w:color w:val="FFFFFF" w:themeColor="background1"/>
              </w:rPr>
            </w:pPr>
            <w:r w:rsidRPr="00D746B5">
              <w:rPr>
                <w:b/>
                <w:color w:val="FFFFFF" w:themeColor="background1"/>
              </w:rPr>
              <w:t>AI 1.14</w:t>
            </w:r>
          </w:p>
        </w:tc>
        <w:tc>
          <w:tcPr>
            <w:tcW w:w="3507" w:type="dxa"/>
            <w:tcBorders>
              <w:top w:val="nil"/>
              <w:left w:val="single" w:color="073E87" w:themeColor="text2" w:sz="18" w:space="0"/>
              <w:right w:val="nil"/>
            </w:tcBorders>
          </w:tcPr>
          <w:p w:rsidRPr="00D746B5" w:rsidR="000F4DFF" w:rsidP="005F04C6" w:rsidRDefault="000F4DFF" w14:paraId="756B91BB" w14:textId="77777777">
            <w:pPr>
              <w:rPr>
                <w:b/>
                <w:color w:val="073E87" w:themeColor="text2"/>
              </w:rPr>
            </w:pPr>
          </w:p>
        </w:tc>
        <w:tc>
          <w:tcPr>
            <w:tcW w:w="2065" w:type="dxa"/>
            <w:tcBorders>
              <w:top w:val="nil"/>
              <w:left w:val="nil"/>
              <w:right w:val="nil"/>
            </w:tcBorders>
          </w:tcPr>
          <w:p w:rsidRPr="00D746B5" w:rsidR="000F4DFF" w:rsidP="005F04C6" w:rsidRDefault="000F4DFF" w14:paraId="3AC2AF51" w14:textId="77777777">
            <w:pPr>
              <w:jc w:val="center"/>
              <w:rPr>
                <w:b/>
                <w:color w:val="FFFFFF" w:themeColor="background1"/>
              </w:rPr>
            </w:pPr>
          </w:p>
        </w:tc>
      </w:tr>
      <w:tr w:rsidRPr="00D746B5" w:rsidR="000F4DFF" w:rsidTr="005F04C6" w14:paraId="5B30BB74"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0F4DFF" w:rsidP="005F04C6" w:rsidRDefault="000F4DFF" w14:paraId="1509F1EF"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0F4DFF" w:rsidP="005F04C6" w:rsidRDefault="0016618F" w14:paraId="399318F2" w14:textId="7EA8B541">
            <w:pPr>
              <w:jc w:val="center"/>
              <w:rPr>
                <w:b/>
                <w:color w:val="FFFFFF" w:themeColor="background1"/>
              </w:rPr>
            </w:pPr>
            <w:r>
              <w:rPr>
                <w:b/>
                <w:color w:val="FFFFFF" w:themeColor="background1"/>
              </w:rPr>
              <w:t>HØY</w:t>
            </w:r>
          </w:p>
        </w:tc>
      </w:tr>
      <w:tr w:rsidRPr="00D746B5" w:rsidR="000F4DFF" w:rsidTr="005F04C6" w14:paraId="0A6FAECA" w14:textId="77777777">
        <w:tc>
          <w:tcPr>
            <w:tcW w:w="9096" w:type="dxa"/>
            <w:gridSpan w:val="3"/>
          </w:tcPr>
          <w:p w:rsidR="003E5A28" w:rsidP="003E5A28" w:rsidRDefault="003E5A28" w14:paraId="3EA1AEEE" w14:textId="77777777">
            <w:r>
              <w:t>Det er viktig for Norge at D2D fra satellitt i MFCN-bånd ikke påvirker:</w:t>
            </w:r>
          </w:p>
          <w:p w:rsidR="003E5A28" w:rsidP="003E5A28" w:rsidRDefault="003E5A28" w14:paraId="5BC0A372" w14:textId="77777777">
            <w:pPr>
              <w:pStyle w:val="Listeavsnitt"/>
              <w:numPr>
                <w:ilvl w:val="1"/>
                <w:numId w:val="7"/>
              </w:numPr>
            </w:pPr>
            <w:r>
              <w:t>Dekning på bakken generelt og i grenseområder</w:t>
            </w:r>
          </w:p>
          <w:p w:rsidR="003E5A28" w:rsidP="003E5A28" w:rsidRDefault="003E5A28" w14:paraId="074555CC" w14:textId="77777777">
            <w:pPr>
              <w:pStyle w:val="Listeavsnitt"/>
              <w:numPr>
                <w:ilvl w:val="1"/>
                <w:numId w:val="7"/>
              </w:numPr>
            </w:pPr>
            <w:r>
              <w:t>Dekning fra land ut i havet</w:t>
            </w:r>
          </w:p>
          <w:p w:rsidRPr="00D746B5" w:rsidR="000F4DFF" w:rsidP="0095463C" w:rsidRDefault="003E5A28" w14:paraId="77942C2D" w14:textId="0C5DD872">
            <w:pPr>
              <w:pStyle w:val="Listeavsnitt"/>
              <w:numPr>
                <w:ilvl w:val="1"/>
                <w:numId w:val="7"/>
              </w:numPr>
            </w:pPr>
            <w:r>
              <w:t>Bruk på faste installasjoner offshore og dekning rundt disse</w:t>
            </w:r>
          </w:p>
        </w:tc>
      </w:tr>
      <w:tr w:rsidRPr="00D746B5" w:rsidR="000F4DFF" w:rsidTr="005F04C6" w14:paraId="5351ED7D" w14:textId="77777777">
        <w:tc>
          <w:tcPr>
            <w:tcW w:w="9096" w:type="dxa"/>
            <w:gridSpan w:val="3"/>
            <w:shd w:val="clear" w:color="auto" w:fill="D9D9D9" w:themeFill="background1" w:themeFillShade="D9"/>
          </w:tcPr>
          <w:p w:rsidRPr="00D746B5" w:rsidR="000F4DFF" w:rsidP="005F04C6" w:rsidRDefault="000F4DFF" w14:paraId="79913958" w14:textId="77777777">
            <w:pPr>
              <w:rPr>
                <w:b/>
                <w:color w:val="073E87" w:themeColor="text2"/>
              </w:rPr>
            </w:pPr>
            <w:r w:rsidRPr="00D746B5">
              <w:rPr>
                <w:b/>
                <w:color w:val="073E87" w:themeColor="text2"/>
              </w:rPr>
              <w:t>Norsk standpunkt</w:t>
            </w:r>
          </w:p>
        </w:tc>
      </w:tr>
      <w:tr w:rsidRPr="00D746B5" w:rsidR="000F4DFF" w:rsidTr="005F04C6" w14:paraId="5FB4A206" w14:textId="77777777">
        <w:tc>
          <w:tcPr>
            <w:tcW w:w="9096" w:type="dxa"/>
            <w:gridSpan w:val="3"/>
          </w:tcPr>
          <w:p w:rsidRPr="00D746B5" w:rsidR="000F4DFF" w:rsidP="005F04C6" w:rsidRDefault="00204968" w14:paraId="0910AC74" w14:textId="04AC6B12">
            <w:r>
              <w:t>Norge støtter foreløpig CEPT standpunkt.</w:t>
            </w:r>
          </w:p>
        </w:tc>
      </w:tr>
    </w:tbl>
    <w:p w:rsidRPr="00D746B5" w:rsidR="000F4DFF" w:rsidP="000F4DFF" w:rsidRDefault="000F4DFF" w14:paraId="2FB8AFC0"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29EA544D" w14:textId="77777777">
        <w:tc>
          <w:tcPr>
            <w:tcW w:w="9067" w:type="dxa"/>
            <w:shd w:val="clear" w:color="auto" w:fill="073E87" w:themeFill="text2"/>
          </w:tcPr>
          <w:p w:rsidRPr="00047A50" w:rsidR="00F15A9F" w:rsidP="005F04C6" w:rsidRDefault="00F15A9F" w14:paraId="23BD22BC"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217B84A2" w14:textId="77777777">
        <w:tc>
          <w:tcPr>
            <w:tcW w:w="9067" w:type="dxa"/>
          </w:tcPr>
          <w:p w:rsidRPr="00B973B7" w:rsidR="00F15A9F" w:rsidP="005F04C6" w:rsidRDefault="009D4785" w14:paraId="1DB0C4D3" w14:textId="462A9024">
            <w:pPr>
              <w:rPr>
                <w:bCs/>
                <w:lang w:val="en-US"/>
              </w:rPr>
            </w:pPr>
            <w:r>
              <w:fldChar w:fldCharType="begin"/>
            </w:r>
            <w:r w:rsidRPr="009A4FAC">
              <w:rPr>
                <w:lang w:val="en-US"/>
                <w:rPrChange w:author="Øyvind Murberg" w:date="2025-09-21T21:06:00Z" w16du:dateUtc="2025-09-21T19:06:00Z" w:id="1040">
                  <w:rPr/>
                </w:rPrChange>
              </w:rPr>
              <w:instrText>HYPERLINK "https://cept.org/documents/cpg/89978/cpg-25-016-annex-iv-14_draft-cept-brief-on-wrc-27-agenda-item-1_14"</w:instrText>
            </w:r>
            <w:r>
              <w:fldChar w:fldCharType="separate"/>
            </w:r>
            <w:proofErr w:type="gramStart"/>
            <w:r w:rsidRPr="00C73989">
              <w:rPr>
                <w:rStyle w:val="Hyperkobling"/>
                <w:rFonts w:eastAsiaTheme="minorEastAsia" w:cstheme="minorBidi"/>
                <w:bCs/>
                <w:lang w:val="en-US" w:eastAsia="da-DK"/>
              </w:rPr>
              <w:t>CPG(</w:t>
            </w:r>
            <w:proofErr w:type="gramEnd"/>
            <w:r w:rsidRPr="00C73989">
              <w:rPr>
                <w:rStyle w:val="Hyperkobling"/>
                <w:rFonts w:eastAsiaTheme="minorEastAsia" w:cstheme="minorBidi"/>
                <w:bCs/>
                <w:lang w:val="en-US" w:eastAsia="da-DK"/>
              </w:rPr>
              <w:t>25)016 ANNEX IV-14_Draft CEPT Brief on WRC-27 agenda item 1.14</w:t>
            </w:r>
            <w:r>
              <w:fldChar w:fldCharType="end"/>
            </w:r>
          </w:p>
        </w:tc>
      </w:tr>
      <w:tr w:rsidRPr="00113682" w:rsidR="00F15A9F" w:rsidTr="005F04C6" w14:paraId="6BF5F3F8" w14:textId="77777777">
        <w:tc>
          <w:tcPr>
            <w:tcW w:w="9067" w:type="dxa"/>
            <w:shd w:val="clear" w:color="auto" w:fill="073E87" w:themeFill="text2"/>
          </w:tcPr>
          <w:p w:rsidRPr="00113682" w:rsidR="00F15A9F" w:rsidP="005F04C6" w:rsidRDefault="00F15A9F" w14:paraId="1A9BF440" w14:textId="77777777">
            <w:pPr>
              <w:rPr>
                <w:b/>
                <w:color w:val="FFFFFF" w:themeColor="background1"/>
              </w:rPr>
            </w:pPr>
            <w:r w:rsidRPr="00113682">
              <w:rPr>
                <w:b/>
                <w:color w:val="FFFFFF" w:themeColor="background1"/>
              </w:rPr>
              <w:t>Draft ECP:</w:t>
            </w:r>
          </w:p>
        </w:tc>
      </w:tr>
      <w:tr w:rsidR="00F15A9F" w:rsidTr="005F04C6" w14:paraId="11334343" w14:textId="77777777">
        <w:tc>
          <w:tcPr>
            <w:tcW w:w="9067" w:type="dxa"/>
          </w:tcPr>
          <w:p w:rsidR="00F15A9F" w:rsidP="005F04C6" w:rsidRDefault="00F15A9F" w14:paraId="559D5E30" w14:textId="77777777">
            <w:pPr>
              <w:rPr>
                <w:b/>
              </w:rPr>
            </w:pPr>
          </w:p>
        </w:tc>
      </w:tr>
    </w:tbl>
    <w:p w:rsidRPr="00D746B5" w:rsidR="000F4DFF" w:rsidP="000F4DFF" w:rsidRDefault="000F4DFF" w14:paraId="5B3B1DFB" w14:textId="77777777">
      <w:pPr>
        <w:rPr>
          <w:b/>
        </w:rPr>
      </w:pPr>
    </w:p>
    <w:p w:rsidRPr="00D746B5" w:rsidR="000F4DFF" w:rsidP="000F4DFF" w:rsidRDefault="000F4DFF" w14:paraId="05FA2019" w14:textId="77777777">
      <w:pPr>
        <w:rPr>
          <w:b/>
        </w:rPr>
      </w:pPr>
    </w:p>
    <w:p w:rsidR="000F4DFF" w:rsidP="000F4DFF" w:rsidRDefault="000F4DFF" w14:paraId="67AE007F"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0E3C52" w:rsidTr="002A3F53" w14:paraId="054CE8B0"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0E3C52" w:rsidP="002A3F53" w:rsidRDefault="000E3C52" w14:paraId="5DEF9D3D" w14:textId="77777777">
            <w:pPr>
              <w:rPr>
                <w:b/>
                <w:color w:val="FFFFFF" w:themeColor="background1"/>
              </w:rPr>
            </w:pPr>
            <w:r>
              <w:rPr>
                <w:b/>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0E3C52" w:rsidP="002A3F53" w:rsidRDefault="000E3C52" w14:paraId="4C70251F" w14:textId="77777777">
            <w:pPr>
              <w:rPr>
                <w:b/>
                <w:bCs/>
                <w:color w:val="FFFFFF" w:themeColor="background1"/>
              </w:rPr>
            </w:pPr>
            <w:r w:rsidRPr="4A24E958">
              <w:rPr>
                <w:b/>
                <w:bCs/>
                <w:color w:val="FFFFFF" w:themeColor="background1"/>
              </w:rPr>
              <w:t>Dato: 26.02.2025</w:t>
            </w:r>
          </w:p>
        </w:tc>
      </w:tr>
      <w:tr w:rsidR="000E3C52" w:rsidTr="002A3F53" w14:paraId="4CAB501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0E3C52" w:rsidP="002A3F53" w:rsidRDefault="000E3C52" w14:paraId="728753EB" w14:textId="77777777">
            <w:pPr>
              <w:rPr>
                <w:i/>
              </w:rPr>
            </w:pPr>
            <w:r w:rsidRPr="00BF1CA0">
              <w:rPr>
                <w:b/>
                <w:i/>
              </w:rPr>
              <w:t>Innspill på agendapunkt</w:t>
            </w:r>
          </w:p>
        </w:tc>
      </w:tr>
      <w:tr w:rsidR="000E3C52" w:rsidTr="002A3F53" w14:paraId="4489B4E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0287C" w:rsidR="000E3C52" w:rsidP="002A3F53" w:rsidRDefault="000E3C52" w14:paraId="632D382F" w14:textId="77777777">
            <w:r w:rsidRPr="0030287C">
              <w:t>Space Norway følger</w:t>
            </w:r>
            <w:r>
              <w:t xml:space="preserve"> utviklingen i</w:t>
            </w:r>
            <w:r w:rsidRPr="0030287C">
              <w:t xml:space="preserve"> agendapunktet </w:t>
            </w:r>
            <w:r>
              <w:t xml:space="preserve">med </w:t>
            </w:r>
            <w:proofErr w:type="gramStart"/>
            <w:r>
              <w:t>fokus</w:t>
            </w:r>
            <w:proofErr w:type="gramEnd"/>
            <w:r>
              <w:t xml:space="preserve"> på overlappende bånd med kandidatbånd til agendapunkt 1.12 (2010-2025 MHz).</w:t>
            </w:r>
          </w:p>
          <w:p w:rsidRPr="0030287C" w:rsidR="000E3C52" w:rsidP="002A3F53" w:rsidRDefault="000E3C52" w14:paraId="58D14022" w14:textId="77777777"/>
          <w:p w:rsidRPr="0030287C" w:rsidR="000E3C52" w:rsidP="002A3F53" w:rsidRDefault="000E3C52" w14:paraId="6E96491E" w14:textId="77777777"/>
          <w:p w:rsidRPr="0030287C" w:rsidR="000E3C52" w:rsidP="002A3F53" w:rsidRDefault="000E3C52" w14:paraId="167FEBE7" w14:textId="77777777"/>
        </w:tc>
      </w:tr>
      <w:tr w:rsidR="000E3C52" w:rsidTr="002A3F53" w14:paraId="3A066E9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0E3C52" w:rsidP="002A3F53" w:rsidRDefault="000E3C52" w14:paraId="71ED5C9A"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0E3C52" w:rsidTr="002A3F53" w14:paraId="3F8B4E2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0E3C52" w:rsidP="002A3F53" w:rsidRDefault="000E3C52" w14:paraId="23CE61D1" w14:textId="77777777">
            <w:r>
              <w:t>Medium</w:t>
            </w:r>
          </w:p>
        </w:tc>
      </w:tr>
      <w:tr w:rsidR="000E3C52" w:rsidTr="002A3F53" w14:paraId="3939AB9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0E3C52" w:rsidP="002A3F53" w:rsidRDefault="000E3C52" w14:paraId="5E4286C9" w14:textId="77777777">
            <w:pPr>
              <w:rPr>
                <w:b/>
                <w:i/>
              </w:rPr>
            </w:pPr>
            <w:r w:rsidRPr="00B015A3">
              <w:rPr>
                <w:b/>
                <w:i/>
              </w:rPr>
              <w:t>Argumentasjon for Norsk prioritering av agendapunktet</w:t>
            </w:r>
          </w:p>
        </w:tc>
      </w:tr>
      <w:tr w:rsidR="000E3C52" w:rsidTr="002A3F53" w14:paraId="25C51AAC"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0E3C52" w:rsidP="002A3F53" w:rsidRDefault="000E3C52" w14:paraId="74782F71" w14:textId="77777777">
            <w:r>
              <w:t>Agendapunktet ser på mulighet for MSS allokering i frekvensbåndet 2010-2025 MHz hvor Space Norway ønsker mulig allokering til LDR MSS som foreslått i agendapunkt 1.12.</w:t>
            </w:r>
          </w:p>
          <w:p w:rsidRPr="00B015A3" w:rsidR="000E3C52" w:rsidP="002A3F53" w:rsidRDefault="000E3C52" w14:paraId="41C10AB8" w14:textId="77777777"/>
        </w:tc>
      </w:tr>
    </w:tbl>
    <w:p w:rsidR="000E3C52" w:rsidP="000E3C52" w:rsidRDefault="000E3C52" w14:paraId="05208781" w14:textId="77777777"/>
    <w:tbl>
      <w:tblPr>
        <w:tblStyle w:val="PTTabel"/>
        <w:tblW w:w="0" w:type="auto"/>
        <w:tblLook w:val="04A0" w:firstRow="1" w:lastRow="0" w:firstColumn="1" w:lastColumn="0" w:noHBand="0" w:noVBand="1"/>
      </w:tblPr>
      <w:tblGrid>
        <w:gridCol w:w="6246"/>
        <w:gridCol w:w="2707"/>
      </w:tblGrid>
      <w:tr w:rsidRPr="00BF1CA0" w:rsidR="001B1CCC" w:rsidTr="002A3F53" w14:paraId="5D1030C4"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1B1CCC" w:rsidP="002A3F53" w:rsidRDefault="009553DB" w14:paraId="43DF7A8F" w14:textId="5849DD2B">
            <w:pPr>
              <w:rPr>
                <w:b/>
                <w:color w:val="FFFFFF" w:themeColor="background1"/>
              </w:rPr>
            </w:pPr>
            <w:r>
              <w:rPr>
                <w:b/>
                <w:color w:val="FFFFFF" w:themeColor="background1"/>
              </w:rPr>
              <w:t>Telenor Maritime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1B1CCC" w:rsidP="002A3F53" w:rsidRDefault="001B1CCC" w14:paraId="6F6DA998" w14:textId="251D07E6">
            <w:pPr>
              <w:rPr>
                <w:b/>
                <w:color w:val="FFFFFF" w:themeColor="background1"/>
              </w:rPr>
            </w:pPr>
            <w:r w:rsidRPr="00BF1CA0">
              <w:rPr>
                <w:b/>
                <w:color w:val="FFFFFF" w:themeColor="background1"/>
              </w:rPr>
              <w:t xml:space="preserve">Dato: </w:t>
            </w:r>
            <w:ins w:author="Øyvind Murberg" w:date="2025-09-21T21:38:00Z" w16du:dateUtc="2025-09-21T19:38:00Z" w:id="1041">
              <w:r w:rsidR="00EA7BB1">
                <w:rPr>
                  <w:b/>
                  <w:color w:val="FFFFFF" w:themeColor="background1"/>
                </w:rPr>
                <w:t>18.09.2025</w:t>
              </w:r>
            </w:ins>
            <w:del w:author="Øyvind Murberg" w:date="2025-09-21T21:38:00Z" w16du:dateUtc="2025-09-21T19:38:00Z" w:id="1042">
              <w:r w:rsidDel="00EA7BB1" w:rsidR="008F111D">
                <w:rPr>
                  <w:b/>
                  <w:color w:val="FFFFFF" w:themeColor="background1"/>
                </w:rPr>
                <w:delText>24.02.2025</w:delText>
              </w:r>
            </w:del>
          </w:p>
        </w:tc>
      </w:tr>
      <w:tr w:rsidR="001B1CCC" w:rsidTr="002A3F53" w14:paraId="14DE073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1B1CCC" w:rsidP="002A3F53" w:rsidRDefault="001B1CCC" w14:paraId="512BB57B" w14:textId="77777777">
            <w:pPr>
              <w:rPr>
                <w:i/>
              </w:rPr>
            </w:pPr>
            <w:r w:rsidRPr="00BF1CA0">
              <w:rPr>
                <w:b/>
                <w:i/>
              </w:rPr>
              <w:t>Innspill på agendapunkt</w:t>
            </w:r>
          </w:p>
        </w:tc>
      </w:tr>
      <w:tr w:rsidR="001B1CCC" w:rsidTr="002A3F53" w14:paraId="35B4EAA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1B1CCC" w:rsidP="002A3F53" w:rsidRDefault="001B1CCC" w14:paraId="24C70F5D" w14:textId="77777777"/>
          <w:p w:rsidRPr="009748E5" w:rsidR="001B1CCC" w:rsidP="002A3F53" w:rsidRDefault="001B1CCC" w14:paraId="03A5227A" w14:textId="77777777">
            <w:r w:rsidRPr="009748E5">
              <w:t>IMT bånd 2100 MHz er et vikt</w:t>
            </w:r>
            <w:r>
              <w:t>ig bånd for mobilkommunikasjon og spesielt for norsk offshore industri. Allokering av bl.a. 2120-2160 MHz til MSS skulle berøre mobile tjenester offshore direkte, ettersom det er lisensiert i Norge og brukes for utrulling av 5G teknologi inkludert massiv data og video overføring. Telenor Maritime inviterer NKOM til å opponere denne allokeringen grunnet at MSS allerede har fått allokert tilstrekkelig spektrum. De eksisterende tjenester og investeringer i dette båndet bør være vernet og få en forutsigbar utvikling framover.</w:t>
            </w:r>
          </w:p>
          <w:p w:rsidRPr="009748E5" w:rsidR="001B1CCC" w:rsidP="002A3F53" w:rsidRDefault="001B1CCC" w14:paraId="712864EE" w14:textId="77777777"/>
        </w:tc>
      </w:tr>
      <w:tr w:rsidR="001B1CCC" w:rsidTr="002A3F53" w14:paraId="7059918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1B1CCC" w:rsidP="002A3F53" w:rsidRDefault="001B1CCC" w14:paraId="789B13F5"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1B1CCC" w:rsidTr="002A3F53" w14:paraId="7C13BDC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1B1CCC" w:rsidP="002A3F53" w:rsidRDefault="001B1CCC" w14:paraId="37315EEF" w14:textId="77777777">
            <w:r>
              <w:t>Høy</w:t>
            </w:r>
          </w:p>
        </w:tc>
      </w:tr>
      <w:tr w:rsidR="001B1CCC" w:rsidTr="002A3F53" w14:paraId="55F6A80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1B1CCC" w:rsidP="002A3F53" w:rsidRDefault="001B1CCC" w14:paraId="1C647C06" w14:textId="77777777">
            <w:pPr>
              <w:rPr>
                <w:b/>
                <w:i/>
              </w:rPr>
            </w:pPr>
            <w:r w:rsidRPr="00B015A3">
              <w:rPr>
                <w:b/>
                <w:i/>
              </w:rPr>
              <w:t>Argumentasjon for Norsk prioritering av agendapunktet</w:t>
            </w:r>
          </w:p>
        </w:tc>
      </w:tr>
      <w:tr w:rsidR="001B1CCC" w:rsidTr="002A3F53" w14:paraId="2875F08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1B1CCC" w:rsidP="002A3F53" w:rsidRDefault="001B1CCC" w14:paraId="7299EB90" w14:textId="77777777"/>
          <w:p w:rsidRPr="00B015A3" w:rsidR="001B1CCC" w:rsidP="002A3F53" w:rsidRDefault="001B1CCC" w14:paraId="15EEE249" w14:textId="77777777">
            <w:r>
              <w:t xml:space="preserve">Utvikling av offshore industri globalt er Norges nasjonale interesse. Denne delen av spektrum er en viktig ressurs for mobilkommunikasjon som støtter industrien. </w:t>
            </w:r>
          </w:p>
          <w:p w:rsidR="001B1CCC" w:rsidP="002A3F53" w:rsidRDefault="001B1CCC" w14:paraId="4BF770FC" w14:textId="77777777">
            <w:pPr>
              <w:rPr>
                <w:ins w:author="Øyvind Murberg" w:date="2025-09-21T21:38:00Z" w16du:dateUtc="2025-09-21T19:38:00Z" w:id="1043"/>
              </w:rPr>
            </w:pPr>
          </w:p>
          <w:p w:rsidRPr="00DB6ECB" w:rsidR="00EA7BB1" w:rsidP="002A3F53" w:rsidRDefault="00DB6ECB" w14:paraId="4F3533E0" w14:textId="1A0D1A4C">
            <w:pPr>
              <w:rPr>
                <w:ins w:author="Øyvind Murberg" w:date="2025-09-21T21:38:00Z" w16du:dateUtc="2025-09-21T19:38:00Z" w:id="1044"/>
                <w:rFonts w:cs="Arial"/>
              </w:rPr>
            </w:pPr>
            <w:ins w:author="Øyvind Murberg" w:date="2025-09-21T21:38:00Z" w16du:dateUtc="2025-09-21T19:38:00Z" w:id="1045">
              <w:r w:rsidRPr="00DB6ECB">
                <w:rPr>
                  <w:rFonts w:cs="Arial"/>
                  <w:rPrChange w:author="Øyvind Murberg" w:date="2025-09-21T21:38:00Z" w16du:dateUtc="2025-09-21T19:38:00Z" w:id="1046">
                    <w:rPr>
                      <w:rFonts w:ascii="Verdana" w:hAnsi="Verdana"/>
                      <w:color w:val="0070C0"/>
                    </w:rPr>
                  </w:rPrChange>
                </w:rPr>
                <w:t>Argumentasjonen for AI 1.12 og AI 1.13 er like relevant for AI 1.14.</w:t>
              </w:r>
            </w:ins>
          </w:p>
          <w:p w:rsidRPr="00B015A3" w:rsidR="00EA7BB1" w:rsidP="002A3F53" w:rsidRDefault="00EA7BB1" w14:paraId="086BBE73" w14:textId="77777777"/>
        </w:tc>
      </w:tr>
    </w:tbl>
    <w:p w:rsidR="001B1CCC" w:rsidP="000E3C52" w:rsidRDefault="001B1CCC" w14:paraId="70B6A922" w14:textId="77777777"/>
    <w:tbl>
      <w:tblPr>
        <w:tblStyle w:val="PTTabel"/>
        <w:tblW w:w="0" w:type="auto"/>
        <w:tblLook w:val="04A0" w:firstRow="1" w:lastRow="0" w:firstColumn="1" w:lastColumn="0" w:noHBand="0" w:noVBand="1"/>
      </w:tblPr>
      <w:tblGrid>
        <w:gridCol w:w="6246"/>
        <w:gridCol w:w="2707"/>
      </w:tblGrid>
      <w:tr w:rsidRPr="00BF1CA0" w:rsidR="00AD512D" w:rsidTr="002A3F53" w14:paraId="1B91816D"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AD512D" w:rsidP="002A3F53" w:rsidRDefault="00AD512D" w14:paraId="2FF7AFD1" w14:textId="77777777">
            <w:pPr>
              <w:rPr>
                <w:b/>
                <w:color w:val="FFFFFF" w:themeColor="background1"/>
              </w:rPr>
            </w:pPr>
            <w:r>
              <w:rPr>
                <w:b/>
                <w:color w:val="FFFFFF" w:themeColor="background1"/>
              </w:rPr>
              <w:t>Telia Company</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AD512D" w:rsidP="002A3F53" w:rsidRDefault="00AD512D" w14:paraId="4C20A61D" w14:textId="77777777">
            <w:pPr>
              <w:rPr>
                <w:b/>
                <w:color w:val="FFFFFF" w:themeColor="background1"/>
              </w:rPr>
            </w:pPr>
            <w:r w:rsidRPr="00BF1CA0">
              <w:rPr>
                <w:b/>
                <w:color w:val="FFFFFF" w:themeColor="background1"/>
              </w:rPr>
              <w:t xml:space="preserve">Dato: </w:t>
            </w:r>
            <w:r>
              <w:rPr>
                <w:b/>
                <w:color w:val="FFFFFF" w:themeColor="background1"/>
              </w:rPr>
              <w:t>03.03.2025</w:t>
            </w:r>
          </w:p>
        </w:tc>
      </w:tr>
      <w:tr w:rsidR="00AD512D" w:rsidTr="002A3F53" w14:paraId="165302B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AD512D" w:rsidP="002A3F53" w:rsidRDefault="00AD512D" w14:paraId="381EF2BD" w14:textId="77777777">
            <w:pPr>
              <w:rPr>
                <w:i/>
              </w:rPr>
            </w:pPr>
            <w:r w:rsidRPr="00BF1CA0">
              <w:rPr>
                <w:b/>
                <w:i/>
              </w:rPr>
              <w:t>Innspill på agendapunkt</w:t>
            </w:r>
          </w:p>
        </w:tc>
      </w:tr>
      <w:tr w:rsidRPr="00B224B5" w:rsidR="00AD512D" w:rsidTr="002A3F53" w14:paraId="2E58CA35"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AD512D" w:rsidP="002A3F53" w:rsidRDefault="00AD512D" w14:paraId="099C2051" w14:textId="0B54B4BA">
            <w:pPr>
              <w:rPr>
                <w:lang w:val="en-US"/>
              </w:rPr>
            </w:pPr>
            <w:r w:rsidRPr="0095463C">
              <w:rPr>
                <w:lang w:val="en-US"/>
              </w:rPr>
              <w:t xml:space="preserve">Telia Company does not support additional allocations to MSS in the concerned bands (2 010-2 025 MHz (Earth-to-space) and 2 160-2 170 MHz (space-to-Earth) in </w:t>
            </w:r>
            <w:proofErr w:type="gramStart"/>
            <w:r w:rsidRPr="0095463C">
              <w:rPr>
                <w:lang w:val="en-US"/>
              </w:rPr>
              <w:t>Regions</w:t>
            </w:r>
            <w:proofErr w:type="gramEnd"/>
            <w:r w:rsidRPr="0095463C">
              <w:rPr>
                <w:lang w:val="en-US"/>
              </w:rPr>
              <w:t xml:space="preserve"> 1 and 3 and 2 120-2 160 MHz (space-to-Earth) in all Regions). Two of these bands overlap with the 2100 MHz mobile band (downlink in 2110-2</w:t>
            </w:r>
            <w:del w:author="Øyvind Murberg" w:date="2025-09-23T13:04:00Z" w16du:dateUtc="2025-09-23T11:04:00Z" w:id="1047">
              <w:r w:rsidRPr="0095463C" w:rsidDel="009966DE">
                <w:rPr>
                  <w:lang w:val="en-US"/>
                </w:rPr>
                <w:delText>7</w:delText>
              </w:r>
            </w:del>
            <w:r w:rsidRPr="0095463C">
              <w:rPr>
                <w:lang w:val="en-US"/>
              </w:rPr>
              <w:t>1</w:t>
            </w:r>
            <w:ins w:author="Øyvind Murberg" w:date="2025-09-23T13:04:00Z" w16du:dateUtc="2025-09-23T11:04:00Z" w:id="1048">
              <w:r w:rsidR="009966DE">
                <w:rPr>
                  <w:lang w:val="en-US"/>
                </w:rPr>
                <w:t>7</w:t>
              </w:r>
            </w:ins>
            <w:r w:rsidRPr="0095463C">
              <w:rPr>
                <w:lang w:val="en-US"/>
              </w:rPr>
              <w:t xml:space="preserve">0 MHz) which are used extensively for terrestrial mobile networks in our markets. In addition, the band 2010-2025 MHz fully overlaps with a band that is harmonized for wireless cameras in EU. </w:t>
            </w:r>
          </w:p>
          <w:p w:rsidRPr="0095463C" w:rsidR="00AD512D" w:rsidP="002A3F53" w:rsidRDefault="00AD512D" w14:paraId="4590843D" w14:textId="77777777">
            <w:pPr>
              <w:rPr>
                <w:lang w:val="en-US"/>
              </w:rPr>
            </w:pPr>
          </w:p>
          <w:p w:rsidRPr="0095463C" w:rsidR="00AD512D" w:rsidP="002A3F53" w:rsidRDefault="00AD512D" w14:paraId="542DF692" w14:textId="77777777">
            <w:pPr>
              <w:rPr>
                <w:lang w:val="en-US"/>
              </w:rPr>
            </w:pPr>
            <w:r w:rsidRPr="0095463C">
              <w:rPr>
                <w:lang w:val="en-US"/>
              </w:rPr>
              <w:t>Part of these bands are studied for MSS also under agenda item 1.13, and we would prefer to limit the MSS studies in IMT bands under that agenda item.</w:t>
            </w:r>
          </w:p>
          <w:p w:rsidRPr="0095463C" w:rsidR="00AD512D" w:rsidP="002A3F53" w:rsidRDefault="00AD512D" w14:paraId="025913C9" w14:textId="77777777">
            <w:pPr>
              <w:rPr>
                <w:lang w:val="en-US"/>
              </w:rPr>
            </w:pPr>
          </w:p>
        </w:tc>
      </w:tr>
      <w:tr w:rsidR="00AD512D" w:rsidTr="002A3F53" w14:paraId="2A884936"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AD512D" w:rsidP="002A3F53" w:rsidRDefault="00AD512D" w14:paraId="1F5211F9"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AD512D" w:rsidTr="002A3F53" w14:paraId="0552701B"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AD512D" w:rsidP="002A3F53" w:rsidRDefault="00AD512D" w14:paraId="496D6898" w14:textId="77777777">
            <w:r>
              <w:t>High</w:t>
            </w:r>
          </w:p>
        </w:tc>
      </w:tr>
      <w:tr w:rsidR="00AD512D" w:rsidTr="002A3F53" w14:paraId="0624FE61"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AD512D" w:rsidP="002A3F53" w:rsidRDefault="00AD512D" w14:paraId="46A369F7" w14:textId="77777777">
            <w:pPr>
              <w:rPr>
                <w:b/>
                <w:i/>
              </w:rPr>
            </w:pPr>
            <w:r w:rsidRPr="00B015A3">
              <w:rPr>
                <w:b/>
                <w:i/>
              </w:rPr>
              <w:t>Argumentasjon for Norsk prioritering av agendapunktet</w:t>
            </w:r>
          </w:p>
        </w:tc>
      </w:tr>
      <w:tr w:rsidRPr="00B224B5" w:rsidR="00AD512D" w:rsidTr="002A3F53" w14:paraId="215031A2"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AD512D" w:rsidP="002A3F53" w:rsidRDefault="00AD512D" w14:paraId="543F73F4" w14:textId="77777777">
            <w:pPr>
              <w:rPr>
                <w:lang w:val="en-US"/>
              </w:rPr>
            </w:pPr>
            <w:r w:rsidRPr="0095463C">
              <w:rPr>
                <w:lang w:val="en-US"/>
              </w:rPr>
              <w:t>The 2100 MHz bands are used for terrestrial mobile services in Norway. Protection of mobile networks and their future development must be secured.</w:t>
            </w:r>
          </w:p>
        </w:tc>
      </w:tr>
    </w:tbl>
    <w:p w:rsidRPr="0095463C" w:rsidR="00AD512D" w:rsidP="0095463C" w:rsidRDefault="00AD512D" w14:paraId="569D3E38" w14:textId="77777777">
      <w:pPr>
        <w:rPr>
          <w:lang w:val="en-US"/>
        </w:rPr>
      </w:pPr>
    </w:p>
    <w:p w:rsidRPr="0095463C" w:rsidR="00DE7603" w:rsidP="00DE7603" w:rsidRDefault="002153F1" w14:paraId="425565D9" w14:textId="65B98C17">
      <w:pPr>
        <w:pStyle w:val="Overskrift1"/>
        <w:rPr>
          <w:lang w:val="en-US"/>
        </w:rPr>
      </w:pPr>
      <w:r w:rsidRPr="0095463C">
        <w:rPr>
          <w:b w:val="0"/>
          <w:bCs w:val="0"/>
          <w:lang w:val="en-US"/>
        </w:rPr>
        <w:br w:type="page"/>
      </w:r>
      <w:bookmarkStart w:name="_Toc205903036" w:id="1049"/>
      <w:proofErr w:type="spellStart"/>
      <w:r w:rsidRPr="0095463C" w:rsidR="00DE7603">
        <w:rPr>
          <w:lang w:val="en-US"/>
        </w:rPr>
        <w:t>Agendapunkt</w:t>
      </w:r>
      <w:proofErr w:type="spellEnd"/>
      <w:r w:rsidRPr="0095463C" w:rsidR="00DE7603">
        <w:rPr>
          <w:lang w:val="en-US"/>
        </w:rPr>
        <w:t xml:space="preserve"> 1.15 – </w:t>
      </w:r>
      <w:r w:rsidRPr="0095463C" w:rsidR="005F4230">
        <w:rPr>
          <w:lang w:val="en-US"/>
        </w:rPr>
        <w:t>Mån</w:t>
      </w:r>
      <w:r w:rsidRPr="0095463C" w:rsidR="00F06AE3">
        <w:rPr>
          <w:lang w:val="en-US"/>
        </w:rPr>
        <w:t>e</w:t>
      </w:r>
      <w:ins w:author="Veronika Djupvik" w:date="2025-10-01T10:51:00Z" w16du:dateUtc="2025-10-01T08:51:00Z" w:id="1050">
        <w:r w:rsidR="008100D6">
          <w:rPr>
            <w:lang w:val="en-US"/>
          </w:rPr>
          <w:t>-</w:t>
        </w:r>
      </w:ins>
      <w:proofErr w:type="spellStart"/>
      <w:del w:author="Veronika Djupvik" w:date="2025-10-01T10:51:00Z" w16du:dateUtc="2025-10-01T08:51:00Z" w:id="1051">
        <w:r w:rsidRPr="0095463C" w:rsidDel="008100D6" w:rsidR="005F4230">
          <w:rPr>
            <w:lang w:val="en-US"/>
          </w:rPr>
          <w:delText xml:space="preserve"> </w:delText>
        </w:r>
      </w:del>
      <w:r w:rsidRPr="0095463C" w:rsidR="005F4230">
        <w:rPr>
          <w:lang w:val="en-US"/>
        </w:rPr>
        <w:t>allokeringer</w:t>
      </w:r>
      <w:bookmarkEnd w:id="1049"/>
      <w:proofErr w:type="spellEnd"/>
    </w:p>
    <w:p w:rsidRPr="00E44B58" w:rsidR="00DE7603" w:rsidP="00DE7603" w:rsidRDefault="00DE7603" w14:paraId="61311451" w14:textId="5DFD2BA1">
      <w:pPr>
        <w:rPr>
          <w:i/>
          <w:lang w:val="en-US"/>
        </w:rPr>
      </w:pPr>
      <w:r w:rsidRPr="00E44B58">
        <w:rPr>
          <w:i/>
          <w:lang w:val="en-US"/>
        </w:rPr>
        <w:t>1.15</w:t>
      </w:r>
      <w:r w:rsidRPr="00E44B58">
        <w:rPr>
          <w:i/>
          <w:lang w:val="en-US"/>
        </w:rPr>
        <w:tab/>
      </w:r>
      <w:r w:rsidRPr="00E44B58" w:rsidR="005F4230">
        <w:rPr>
          <w:i/>
          <w:lang w:val="en-US"/>
        </w:rPr>
        <w:t xml:space="preserve">to consider studies on frequency-related matters, including possible new or modified space research service (space-to-space) allocations, for future development of communications on the lunar surface and between lunar orbit and the lunar surface, in accordance with </w:t>
      </w:r>
      <w:r w:rsidR="005F4230">
        <w:fldChar w:fldCharType="begin"/>
      </w:r>
      <w:r w:rsidRPr="001C524F" w:rsidR="005F4230">
        <w:rPr>
          <w:lang w:val="en-US"/>
          <w:rPrChange w:author="Øyvind Murberg" w:date="2025-09-21T21:07:00Z" w16du:dateUtc="2025-09-21T19:07:00Z" w:id="1052">
            <w:rPr/>
          </w:rPrChange>
        </w:rPr>
        <w:instrText>HYPERLINK "https://www.itu.int/dms_pub/itu-r/oth/0c/0a/R0C0A0000110015PDFE.pdf"</w:instrText>
      </w:r>
      <w:r w:rsidR="005F4230">
        <w:fldChar w:fldCharType="separate"/>
      </w:r>
      <w:r w:rsidRPr="00E44B58" w:rsidR="005F4230">
        <w:rPr>
          <w:rStyle w:val="Hyperkobling"/>
          <w:i/>
          <w:lang w:val="en-US"/>
        </w:rPr>
        <w:t>Resolution 680 (WRC-23).</w:t>
      </w:r>
      <w:r w:rsidR="005F4230">
        <w:fldChar w:fldCharType="end"/>
      </w:r>
    </w:p>
    <w:p w:rsidRPr="00E44B58" w:rsidR="00DE7603" w:rsidP="00DE7603" w:rsidRDefault="00DE7603" w14:paraId="32E54324" w14:textId="77777777">
      <w:pPr>
        <w:rPr>
          <w:lang w:val="en-US"/>
        </w:rPr>
      </w:pPr>
    </w:p>
    <w:p w:rsidRPr="00D746B5" w:rsidR="00DE7603" w:rsidP="00DE7603" w:rsidRDefault="00DE7603" w14:paraId="204D7C25" w14:textId="41C1D3CE">
      <w:r w:rsidRPr="00D746B5">
        <w:rPr>
          <w:b/>
        </w:rPr>
        <w:t xml:space="preserve">CEPT ansvar: </w:t>
      </w:r>
      <w:r w:rsidRPr="00D746B5">
        <w:rPr>
          <w:b/>
        </w:rPr>
        <w:tab/>
      </w:r>
      <w:r w:rsidRPr="00D746B5">
        <w:t xml:space="preserve">PT </w:t>
      </w:r>
      <w:r w:rsidRPr="00D746B5" w:rsidR="005F4230">
        <w:t>A</w:t>
      </w:r>
    </w:p>
    <w:p w:rsidRPr="00D746B5" w:rsidR="00DE7603" w:rsidP="00DE7603" w:rsidRDefault="00DE7603" w14:paraId="57A05688" w14:textId="13E9CDB2">
      <w:pPr>
        <w:rPr>
          <w:b/>
        </w:rPr>
      </w:pPr>
      <w:r w:rsidRPr="00D746B5">
        <w:rPr>
          <w:b/>
        </w:rPr>
        <w:t>ITU-R ansvar:</w:t>
      </w:r>
      <w:r w:rsidRPr="00D746B5">
        <w:tab/>
      </w:r>
      <w:r w:rsidRPr="00D746B5">
        <w:tab/>
      </w:r>
      <w:r w:rsidRPr="00D746B5">
        <w:t xml:space="preserve">WP </w:t>
      </w:r>
      <w:r w:rsidRPr="00D746B5" w:rsidR="00F06AE3">
        <w:t>7B</w:t>
      </w:r>
    </w:p>
    <w:p w:rsidRPr="00D746B5" w:rsidR="00DE7603" w:rsidP="00DE7603" w:rsidRDefault="00DE7603" w14:paraId="3D2476FF" w14:textId="77777777">
      <w:pPr>
        <w:rPr>
          <w:b/>
        </w:rPr>
      </w:pPr>
    </w:p>
    <w:p w:rsidRPr="00D746B5" w:rsidR="00DE7603" w:rsidP="00DE7603" w:rsidRDefault="00DE7603" w14:paraId="3AF5FB70" w14:textId="77777777">
      <w:pPr>
        <w:rPr>
          <w:b/>
        </w:rPr>
      </w:pPr>
      <w:r w:rsidRPr="00D746B5">
        <w:rPr>
          <w:b/>
        </w:rPr>
        <w:t>Om agendapunktet</w:t>
      </w:r>
    </w:p>
    <w:p w:rsidRPr="00D746B5" w:rsidR="00DE7603" w:rsidP="00DE7603" w:rsidRDefault="00667D7F" w14:paraId="09BBD99F" w14:textId="5B7F17B7">
      <w:pPr>
        <w:rPr>
          <w:bCs/>
        </w:rPr>
      </w:pPr>
      <w:r w:rsidRPr="00D746B5">
        <w:rPr>
          <w:bCs/>
        </w:rPr>
        <w:t xml:space="preserve">Det skal utføres </w:t>
      </w:r>
      <w:r w:rsidRPr="00D746B5" w:rsidR="00F95A69">
        <w:rPr>
          <w:bCs/>
        </w:rPr>
        <w:t xml:space="preserve">studier for </w:t>
      </w:r>
      <w:r w:rsidRPr="00D746B5">
        <w:rPr>
          <w:bCs/>
        </w:rPr>
        <w:t xml:space="preserve">spektrumbehov, karakteristikker, </w:t>
      </w:r>
      <w:r w:rsidRPr="00D746B5" w:rsidR="00CD55A3">
        <w:rPr>
          <w:bCs/>
        </w:rPr>
        <w:t>beskyttelsesbehov</w:t>
      </w:r>
      <w:r w:rsidRPr="00D746B5" w:rsidR="00F95A69">
        <w:rPr>
          <w:bCs/>
        </w:rPr>
        <w:t>,</w:t>
      </w:r>
      <w:r w:rsidRPr="00D746B5" w:rsidR="003D1EB8">
        <w:rPr>
          <w:bCs/>
        </w:rPr>
        <w:t xml:space="preserve"> og deling og kompatibilitetsstudier med andre radiokommunikasjonstjenester</w:t>
      </w:r>
      <w:r w:rsidRPr="00D746B5" w:rsidR="00120EE2">
        <w:rPr>
          <w:bCs/>
        </w:rPr>
        <w:t xml:space="preserve"> for </w:t>
      </w:r>
      <w:r w:rsidRPr="00D746B5" w:rsidR="0091410F">
        <w:rPr>
          <w:bCs/>
        </w:rPr>
        <w:t>SRS for kommunikasjon på måneoverflata eller i månebane</w:t>
      </w:r>
      <w:r w:rsidR="007C79BB">
        <w:rPr>
          <w:bCs/>
        </w:rPr>
        <w:t>n</w:t>
      </w:r>
      <w:r w:rsidRPr="00D746B5" w:rsidR="00C9489E">
        <w:rPr>
          <w:bCs/>
        </w:rPr>
        <w:t xml:space="preserve"> med måneoverflata</w:t>
      </w:r>
      <w:r w:rsidRPr="00D746B5" w:rsidR="00F01EF3">
        <w:rPr>
          <w:bCs/>
        </w:rPr>
        <w:t xml:space="preserve"> i frekvensbåndene:</w:t>
      </w:r>
    </w:p>
    <w:p w:rsidRPr="00D746B5" w:rsidR="00F01EF3" w:rsidP="005D7DE3" w:rsidRDefault="00F01EF3" w14:paraId="4132ECA5" w14:textId="627A6264">
      <w:pPr>
        <w:pStyle w:val="Listeavsnitt"/>
        <w:numPr>
          <w:ilvl w:val="0"/>
          <w:numId w:val="10"/>
        </w:numPr>
        <w:rPr>
          <w:bCs/>
        </w:rPr>
      </w:pPr>
      <w:r w:rsidRPr="00D746B5">
        <w:rPr>
          <w:bCs/>
        </w:rPr>
        <w:t xml:space="preserve">390-406,1 MHz, 420-430 MHz og 440-450 MHz, begrenset til utenfor </w:t>
      </w:r>
      <w:r w:rsidRPr="00D746B5" w:rsidR="00260E8B">
        <w:rPr>
          <w:bCs/>
          <w:i/>
          <w:iCs/>
        </w:rPr>
        <w:t xml:space="preserve">Zone </w:t>
      </w:r>
      <w:proofErr w:type="spellStart"/>
      <w:r w:rsidRPr="00D746B5" w:rsidR="00260E8B">
        <w:rPr>
          <w:bCs/>
          <w:i/>
          <w:iCs/>
        </w:rPr>
        <w:t>of</w:t>
      </w:r>
      <w:proofErr w:type="spellEnd"/>
      <w:r w:rsidRPr="00D746B5" w:rsidR="00260E8B">
        <w:rPr>
          <w:bCs/>
          <w:i/>
          <w:iCs/>
        </w:rPr>
        <w:t xml:space="preserve"> </w:t>
      </w:r>
      <w:proofErr w:type="spellStart"/>
      <w:r w:rsidRPr="00D746B5" w:rsidR="00260E8B">
        <w:rPr>
          <w:bCs/>
          <w:i/>
          <w:iCs/>
        </w:rPr>
        <w:t>the</w:t>
      </w:r>
      <w:proofErr w:type="spellEnd"/>
      <w:r w:rsidRPr="00D746B5" w:rsidR="00260E8B">
        <w:rPr>
          <w:bCs/>
          <w:i/>
          <w:iCs/>
        </w:rPr>
        <w:t xml:space="preserve"> </w:t>
      </w:r>
      <w:proofErr w:type="spellStart"/>
      <w:r w:rsidRPr="00D746B5" w:rsidR="00260E8B">
        <w:rPr>
          <w:bCs/>
          <w:i/>
          <w:iCs/>
        </w:rPr>
        <w:t>moon</w:t>
      </w:r>
      <w:proofErr w:type="spellEnd"/>
      <w:r w:rsidRPr="00D746B5" w:rsidR="00260E8B">
        <w:rPr>
          <w:bCs/>
          <w:i/>
          <w:iCs/>
        </w:rPr>
        <w:t xml:space="preserve"> </w:t>
      </w:r>
      <w:r w:rsidRPr="00D746B5" w:rsidR="00260E8B">
        <w:rPr>
          <w:bCs/>
        </w:rPr>
        <w:t>(SZM)</w:t>
      </w:r>
    </w:p>
    <w:p w:rsidRPr="00D746B5" w:rsidR="00260E8B" w:rsidP="005D7DE3" w:rsidRDefault="00260E8B" w14:paraId="61EBE1B4" w14:textId="1116D4B0">
      <w:pPr>
        <w:pStyle w:val="Listeavsnitt"/>
        <w:numPr>
          <w:ilvl w:val="0"/>
          <w:numId w:val="10"/>
        </w:numPr>
        <w:rPr>
          <w:bCs/>
        </w:rPr>
      </w:pPr>
      <w:r w:rsidRPr="00D746B5">
        <w:rPr>
          <w:bCs/>
        </w:rPr>
        <w:t>2</w:t>
      </w:r>
      <w:r w:rsidR="00010B7B">
        <w:rPr>
          <w:bCs/>
        </w:rPr>
        <w:t xml:space="preserve"> </w:t>
      </w:r>
      <w:r w:rsidRPr="00D746B5">
        <w:rPr>
          <w:bCs/>
        </w:rPr>
        <w:t>400-2</w:t>
      </w:r>
      <w:r w:rsidR="00010B7B">
        <w:rPr>
          <w:bCs/>
        </w:rPr>
        <w:t xml:space="preserve"> </w:t>
      </w:r>
      <w:r w:rsidRPr="00D746B5">
        <w:rPr>
          <w:bCs/>
        </w:rPr>
        <w:t>690 MHz, 3</w:t>
      </w:r>
      <w:r w:rsidR="00010B7B">
        <w:rPr>
          <w:bCs/>
        </w:rPr>
        <w:t xml:space="preserve"> </w:t>
      </w:r>
      <w:r w:rsidRPr="00D746B5">
        <w:rPr>
          <w:bCs/>
        </w:rPr>
        <w:t>500-</w:t>
      </w:r>
      <w:r w:rsidRPr="00D746B5" w:rsidR="007263CE">
        <w:rPr>
          <w:bCs/>
        </w:rPr>
        <w:t>3</w:t>
      </w:r>
      <w:r w:rsidR="00010B7B">
        <w:rPr>
          <w:bCs/>
        </w:rPr>
        <w:t xml:space="preserve"> </w:t>
      </w:r>
      <w:r w:rsidRPr="00D746B5" w:rsidR="007263CE">
        <w:rPr>
          <w:bCs/>
        </w:rPr>
        <w:t>800 MHz, 5</w:t>
      </w:r>
      <w:r w:rsidR="00010B7B">
        <w:rPr>
          <w:bCs/>
        </w:rPr>
        <w:t xml:space="preserve"> </w:t>
      </w:r>
      <w:r w:rsidRPr="00D746B5" w:rsidR="007263CE">
        <w:rPr>
          <w:bCs/>
        </w:rPr>
        <w:t>150-5</w:t>
      </w:r>
      <w:r w:rsidR="00010B7B">
        <w:rPr>
          <w:bCs/>
        </w:rPr>
        <w:t xml:space="preserve"> </w:t>
      </w:r>
      <w:r w:rsidRPr="00D746B5" w:rsidR="007263CE">
        <w:rPr>
          <w:bCs/>
        </w:rPr>
        <w:t>570 MHz, 5</w:t>
      </w:r>
      <w:r w:rsidR="00010B7B">
        <w:rPr>
          <w:bCs/>
        </w:rPr>
        <w:t xml:space="preserve"> </w:t>
      </w:r>
      <w:r w:rsidRPr="00D746B5" w:rsidR="007263CE">
        <w:rPr>
          <w:bCs/>
        </w:rPr>
        <w:t>570-</w:t>
      </w:r>
      <w:r w:rsidRPr="00D746B5" w:rsidR="00EB1CFF">
        <w:rPr>
          <w:bCs/>
        </w:rPr>
        <w:t>5</w:t>
      </w:r>
      <w:r w:rsidR="00010B7B">
        <w:rPr>
          <w:bCs/>
        </w:rPr>
        <w:t xml:space="preserve"> </w:t>
      </w:r>
      <w:r w:rsidRPr="00D746B5" w:rsidR="00EB1CFF">
        <w:rPr>
          <w:bCs/>
        </w:rPr>
        <w:t>725 MHz, 5</w:t>
      </w:r>
      <w:r w:rsidR="00010B7B">
        <w:rPr>
          <w:bCs/>
        </w:rPr>
        <w:t xml:space="preserve"> </w:t>
      </w:r>
      <w:r w:rsidRPr="00D746B5" w:rsidR="00EB1CFF">
        <w:rPr>
          <w:bCs/>
        </w:rPr>
        <w:t>775-5</w:t>
      </w:r>
      <w:r w:rsidR="00010B7B">
        <w:rPr>
          <w:bCs/>
        </w:rPr>
        <w:t xml:space="preserve"> </w:t>
      </w:r>
      <w:r w:rsidRPr="00D746B5" w:rsidR="00EB1CFF">
        <w:rPr>
          <w:bCs/>
        </w:rPr>
        <w:t>925 MHz, 7</w:t>
      </w:r>
      <w:r w:rsidR="00010B7B">
        <w:rPr>
          <w:bCs/>
        </w:rPr>
        <w:t xml:space="preserve"> </w:t>
      </w:r>
      <w:r w:rsidRPr="00D746B5" w:rsidR="00EB1CFF">
        <w:rPr>
          <w:bCs/>
        </w:rPr>
        <w:t>190-7</w:t>
      </w:r>
      <w:r w:rsidR="00010B7B">
        <w:rPr>
          <w:bCs/>
        </w:rPr>
        <w:t xml:space="preserve"> </w:t>
      </w:r>
      <w:r w:rsidRPr="00D746B5" w:rsidR="00EB1CFF">
        <w:rPr>
          <w:bCs/>
        </w:rPr>
        <w:t>235 MHz, 8</w:t>
      </w:r>
      <w:r w:rsidR="00010B7B">
        <w:rPr>
          <w:bCs/>
        </w:rPr>
        <w:t xml:space="preserve"> </w:t>
      </w:r>
      <w:r w:rsidRPr="00D746B5" w:rsidR="00EB1CFF">
        <w:rPr>
          <w:bCs/>
        </w:rPr>
        <w:t>450-</w:t>
      </w:r>
      <w:r w:rsidRPr="00D746B5" w:rsidR="00F95A69">
        <w:rPr>
          <w:bCs/>
        </w:rPr>
        <w:t>8</w:t>
      </w:r>
      <w:r w:rsidR="00010B7B">
        <w:rPr>
          <w:bCs/>
        </w:rPr>
        <w:t xml:space="preserve"> </w:t>
      </w:r>
      <w:r w:rsidRPr="00D746B5" w:rsidR="00F95A69">
        <w:rPr>
          <w:bCs/>
        </w:rPr>
        <w:t>500 MHz og 25,25-28,35 GHz</w:t>
      </w:r>
    </w:p>
    <w:p w:rsidR="00094A44" w:rsidP="00094A44" w:rsidRDefault="00791142" w14:paraId="308E2D8F" w14:textId="4D8A5E1E">
      <w:pPr>
        <w:pStyle w:val="Overskrift2"/>
      </w:pPr>
      <w:r>
        <w:t xml:space="preserve">Situasjonen etter </w:t>
      </w:r>
      <w:r w:rsidR="000B75B5">
        <w:t>CPG27-2</w:t>
      </w:r>
      <w:r>
        <w:t xml:space="preserve"> (desember 2024)</w:t>
      </w:r>
    </w:p>
    <w:p w:rsidR="008E74D6" w:rsidP="008E74D6" w:rsidRDefault="008E74D6" w14:paraId="18C860C3"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0CACB857"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546047BB"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8E74D6" w:rsidTr="005F04C6" w14:paraId="591DF62B" w14:textId="77777777">
        <w:tc>
          <w:tcPr>
            <w:tcW w:w="9372" w:type="dxa"/>
          </w:tcPr>
          <w:p w:rsidR="0062497C" w:rsidP="0062497C" w:rsidRDefault="0062497C" w14:paraId="2B8E71CE" w14:textId="77777777">
            <w:pPr>
              <w:pStyle w:val="ECCBulletsLv1"/>
              <w:numPr>
                <w:ilvl w:val="0"/>
                <w:numId w:val="0"/>
              </w:numPr>
            </w:pPr>
            <w:r w:rsidRPr="0062497C">
              <w:t>CEPT supports possible new or modified space research service (space-to-space) allocations for the future development of communications on the lunar surface and between stations in lunar orbit and stations operating on the lunar surface based on the results of ITU-R studies.</w:t>
            </w:r>
          </w:p>
          <w:p w:rsidRPr="0062497C" w:rsidR="0062497C" w:rsidP="0062497C" w:rsidRDefault="0062497C" w14:paraId="1D6A9A8B" w14:textId="77777777">
            <w:pPr>
              <w:pStyle w:val="ECCBulletsLv1"/>
              <w:numPr>
                <w:ilvl w:val="0"/>
                <w:numId w:val="0"/>
              </w:numPr>
            </w:pPr>
          </w:p>
          <w:p w:rsidRPr="0062497C" w:rsidR="008E74D6" w:rsidP="0062497C" w:rsidRDefault="0062497C" w14:paraId="59288831" w14:textId="12B0B412">
            <w:pPr>
              <w:pStyle w:val="ECCBulletsLv1"/>
              <w:numPr>
                <w:ilvl w:val="0"/>
                <w:numId w:val="0"/>
              </w:numPr>
              <w:rPr>
                <w:lang w:val="en-US"/>
              </w:rPr>
            </w:pPr>
            <w:r w:rsidRPr="0062497C">
              <w:rPr>
                <w:lang w:val="en-US"/>
              </w:rPr>
              <w:t>CEPT supports the protection of the Shielded Zone (of the) Moon for its use for radio astronomy observations.</w:t>
            </w:r>
          </w:p>
          <w:p w:rsidRPr="00894133" w:rsidR="008E74D6" w:rsidP="005F04C6" w:rsidRDefault="008E74D6" w14:paraId="02FDAE8D" w14:textId="77777777">
            <w:pPr>
              <w:pStyle w:val="ECCBulletsLv1"/>
              <w:numPr>
                <w:ilvl w:val="0"/>
                <w:numId w:val="0"/>
              </w:numPr>
              <w:ind w:left="360" w:hanging="360"/>
            </w:pPr>
          </w:p>
        </w:tc>
      </w:tr>
    </w:tbl>
    <w:p w:rsidR="008E74D6" w:rsidP="008E74D6" w:rsidRDefault="008E74D6" w14:paraId="399CEDEC" w14:textId="77777777">
      <w:pPr>
        <w:rPr>
          <w:lang w:val="en-US"/>
        </w:rPr>
      </w:pPr>
    </w:p>
    <w:p w:rsidR="004D50CE" w:rsidP="004D50CE" w:rsidRDefault="004D50CE" w14:paraId="0024ABE7" w14:textId="0B8EFE83">
      <w:pPr>
        <w:pStyle w:val="Overskrift2"/>
      </w:pPr>
      <w:r>
        <w:t xml:space="preserve">Situasjonen etter </w:t>
      </w:r>
      <w:r w:rsidR="000B75B5">
        <w:t>CPG27-3</w:t>
      </w:r>
      <w:r>
        <w:t xml:space="preserve"> (juni 2025)</w:t>
      </w:r>
    </w:p>
    <w:p w:rsidR="004D50CE" w:rsidP="0095463C" w:rsidRDefault="006110EE" w14:paraId="19E37245" w14:textId="395F0E81">
      <w:pPr>
        <w:pStyle w:val="Listeavsnitt"/>
        <w:numPr>
          <w:ilvl w:val="0"/>
          <w:numId w:val="25"/>
        </w:numPr>
      </w:pPr>
      <w:r>
        <w:t>Uendret foreløpig CEPT standpunkt</w:t>
      </w:r>
      <w:r w:rsidR="00A7165A">
        <w:t>.</w:t>
      </w:r>
    </w:p>
    <w:p w:rsidR="006110EE" w:rsidP="004D50CE" w:rsidRDefault="006110EE" w14:paraId="16520BB5"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4D50CE" w:rsidTr="002A3F53" w14:paraId="2C9DC2CF"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4D50CE" w:rsidP="002A3F53" w:rsidRDefault="004D50CE" w14:paraId="45A38122" w14:textId="77777777">
            <w:pPr>
              <w:rPr>
                <w:b/>
              </w:rPr>
            </w:pPr>
            <w:r w:rsidRPr="00F95082">
              <w:rPr>
                <w:b/>
                <w:color w:val="C00000"/>
              </w:rPr>
              <w:t xml:space="preserve">Preliminary CEPT </w:t>
            </w:r>
            <w:proofErr w:type="spellStart"/>
            <w:r w:rsidRPr="00F95082">
              <w:rPr>
                <w:b/>
                <w:color w:val="C00000"/>
              </w:rPr>
              <w:t>position</w:t>
            </w:r>
            <w:proofErr w:type="spellEnd"/>
          </w:p>
        </w:tc>
      </w:tr>
      <w:tr w:rsidRPr="00B224B5" w:rsidR="004D50CE" w:rsidTr="002A3F53" w14:paraId="19904700" w14:textId="77777777">
        <w:tc>
          <w:tcPr>
            <w:tcW w:w="9372" w:type="dxa"/>
          </w:tcPr>
          <w:p w:rsidRPr="0018489C" w:rsidR="0018489C" w:rsidP="0095463C" w:rsidRDefault="0018489C" w14:paraId="5BA7B26E" w14:textId="77777777">
            <w:pPr>
              <w:pStyle w:val="ECCBulletsLv1"/>
              <w:numPr>
                <w:ilvl w:val="0"/>
                <w:numId w:val="0"/>
              </w:numPr>
            </w:pPr>
            <w:r w:rsidRPr="0018489C">
              <w:t>CEPT supports possible new or modified space research service (space-to-space) allocations for the future development of communications on the lunar surface and between stations in lunar orbit and stations operating on the lunar surface based on the results of ITU-R studies.</w:t>
            </w:r>
          </w:p>
          <w:p w:rsidR="0018489C" w:rsidP="0018489C" w:rsidRDefault="0018489C" w14:paraId="5B5D8897" w14:textId="77777777">
            <w:pPr>
              <w:pStyle w:val="ECCBulletsLv1"/>
              <w:numPr>
                <w:ilvl w:val="0"/>
                <w:numId w:val="0"/>
              </w:numPr>
              <w:rPr>
                <w:lang w:val="en-US"/>
              </w:rPr>
            </w:pPr>
          </w:p>
          <w:p w:rsidRPr="0095463C" w:rsidR="004D50CE" w:rsidRDefault="0018489C" w14:paraId="3BA73B07" w14:textId="4565543D">
            <w:pPr>
              <w:pStyle w:val="ECCBulletsLv1"/>
              <w:numPr>
                <w:ilvl w:val="0"/>
                <w:numId w:val="0"/>
              </w:numPr>
              <w:rPr>
                <w:lang w:val="en-US"/>
              </w:rPr>
            </w:pPr>
            <w:r w:rsidRPr="0095463C">
              <w:rPr>
                <w:lang w:val="en-US"/>
              </w:rPr>
              <w:t>CEPT supports the protection of the Shielded Zone (of the) Moon for its use for radio astronomy observations.</w:t>
            </w:r>
          </w:p>
        </w:tc>
      </w:tr>
    </w:tbl>
    <w:p w:rsidRPr="0062497C" w:rsidR="004D50CE" w:rsidP="008E74D6" w:rsidRDefault="004D50CE" w14:paraId="37AD7AB4" w14:textId="77777777">
      <w:pPr>
        <w:rPr>
          <w:lang w:val="en-US"/>
        </w:rPr>
      </w:pPr>
    </w:p>
    <w:p w:rsidR="00DE7603" w:rsidP="00DE7603" w:rsidRDefault="00EE1971" w14:paraId="206A6710" w14:textId="65E9F24A">
      <w:pPr>
        <w:pStyle w:val="Overskrift2"/>
        <w:rPr>
          <w:rStyle w:val="Sterk"/>
          <w:b/>
          <w:bCs/>
        </w:rPr>
      </w:pPr>
      <w:r>
        <w:rPr>
          <w:rStyle w:val="Sterk"/>
          <w:b/>
          <w:bCs/>
        </w:rPr>
        <w:t>NORWRC-27</w:t>
      </w:r>
      <w:r w:rsidRPr="00D746B5" w:rsidR="00DE7603">
        <w:rPr>
          <w:rStyle w:val="Sterk"/>
          <w:b/>
          <w:bCs/>
        </w:rPr>
        <w:t xml:space="preserve"> #1</w:t>
      </w:r>
    </w:p>
    <w:p w:rsidR="00791142" w:rsidP="005D7DE3" w:rsidRDefault="00D959C8" w14:paraId="506E1C58" w14:textId="7DCD4D60">
      <w:pPr>
        <w:pStyle w:val="Listeavsnitt"/>
        <w:numPr>
          <w:ilvl w:val="0"/>
          <w:numId w:val="12"/>
        </w:numPr>
      </w:pPr>
      <w:r>
        <w:t>Ingen innspill.</w:t>
      </w:r>
    </w:p>
    <w:p w:rsidR="00977536" w:rsidP="00977536" w:rsidRDefault="00977536" w14:paraId="04E0DBA8" w14:textId="77777777">
      <w:pPr>
        <w:pStyle w:val="Overskrift2"/>
        <w:rPr>
          <w:ins w:author="Øyvind Murberg" w:date="2025-09-19T13:19:00Z" w16du:dateUtc="2025-09-19T11:19:00Z" w:id="1053"/>
          <w:rStyle w:val="Sterk"/>
          <w:b/>
          <w:bCs/>
        </w:rPr>
      </w:pPr>
      <w:ins w:author="Øyvind Murberg" w:date="2025-09-19T13:19:00Z" w16du:dateUtc="2025-09-19T11:19:00Z" w:id="1054">
        <w:r>
          <w:rPr>
            <w:rStyle w:val="Sterk"/>
            <w:b/>
            <w:bCs/>
          </w:rPr>
          <w:t>NORWRC-27</w:t>
        </w:r>
        <w:r w:rsidRPr="00D746B5">
          <w:rPr>
            <w:rStyle w:val="Sterk"/>
            <w:b/>
            <w:bCs/>
          </w:rPr>
          <w:t xml:space="preserve"> #</w:t>
        </w:r>
        <w:r>
          <w:rPr>
            <w:rStyle w:val="Sterk"/>
            <w:b/>
            <w:bCs/>
          </w:rPr>
          <w:t>2</w:t>
        </w:r>
      </w:ins>
    </w:p>
    <w:p w:rsidR="008F238D" w:rsidP="008F238D" w:rsidRDefault="008F238D" w14:paraId="58BB216E" w14:textId="77777777">
      <w:pPr>
        <w:pStyle w:val="Listeavsnitt"/>
        <w:numPr>
          <w:ilvl w:val="0"/>
          <w:numId w:val="33"/>
        </w:numPr>
        <w:rPr>
          <w:ins w:author="Øyvind Murberg" w:date="2025-11-07T12:14:00Z" w16du:dateUtc="2025-11-07T11:14:00Z" w:id="1055"/>
        </w:rPr>
      </w:pPr>
      <w:ins w:author="Øyvind Murberg" w:date="2025-11-07T12:14:00Z" w16du:dateUtc="2025-11-07T11:14:00Z" w:id="1056">
        <w:r>
          <w:t>Innspill mottatt fra Luftfartstilsynet.</w:t>
        </w:r>
      </w:ins>
    </w:p>
    <w:p w:rsidR="00791142" w:rsidP="00791142" w:rsidRDefault="00791142" w14:paraId="284D5E65" w14:textId="77777777">
      <w:pPr>
        <w:rPr>
          <w:ins w:author="Øyvind Murberg" w:date="2025-09-19T13:19:00Z" w16du:dateUtc="2025-09-19T11:19:00Z" w:id="1057"/>
        </w:rPr>
      </w:pPr>
    </w:p>
    <w:p w:rsidRPr="00791142" w:rsidR="00977536" w:rsidP="00791142" w:rsidRDefault="00977536" w14:paraId="3EAEB855"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DE7603" w:rsidTr="00F93B59" w14:paraId="154C3F1D"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DE7603" w:rsidP="005F04C6" w:rsidRDefault="00DE7603" w14:paraId="2D00A123" w14:textId="12B0864E">
            <w:pPr>
              <w:rPr>
                <w:b/>
                <w:color w:val="FFFFFF" w:themeColor="background1"/>
              </w:rPr>
            </w:pPr>
            <w:r w:rsidRPr="00D746B5">
              <w:rPr>
                <w:b/>
                <w:color w:val="FFFFFF" w:themeColor="background1"/>
              </w:rPr>
              <w:t>AI 1.15</w:t>
            </w:r>
          </w:p>
        </w:tc>
        <w:tc>
          <w:tcPr>
            <w:tcW w:w="3507" w:type="dxa"/>
            <w:tcBorders>
              <w:top w:val="nil"/>
              <w:left w:val="single" w:color="073E87" w:themeColor="text2" w:sz="18" w:space="0"/>
              <w:right w:val="nil"/>
            </w:tcBorders>
          </w:tcPr>
          <w:p w:rsidRPr="00D746B5" w:rsidR="00DE7603" w:rsidP="005F04C6" w:rsidRDefault="00DE7603" w14:paraId="0C328AC5" w14:textId="77777777">
            <w:pPr>
              <w:rPr>
                <w:b/>
                <w:color w:val="073E87" w:themeColor="text2"/>
              </w:rPr>
            </w:pPr>
          </w:p>
        </w:tc>
        <w:tc>
          <w:tcPr>
            <w:tcW w:w="2065" w:type="dxa"/>
            <w:tcBorders>
              <w:top w:val="nil"/>
              <w:left w:val="nil"/>
              <w:right w:val="nil"/>
            </w:tcBorders>
          </w:tcPr>
          <w:p w:rsidRPr="00D746B5" w:rsidR="00DE7603" w:rsidP="005F04C6" w:rsidRDefault="00DE7603" w14:paraId="0A024CE2" w14:textId="77777777">
            <w:pPr>
              <w:jc w:val="center"/>
              <w:rPr>
                <w:b/>
                <w:color w:val="FFFFFF" w:themeColor="background1"/>
              </w:rPr>
            </w:pPr>
          </w:p>
        </w:tc>
      </w:tr>
      <w:tr w:rsidRPr="00D746B5" w:rsidR="00DE7603" w:rsidTr="005F04C6" w14:paraId="49030EF0"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DE7603" w:rsidP="005F04C6" w:rsidRDefault="00DE7603" w14:paraId="291DFA2D"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DE7603" w:rsidP="005F04C6" w:rsidRDefault="00A326C9" w14:paraId="7E13647D" w14:textId="561D8510">
            <w:pPr>
              <w:jc w:val="center"/>
              <w:rPr>
                <w:b/>
                <w:color w:val="FFFFFF" w:themeColor="background1"/>
              </w:rPr>
            </w:pPr>
            <w:r>
              <w:rPr>
                <w:b/>
                <w:color w:val="FFFFFF" w:themeColor="background1"/>
              </w:rPr>
              <w:t>LAV</w:t>
            </w:r>
          </w:p>
        </w:tc>
      </w:tr>
      <w:tr w:rsidRPr="00D746B5" w:rsidR="00DE7603" w:rsidTr="005F04C6" w14:paraId="4271BEDE" w14:textId="77777777">
        <w:tc>
          <w:tcPr>
            <w:tcW w:w="9096" w:type="dxa"/>
            <w:gridSpan w:val="3"/>
          </w:tcPr>
          <w:p w:rsidRPr="00D746B5" w:rsidR="00DE7603" w:rsidP="005F04C6" w:rsidRDefault="001D1B7B" w14:paraId="1560ED06" w14:textId="42D270DA">
            <w:r w:rsidRPr="00F95082">
              <w:t>Norge deltar ikke i diskusjonene, men følger utviklingen og avventer eventuelle innspill fra norske aktører.</w:t>
            </w:r>
          </w:p>
        </w:tc>
      </w:tr>
      <w:tr w:rsidRPr="00D746B5" w:rsidR="00DE7603" w:rsidTr="005F04C6" w14:paraId="3C2D46F5" w14:textId="77777777">
        <w:tc>
          <w:tcPr>
            <w:tcW w:w="9096" w:type="dxa"/>
            <w:gridSpan w:val="3"/>
            <w:shd w:val="clear" w:color="auto" w:fill="D9D9D9" w:themeFill="background1" w:themeFillShade="D9"/>
          </w:tcPr>
          <w:p w:rsidRPr="00D746B5" w:rsidR="00DE7603" w:rsidP="005F04C6" w:rsidRDefault="00DE7603" w14:paraId="20B433A0" w14:textId="77777777">
            <w:pPr>
              <w:rPr>
                <w:b/>
                <w:color w:val="073E87" w:themeColor="text2"/>
              </w:rPr>
            </w:pPr>
            <w:r w:rsidRPr="00D746B5">
              <w:rPr>
                <w:b/>
                <w:color w:val="073E87" w:themeColor="text2"/>
              </w:rPr>
              <w:t>Norsk standpunkt</w:t>
            </w:r>
          </w:p>
        </w:tc>
      </w:tr>
      <w:tr w:rsidRPr="00D746B5" w:rsidR="00DE7603" w:rsidTr="005F04C6" w14:paraId="3F71E300" w14:textId="77777777">
        <w:tc>
          <w:tcPr>
            <w:tcW w:w="9096" w:type="dxa"/>
            <w:gridSpan w:val="3"/>
          </w:tcPr>
          <w:p w:rsidRPr="00D746B5" w:rsidR="00DE7603" w:rsidP="005F04C6" w:rsidRDefault="00D43E2C" w14:paraId="300809EF" w14:textId="30608289">
            <w:ins w:author="Øyvind Murberg" w:date="2025-10-08T14:08:00Z" w16du:dateUtc="2025-10-08T12:08:00Z" w:id="1058">
              <w:r>
                <w:t>Norge støtter foreløpig CEPT standpunkt.</w:t>
              </w:r>
            </w:ins>
          </w:p>
        </w:tc>
      </w:tr>
    </w:tbl>
    <w:p w:rsidRPr="00D746B5" w:rsidR="00DE7603" w:rsidP="00DE7603" w:rsidRDefault="00DE7603" w14:paraId="0F1E544A"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2B63EE61" w14:textId="77777777">
        <w:tc>
          <w:tcPr>
            <w:tcW w:w="9067" w:type="dxa"/>
            <w:shd w:val="clear" w:color="auto" w:fill="073E87" w:themeFill="text2"/>
          </w:tcPr>
          <w:p w:rsidRPr="00047A50" w:rsidR="00F15A9F" w:rsidP="005F04C6" w:rsidRDefault="00F15A9F" w14:paraId="76A8236C"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224B5" w:rsidR="00F15A9F" w:rsidTr="005F04C6" w14:paraId="6F1FE317" w14:textId="77777777">
        <w:tc>
          <w:tcPr>
            <w:tcW w:w="9067" w:type="dxa"/>
          </w:tcPr>
          <w:p w:rsidRPr="00B973B7" w:rsidR="00F15A9F" w:rsidP="005F04C6" w:rsidRDefault="00E03874" w14:paraId="33BCDABA" w14:textId="50435BD0">
            <w:pPr>
              <w:rPr>
                <w:bCs/>
                <w:lang w:val="en-US"/>
              </w:rPr>
            </w:pPr>
            <w:r>
              <w:fldChar w:fldCharType="begin"/>
            </w:r>
            <w:r w:rsidRPr="009A4FAC">
              <w:rPr>
                <w:lang w:val="en-US"/>
                <w:rPrChange w:author="Øyvind Murberg" w:date="2025-09-21T21:06:00Z" w16du:dateUtc="2025-09-21T19:06:00Z" w:id="1059">
                  <w:rPr/>
                </w:rPrChange>
              </w:rPr>
              <w:instrText>HYPERLINK "https://cept.org/documents/cpg/89897/cpg-25-016-annex-iv-15_draft-cept-brief-on-wrc-agenda-item-1_15"</w:instrText>
            </w:r>
            <w:r>
              <w:fldChar w:fldCharType="separate"/>
            </w:r>
            <w:proofErr w:type="gramStart"/>
            <w:r w:rsidRPr="00824A38">
              <w:rPr>
                <w:rStyle w:val="Hyperkobling"/>
                <w:rFonts w:eastAsiaTheme="minorEastAsia" w:cstheme="minorBidi"/>
                <w:bCs/>
                <w:lang w:val="en-US" w:eastAsia="da-DK"/>
              </w:rPr>
              <w:t>CPG(</w:t>
            </w:r>
            <w:proofErr w:type="gramEnd"/>
            <w:r w:rsidRPr="00824A38">
              <w:rPr>
                <w:rStyle w:val="Hyperkobling"/>
                <w:rFonts w:eastAsiaTheme="minorEastAsia" w:cstheme="minorBidi"/>
                <w:bCs/>
                <w:lang w:val="en-US" w:eastAsia="da-DK"/>
              </w:rPr>
              <w:t>25)016 ANNEX IV-15_Draft CEPT Brief on WRC agenda item 1.15</w:t>
            </w:r>
            <w:r>
              <w:fldChar w:fldCharType="end"/>
            </w:r>
          </w:p>
        </w:tc>
      </w:tr>
      <w:tr w:rsidRPr="00113682" w:rsidR="00F15A9F" w:rsidTr="005F04C6" w14:paraId="067FFD88" w14:textId="77777777">
        <w:tc>
          <w:tcPr>
            <w:tcW w:w="9067" w:type="dxa"/>
            <w:shd w:val="clear" w:color="auto" w:fill="073E87" w:themeFill="text2"/>
          </w:tcPr>
          <w:p w:rsidRPr="00113682" w:rsidR="00F15A9F" w:rsidP="005F04C6" w:rsidRDefault="00F15A9F" w14:paraId="3557DB2C" w14:textId="77777777">
            <w:pPr>
              <w:rPr>
                <w:b/>
                <w:color w:val="FFFFFF" w:themeColor="background1"/>
              </w:rPr>
            </w:pPr>
            <w:r w:rsidRPr="00113682">
              <w:rPr>
                <w:b/>
                <w:color w:val="FFFFFF" w:themeColor="background1"/>
              </w:rPr>
              <w:t>Draft ECP:</w:t>
            </w:r>
          </w:p>
        </w:tc>
      </w:tr>
      <w:tr w:rsidR="00F15A9F" w:rsidTr="005F04C6" w14:paraId="3943C65A" w14:textId="77777777">
        <w:tc>
          <w:tcPr>
            <w:tcW w:w="9067" w:type="dxa"/>
          </w:tcPr>
          <w:p w:rsidR="00F15A9F" w:rsidP="005F04C6" w:rsidRDefault="00F15A9F" w14:paraId="772DF603" w14:textId="77777777">
            <w:pPr>
              <w:rPr>
                <w:b/>
              </w:rPr>
            </w:pPr>
          </w:p>
        </w:tc>
      </w:tr>
    </w:tbl>
    <w:p w:rsidRPr="00D746B5" w:rsidR="00DE7603" w:rsidP="00DE7603" w:rsidRDefault="00DE7603" w14:paraId="199453D5" w14:textId="77777777">
      <w:pPr>
        <w:rPr>
          <w:b/>
        </w:rPr>
      </w:pPr>
    </w:p>
    <w:p w:rsidRPr="00D746B5" w:rsidR="00DE7603" w:rsidP="00DE7603" w:rsidRDefault="00DE7603" w14:paraId="6A60C7A7" w14:textId="77777777">
      <w:pPr>
        <w:rPr>
          <w:b/>
        </w:rPr>
      </w:pPr>
    </w:p>
    <w:p w:rsidR="00DE7603" w:rsidP="00DE7603" w:rsidRDefault="00DE7603" w14:paraId="1DD83121" w14:textId="77777777">
      <w:pPr>
        <w:pStyle w:val="Overskrift2"/>
        <w:rPr>
          <w:ins w:author="Øyvind Murberg" w:date="2025-09-19T13:50:00Z" w16du:dateUtc="2025-09-19T11:50:00Z" w:id="1060"/>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27773F" w:rsidTr="002A3F53" w14:paraId="06A74698" w14:textId="77777777">
        <w:trPr>
          <w:cnfStyle w:val="100000000000" w:firstRow="1" w:lastRow="0" w:firstColumn="0" w:lastColumn="0" w:oddVBand="0" w:evenVBand="0" w:oddHBand="0" w:evenHBand="0" w:firstRowFirstColumn="0" w:firstRowLastColumn="0" w:lastRowFirstColumn="0" w:lastRowLastColumn="0"/>
          <w:ins w:author="Øyvind Murberg" w:date="2025-09-19T13:50:00Z" w:id="1061"/>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27773F" w:rsidP="002A3F53" w:rsidRDefault="0027773F" w14:paraId="1C0DFDA0" w14:textId="77777777">
            <w:pPr>
              <w:rPr>
                <w:ins w:author="Øyvind Murberg" w:date="2025-09-19T13:50:00Z" w16du:dateUtc="2025-09-19T11:50:00Z" w:id="1062"/>
                <w:b/>
                <w:color w:val="FFFFFF" w:themeColor="background1"/>
              </w:rPr>
            </w:pPr>
            <w:ins w:author="Øyvind Murberg" w:date="2025-09-19T13:50:00Z" w16du:dateUtc="2025-09-19T11:50:00Z" w:id="1063">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27773F" w:rsidP="002A3F53" w:rsidRDefault="0027773F" w14:paraId="5FC794E0" w14:textId="49E11C4D">
            <w:pPr>
              <w:rPr>
                <w:ins w:author="Øyvind Murberg" w:date="2025-09-19T13:50:00Z" w16du:dateUtc="2025-09-19T11:50:00Z" w:id="1064"/>
                <w:b/>
                <w:color w:val="FFFFFF" w:themeColor="background1"/>
              </w:rPr>
            </w:pPr>
            <w:ins w:author="Øyvind Murberg" w:date="2025-09-19T13:50:00Z" w16du:dateUtc="2025-09-19T11:50:00Z" w:id="1065">
              <w:r w:rsidRPr="003533E2">
                <w:rPr>
                  <w:b/>
                  <w:color w:val="FFFFFF" w:themeColor="background1"/>
                </w:rPr>
                <w:t xml:space="preserve">Dato: </w:t>
              </w:r>
              <w:r>
                <w:rPr>
                  <w:b/>
                  <w:color w:val="FFFFFF" w:themeColor="background1"/>
                </w:rPr>
                <w:t>01.09.2025</w:t>
              </w:r>
            </w:ins>
          </w:p>
        </w:tc>
      </w:tr>
      <w:tr w:rsidRPr="003533E2" w:rsidR="0027773F" w:rsidTr="002A3F53" w14:paraId="2FCE47F2" w14:textId="77777777">
        <w:trPr>
          <w:ins w:author="Øyvind Murberg" w:date="2025-09-19T13:50:00Z" w:id="106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7773F" w:rsidP="002A3F53" w:rsidRDefault="0027773F" w14:paraId="5A4BFA4D" w14:textId="77777777">
            <w:pPr>
              <w:rPr>
                <w:ins w:author="Øyvind Murberg" w:date="2025-09-19T13:50:00Z" w16du:dateUtc="2025-09-19T11:50:00Z" w:id="1067"/>
                <w:i/>
              </w:rPr>
            </w:pPr>
            <w:ins w:author="Øyvind Murberg" w:date="2025-09-19T13:50:00Z" w16du:dateUtc="2025-09-19T11:50:00Z" w:id="1068">
              <w:r w:rsidRPr="003533E2">
                <w:rPr>
                  <w:b/>
                  <w:i/>
                </w:rPr>
                <w:t>Innspill på agendapunkt</w:t>
              </w:r>
            </w:ins>
          </w:p>
        </w:tc>
      </w:tr>
      <w:tr w:rsidRPr="003533E2" w:rsidR="0027773F" w:rsidTr="002A3F53" w14:paraId="056084D0" w14:textId="77777777">
        <w:trPr>
          <w:ins w:author="Øyvind Murberg" w:date="2025-09-19T13:50:00Z" w:id="106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27773F" w:rsidP="002A3F53" w:rsidRDefault="0027773F" w14:paraId="17AADEF1" w14:textId="77777777">
            <w:pPr>
              <w:rPr>
                <w:ins w:author="Øyvind Murberg" w:date="2025-09-19T13:50:00Z" w16du:dateUtc="2025-09-19T11:50:00Z" w:id="1070"/>
              </w:rPr>
            </w:pPr>
            <w:ins w:author="Øyvind Murberg" w:date="2025-09-19T13:50:00Z" w16du:dateUtc="2025-09-19T11:50:00Z" w:id="1071">
              <w:r w:rsidRPr="003533E2">
                <w:rPr>
                  <w:b/>
                  <w:bCs/>
                </w:rPr>
                <w:t>Posisjon:</w:t>
              </w:r>
              <w:r w:rsidRPr="003533E2">
                <w:br/>
              </w:r>
              <w:r w:rsidRPr="003533E2">
                <w:t>ITU-R-studier må sikre tilstrekkelig beskyttelse av luftfartssystemer, særlig de som opererer i frekvensområdene 2 700–2 900 MHz, 3 600–4 200 MHz og 5 350–5 470 MHz. Metodene som foreslås for å oppfylle dette agendapunktet må ikke medføre regulatoriske eller tekniske begrensninger for luftfartssystemer som støtter sikker operasjon av internasjonal sivil luftfart.</w:t>
              </w:r>
            </w:ins>
          </w:p>
          <w:p w:rsidRPr="003533E2" w:rsidR="00741E7A" w:rsidP="002A3F53" w:rsidRDefault="00741E7A" w14:paraId="2B7E649B" w14:textId="77777777">
            <w:pPr>
              <w:rPr>
                <w:ins w:author="Øyvind Murberg" w:date="2025-09-19T13:50:00Z" w16du:dateUtc="2025-09-19T11:50:00Z" w:id="1072"/>
              </w:rPr>
            </w:pPr>
          </w:p>
          <w:p w:rsidRPr="003533E2" w:rsidR="0027773F" w:rsidP="002A3F53" w:rsidRDefault="0027773F" w14:paraId="113776BB" w14:textId="77777777">
            <w:pPr>
              <w:rPr>
                <w:ins w:author="Øyvind Murberg" w:date="2025-09-19T13:50:00Z" w16du:dateUtc="2025-09-19T11:50:00Z" w:id="1073"/>
              </w:rPr>
            </w:pPr>
            <w:ins w:author="Øyvind Murberg" w:date="2025-09-19T13:50:00Z" w16du:dateUtc="2025-09-19T11:50:00Z" w:id="1074">
              <w:r w:rsidRPr="003533E2">
                <w:rPr>
                  <w:b/>
                  <w:bCs/>
                </w:rPr>
                <w:t>Begrunnelse:</w:t>
              </w:r>
              <w:r w:rsidRPr="003533E2">
                <w:br/>
              </w:r>
              <w:r w:rsidRPr="003533E2">
                <w:t xml:space="preserve">De aktuelle frekvensområdene benyttes av en rekke sikkerhetskritiske luftfartssystemer, inkludert primærradarer, vær- og overvåkingsradar, satellittbasert lufttrafikktjeneste og </w:t>
              </w:r>
              <w:r w:rsidRPr="003533E2">
                <w:t>aeronautisk telemetri. Flere av de foreslåtte båndene for romforskningstjenester ligger tett opptil eller overlapper disse luftfartsbåndene, og utstråling fra nye rom-til-rom-lenker kan endre sameksistensvilkårene og skape interferens. Luftfartens behov for kontinuerlig og pålitelig kommunikasjon og overvåking må derfor ivaretas fullt ut i studiene.</w:t>
              </w:r>
            </w:ins>
          </w:p>
          <w:p w:rsidRPr="003533E2" w:rsidR="0027773F" w:rsidP="002A3F53" w:rsidRDefault="0027773F" w14:paraId="17D299BC" w14:textId="77777777">
            <w:pPr>
              <w:rPr>
                <w:ins w:author="Øyvind Murberg" w:date="2025-09-19T13:50:00Z" w16du:dateUtc="2025-09-19T11:50:00Z" w:id="1075"/>
              </w:rPr>
            </w:pPr>
          </w:p>
        </w:tc>
      </w:tr>
      <w:tr w:rsidRPr="003533E2" w:rsidR="0027773F" w:rsidTr="002A3F53" w14:paraId="715CEEEF" w14:textId="77777777">
        <w:trPr>
          <w:ins w:author="Øyvind Murberg" w:date="2025-09-19T13:50:00Z" w:id="107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7773F" w:rsidP="002A3F53" w:rsidRDefault="0027773F" w14:paraId="62D3C5ED" w14:textId="77777777">
            <w:pPr>
              <w:rPr>
                <w:ins w:author="Øyvind Murberg" w:date="2025-09-19T13:50:00Z" w16du:dateUtc="2025-09-19T11:50:00Z" w:id="1077"/>
                <w:b/>
                <w:i/>
              </w:rPr>
            </w:pPr>
            <w:ins w:author="Øyvind Murberg" w:date="2025-09-19T13:50:00Z" w16du:dateUtc="2025-09-19T11:50:00Z" w:id="1078">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27773F" w:rsidTr="002A3F53" w14:paraId="69435776" w14:textId="77777777">
        <w:trPr>
          <w:ins w:author="Øyvind Murberg" w:date="2025-09-19T13:50:00Z" w:id="107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27773F" w:rsidP="002A3F53" w:rsidRDefault="0027773F" w14:paraId="15473EDD" w14:textId="77777777">
            <w:pPr>
              <w:rPr>
                <w:ins w:author="Øyvind Murberg" w:date="2025-09-19T13:50:00Z" w16du:dateUtc="2025-09-19T11:50:00Z" w:id="1080"/>
              </w:rPr>
            </w:pPr>
          </w:p>
        </w:tc>
      </w:tr>
      <w:tr w:rsidRPr="003533E2" w:rsidR="0027773F" w:rsidTr="002A3F53" w14:paraId="43E2C46B" w14:textId="77777777">
        <w:trPr>
          <w:ins w:author="Øyvind Murberg" w:date="2025-09-19T13:50:00Z" w:id="108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7773F" w:rsidP="002A3F53" w:rsidRDefault="0027773F" w14:paraId="577F2607" w14:textId="77777777">
            <w:pPr>
              <w:rPr>
                <w:ins w:author="Øyvind Murberg" w:date="2025-09-19T13:50:00Z" w16du:dateUtc="2025-09-19T11:50:00Z" w:id="1082"/>
                <w:b/>
                <w:i/>
              </w:rPr>
            </w:pPr>
            <w:ins w:author="Øyvind Murberg" w:date="2025-09-19T13:50:00Z" w16du:dateUtc="2025-09-19T11:50:00Z" w:id="1083">
              <w:r w:rsidRPr="003533E2">
                <w:rPr>
                  <w:b/>
                  <w:i/>
                </w:rPr>
                <w:t>Argumentasjon for Norsk prioritering av agendapunktet</w:t>
              </w:r>
            </w:ins>
          </w:p>
        </w:tc>
      </w:tr>
      <w:tr w:rsidRPr="003533E2" w:rsidR="0027773F" w:rsidTr="002A3F53" w14:paraId="4D185CFB" w14:textId="77777777">
        <w:trPr>
          <w:ins w:author="Øyvind Murberg" w:date="2025-09-19T13:50:00Z" w:id="108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27773F" w:rsidP="002A3F53" w:rsidRDefault="0027773F" w14:paraId="6D960998" w14:textId="77777777">
            <w:pPr>
              <w:rPr>
                <w:ins w:author="Øyvind Murberg" w:date="2025-09-19T13:50:00Z" w16du:dateUtc="2025-09-19T11:50:00Z" w:id="1085"/>
              </w:rPr>
            </w:pPr>
          </w:p>
          <w:p w:rsidRPr="003533E2" w:rsidR="0027773F" w:rsidP="002A3F53" w:rsidRDefault="0027773F" w14:paraId="2FFB0C6C" w14:textId="77777777">
            <w:pPr>
              <w:rPr>
                <w:ins w:author="Øyvind Murberg" w:date="2025-09-19T13:50:00Z" w16du:dateUtc="2025-09-19T11:50:00Z" w:id="1086"/>
              </w:rPr>
            </w:pPr>
          </w:p>
        </w:tc>
      </w:tr>
    </w:tbl>
    <w:p w:rsidRPr="0027773F" w:rsidR="0027773F" w:rsidRDefault="0027773F" w14:paraId="69ACA5A1" w14:textId="77777777">
      <w:pPr>
        <w:rPr>
          <w:rPrChange w:author="Øyvind Murberg" w:date="2025-09-19T13:50:00Z" w16du:dateUtc="2025-09-19T11:50:00Z" w:id="1087">
            <w:rPr>
              <w:rStyle w:val="Sterk"/>
              <w:b/>
              <w:bCs/>
              <w:sz w:val="22"/>
              <w:szCs w:val="30"/>
            </w:rPr>
          </w:rPrChange>
        </w:rPr>
        <w:pPrChange w:author="Øyvind Murberg" w:date="2025-09-19T13:50:00Z" w16du:dateUtc="2025-09-19T11:50:00Z" w:id="1088">
          <w:pPr>
            <w:pStyle w:val="Overskrift2"/>
          </w:pPr>
        </w:pPrChange>
      </w:pPr>
    </w:p>
    <w:p w:rsidRPr="00D746B5" w:rsidR="00F06AE3" w:rsidP="00F06AE3" w:rsidRDefault="00F06AE3" w14:paraId="440B3D7A" w14:textId="032B9977">
      <w:pPr>
        <w:pStyle w:val="Overskrift1"/>
      </w:pPr>
      <w:r w:rsidRPr="00D746B5">
        <w:rPr>
          <w:b w:val="0"/>
          <w:bCs w:val="0"/>
        </w:rPr>
        <w:br w:type="page"/>
      </w:r>
      <w:bookmarkStart w:name="_Toc205903037" w:id="1089"/>
      <w:r w:rsidRPr="007538DC">
        <w:t xml:space="preserve">Agendapunkt 1.16 – </w:t>
      </w:r>
      <w:r w:rsidRPr="007538DC" w:rsidR="008A0F93">
        <w:t>Radiostille soner/RAS, fra NGSO</w:t>
      </w:r>
      <w:bookmarkEnd w:id="1089"/>
    </w:p>
    <w:p w:rsidRPr="00765765" w:rsidR="00F06AE3" w:rsidP="00F06AE3" w:rsidRDefault="00F06AE3" w14:paraId="7E424323" w14:textId="0A23F9B3">
      <w:pPr>
        <w:rPr>
          <w:i/>
          <w:lang w:val="en-US"/>
        </w:rPr>
      </w:pPr>
      <w:r w:rsidRPr="00765765">
        <w:rPr>
          <w:i/>
          <w:lang w:val="en-US"/>
        </w:rPr>
        <w:t>1.1</w:t>
      </w:r>
      <w:r w:rsidRPr="00765765" w:rsidR="008A0F93">
        <w:rPr>
          <w:i/>
          <w:lang w:val="en-US"/>
        </w:rPr>
        <w:t>6</w:t>
      </w:r>
      <w:r w:rsidRPr="00765765">
        <w:rPr>
          <w:i/>
          <w:lang w:val="en-US"/>
        </w:rPr>
        <w:tab/>
      </w:r>
      <w:r w:rsidRPr="00765765" w:rsidR="008A0F93">
        <w:rPr>
          <w:i/>
          <w:lang w:val="en-US"/>
        </w:rPr>
        <w:t xml:space="preserve">to consider studies on the technical and regulatory provisions necessary to protect radio astronomy operating in specific Radio Quiet Zones, and in frequency bands allocated to the radio astronomy service on a primary basis globally, from aggregate radio-frequency interference caused by non-geostationary-satellite orbit systems, in accordance with </w:t>
      </w:r>
      <w:r w:rsidR="008A0F93">
        <w:fldChar w:fldCharType="begin"/>
      </w:r>
      <w:r w:rsidRPr="001C524F" w:rsidR="008A0F93">
        <w:rPr>
          <w:lang w:val="en-US"/>
          <w:rPrChange w:author="Øyvind Murberg" w:date="2025-09-21T21:07:00Z" w16du:dateUtc="2025-09-21T19:07:00Z" w:id="1090">
            <w:rPr/>
          </w:rPrChange>
        </w:rPr>
        <w:instrText>HYPERLINK "https://www.itu.int/dms_pub/itu-r/oth/0c/0a/R0C0A0000110016PDFE.pdf"</w:instrText>
      </w:r>
      <w:r w:rsidR="008A0F93">
        <w:fldChar w:fldCharType="separate"/>
      </w:r>
      <w:r w:rsidRPr="00765765" w:rsidR="008A0F93">
        <w:rPr>
          <w:rStyle w:val="Hyperkobling"/>
          <w:i/>
          <w:lang w:val="en-US"/>
        </w:rPr>
        <w:t>Resolution 681 (WRC-23).</w:t>
      </w:r>
      <w:r w:rsidR="008A0F93">
        <w:fldChar w:fldCharType="end"/>
      </w:r>
    </w:p>
    <w:p w:rsidRPr="00765765" w:rsidR="00F06AE3" w:rsidP="00F06AE3" w:rsidRDefault="00F06AE3" w14:paraId="4F16A367" w14:textId="77777777">
      <w:pPr>
        <w:rPr>
          <w:lang w:val="en-US"/>
        </w:rPr>
      </w:pPr>
    </w:p>
    <w:p w:rsidRPr="00D746B5" w:rsidR="00F06AE3" w:rsidP="00F06AE3" w:rsidRDefault="00F06AE3" w14:paraId="328792D7" w14:textId="77777777">
      <w:r w:rsidRPr="00D746B5">
        <w:rPr>
          <w:b/>
        </w:rPr>
        <w:t xml:space="preserve">CEPT ansvar: </w:t>
      </w:r>
      <w:r w:rsidRPr="00D746B5">
        <w:rPr>
          <w:b/>
        </w:rPr>
        <w:tab/>
      </w:r>
      <w:r w:rsidRPr="00D746B5">
        <w:t>PT A</w:t>
      </w:r>
    </w:p>
    <w:p w:rsidRPr="00D746B5" w:rsidR="00F06AE3" w:rsidP="00F06AE3" w:rsidRDefault="00F06AE3" w14:paraId="16191594" w14:textId="58D9DA5D">
      <w:pPr>
        <w:rPr>
          <w:b/>
        </w:rPr>
      </w:pPr>
      <w:r w:rsidRPr="00D746B5">
        <w:rPr>
          <w:b/>
        </w:rPr>
        <w:t>ITU-R ansvar:</w:t>
      </w:r>
      <w:r w:rsidRPr="00D746B5">
        <w:tab/>
      </w:r>
      <w:r w:rsidRPr="00D746B5">
        <w:tab/>
      </w:r>
      <w:r w:rsidRPr="00D746B5">
        <w:t>WP 7</w:t>
      </w:r>
      <w:r w:rsidRPr="00D746B5" w:rsidR="0019374C">
        <w:t>D</w:t>
      </w:r>
    </w:p>
    <w:p w:rsidRPr="00D746B5" w:rsidR="00F06AE3" w:rsidP="00F06AE3" w:rsidRDefault="00F06AE3" w14:paraId="5B5D8F94" w14:textId="77777777">
      <w:pPr>
        <w:rPr>
          <w:b/>
        </w:rPr>
      </w:pPr>
    </w:p>
    <w:p w:rsidRPr="00D746B5" w:rsidR="00F06AE3" w:rsidP="00F06AE3" w:rsidRDefault="00F06AE3" w14:paraId="2F59FF2D" w14:textId="77777777">
      <w:pPr>
        <w:rPr>
          <w:b/>
        </w:rPr>
      </w:pPr>
      <w:r w:rsidRPr="00D746B5">
        <w:rPr>
          <w:b/>
        </w:rPr>
        <w:t>Om agendapunktet</w:t>
      </w:r>
    </w:p>
    <w:p w:rsidR="00F06AE3" w:rsidP="00F06AE3" w:rsidRDefault="005E5891" w14:paraId="38EAFAE7" w14:textId="76884064">
      <w:pPr>
        <w:rPr>
          <w:bCs/>
        </w:rPr>
      </w:pPr>
      <w:r w:rsidRPr="00D746B5">
        <w:rPr>
          <w:bCs/>
        </w:rPr>
        <w:t xml:space="preserve">Gjennomføre studier </w:t>
      </w:r>
      <w:r w:rsidR="00207D93">
        <w:rPr>
          <w:bCs/>
        </w:rPr>
        <w:t>rundt</w:t>
      </w:r>
      <w:r w:rsidRPr="00D746B5" w:rsidR="00207D93">
        <w:rPr>
          <w:bCs/>
        </w:rPr>
        <w:t xml:space="preserve"> </w:t>
      </w:r>
      <w:r w:rsidRPr="00D746B5" w:rsidR="002050A7">
        <w:rPr>
          <w:bCs/>
        </w:rPr>
        <w:t xml:space="preserve">aggregert </w:t>
      </w:r>
      <w:r w:rsidRPr="00D746B5" w:rsidR="00755B0E">
        <w:rPr>
          <w:bCs/>
        </w:rPr>
        <w:t>interferens fra en enkelt og</w:t>
      </w:r>
      <w:r w:rsidRPr="00D746B5" w:rsidR="002050A7">
        <w:rPr>
          <w:bCs/>
        </w:rPr>
        <w:t xml:space="preserve"> flere</w:t>
      </w:r>
      <w:r w:rsidRPr="00D746B5" w:rsidR="00755B0E">
        <w:rPr>
          <w:bCs/>
        </w:rPr>
        <w:t xml:space="preserve"> NGSO</w:t>
      </w:r>
      <w:r w:rsidRPr="00D746B5" w:rsidR="009B38AF">
        <w:rPr>
          <w:bCs/>
        </w:rPr>
        <w:t xml:space="preserve"> satellitt(er)</w:t>
      </w:r>
      <w:r w:rsidRPr="00D746B5" w:rsidR="000967F9">
        <w:rPr>
          <w:bCs/>
        </w:rPr>
        <w:t xml:space="preserve"> og hvordan de påvirker radiostille soner som </w:t>
      </w:r>
      <w:r w:rsidR="001C0015">
        <w:rPr>
          <w:bCs/>
        </w:rPr>
        <w:t xml:space="preserve">er vist i </w:t>
      </w:r>
      <w:r w:rsidR="006E3063">
        <w:rPr>
          <w:bCs/>
        </w:rPr>
        <w:t>Tabell 2</w:t>
      </w:r>
      <w:r w:rsidR="001C0015">
        <w:rPr>
          <w:bCs/>
        </w:rPr>
        <w:t xml:space="preserve"> under</w:t>
      </w:r>
      <w:r w:rsidRPr="00D746B5" w:rsidR="000967F9">
        <w:rPr>
          <w:bCs/>
        </w:rPr>
        <w:t>.</w:t>
      </w:r>
      <w:r w:rsidRPr="00D746B5" w:rsidR="007B5F17">
        <w:rPr>
          <w:bCs/>
        </w:rPr>
        <w:t xml:space="preserve"> </w:t>
      </w:r>
      <w:r w:rsidRPr="00D746B5" w:rsidR="00666A10">
        <w:rPr>
          <w:bCs/>
        </w:rPr>
        <w:t xml:space="preserve">Det skal også studeres nødvendig </w:t>
      </w:r>
      <w:r w:rsidRPr="00D746B5" w:rsidR="00585DE3">
        <w:rPr>
          <w:bCs/>
        </w:rPr>
        <w:t xml:space="preserve">avstand for </w:t>
      </w:r>
      <w:r w:rsidRPr="00D746B5" w:rsidR="00044986">
        <w:rPr>
          <w:bCs/>
        </w:rPr>
        <w:t>nærliggende</w:t>
      </w:r>
      <w:r w:rsidRPr="00D746B5" w:rsidR="00585DE3">
        <w:rPr>
          <w:bCs/>
        </w:rPr>
        <w:t xml:space="preserve"> bånd for radiostille soner og NGSO systemer.</w:t>
      </w:r>
      <w:r w:rsidRPr="00D746B5" w:rsidR="00B73B67">
        <w:rPr>
          <w:bCs/>
        </w:rPr>
        <w:t xml:space="preserve"> </w:t>
      </w:r>
      <w:r w:rsidR="000F26D4">
        <w:rPr>
          <w:bCs/>
        </w:rPr>
        <w:t>Basert på</w:t>
      </w:r>
      <w:r w:rsidRPr="00D746B5" w:rsidR="00B73B67">
        <w:rPr>
          <w:bCs/>
        </w:rPr>
        <w:t xml:space="preserve"> studiene skal det </w:t>
      </w:r>
      <w:r w:rsidR="000F26D4">
        <w:rPr>
          <w:bCs/>
        </w:rPr>
        <w:t>foreslås</w:t>
      </w:r>
      <w:r w:rsidRPr="00D746B5" w:rsidR="000F26D4">
        <w:rPr>
          <w:bCs/>
        </w:rPr>
        <w:t xml:space="preserve"> </w:t>
      </w:r>
      <w:r w:rsidRPr="00D746B5" w:rsidR="00B73B67">
        <w:rPr>
          <w:bCs/>
        </w:rPr>
        <w:t>tekniske og/eller regulatoriske krav</w:t>
      </w:r>
      <w:r w:rsidRPr="00D746B5" w:rsidR="00C10787">
        <w:rPr>
          <w:bCs/>
        </w:rPr>
        <w:t>.</w:t>
      </w:r>
      <w:r w:rsidR="00097DF7">
        <w:rPr>
          <w:bCs/>
        </w:rPr>
        <w:t xml:space="preserve"> </w:t>
      </w:r>
    </w:p>
    <w:p w:rsidRPr="001668ED" w:rsidR="00324C67" w:rsidP="00F06AE3" w:rsidRDefault="00324C67" w14:paraId="0D22EF90" w14:textId="77777777">
      <w:pPr>
        <w:rPr>
          <w:b/>
        </w:rPr>
      </w:pPr>
    </w:p>
    <w:p w:rsidR="00CC2C9B" w:rsidP="00CC2C9B" w:rsidRDefault="00CC2C9B" w14:paraId="59EC2D58" w14:textId="2A397F93">
      <w:pPr>
        <w:pStyle w:val="Bildetekst"/>
        <w:keepNext/>
        <w:jc w:val="center"/>
      </w:pPr>
      <w:r>
        <w:t xml:space="preserve">Tabell </w:t>
      </w:r>
      <w:r>
        <w:fldChar w:fldCharType="begin"/>
      </w:r>
      <w:r>
        <w:instrText xml:space="preserve"> SEQ Tabell \* ARABIC </w:instrText>
      </w:r>
      <w:r>
        <w:fldChar w:fldCharType="separate"/>
      </w:r>
      <w:r w:rsidR="005E684A">
        <w:rPr>
          <w:noProof/>
        </w:rPr>
        <w:t>2</w:t>
      </w:r>
      <w:r>
        <w:fldChar w:fldCharType="end"/>
      </w:r>
      <w:r w:rsidR="00024A1B">
        <w:t>: RAS frekvensbånd som studeres og tilhørende aktive tjenester</w:t>
      </w:r>
    </w:p>
    <w:p w:rsidRPr="00324C67" w:rsidR="00D24AA2" w:rsidP="00D24AA2" w:rsidRDefault="00D24AA2" w14:paraId="2CDDD78E" w14:textId="304029A8">
      <w:pPr>
        <w:jc w:val="center"/>
        <w:rPr>
          <w:b/>
          <w:lang w:val="en-US"/>
        </w:rPr>
      </w:pPr>
      <w:r w:rsidRPr="00D24AA2">
        <w:rPr>
          <w:b/>
          <w:noProof/>
          <w:lang w:val="en-US"/>
        </w:rPr>
        <w:drawing>
          <wp:inline distT="0" distB="0" distL="0" distR="0" wp14:anchorId="288ACCED" wp14:editId="29D38D1F">
            <wp:extent cx="5048955" cy="2029108"/>
            <wp:effectExtent l="0" t="0" r="0" b="9525"/>
            <wp:docPr id="23123799"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23799" name="Bilde 1" descr="Et bilde som inneholder tekst, skjermbilde, Font, nummer&#10;&#10;Automatisk generert beskrivelse"/>
                    <pic:cNvPicPr/>
                  </pic:nvPicPr>
                  <pic:blipFill>
                    <a:blip r:embed="rId22"/>
                    <a:stretch>
                      <a:fillRect/>
                    </a:stretch>
                  </pic:blipFill>
                  <pic:spPr>
                    <a:xfrm>
                      <a:off x="0" y="0"/>
                      <a:ext cx="5048955" cy="2029108"/>
                    </a:xfrm>
                    <a:prstGeom prst="rect">
                      <a:avLst/>
                    </a:prstGeom>
                  </pic:spPr>
                </pic:pic>
              </a:graphicData>
            </a:graphic>
          </wp:inline>
        </w:drawing>
      </w:r>
    </w:p>
    <w:p w:rsidR="00094A44" w:rsidP="00094A44" w:rsidRDefault="00791142" w14:paraId="597689B6" w14:textId="2E39AE37">
      <w:pPr>
        <w:pStyle w:val="Overskrift2"/>
      </w:pPr>
      <w:r>
        <w:t xml:space="preserve">Situasjonen etter </w:t>
      </w:r>
      <w:r w:rsidR="000B75B5">
        <w:t>CPG27-2</w:t>
      </w:r>
      <w:r>
        <w:t xml:space="preserve"> (desember 2024)</w:t>
      </w:r>
    </w:p>
    <w:p w:rsidR="008E74D6" w:rsidP="008E74D6" w:rsidRDefault="008E74D6" w14:paraId="6F80DB60"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26FE29FC"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7A519641"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8E74D6" w:rsidTr="005F04C6" w14:paraId="2E768851" w14:textId="77777777">
        <w:tc>
          <w:tcPr>
            <w:tcW w:w="9372" w:type="dxa"/>
          </w:tcPr>
          <w:p w:rsidR="008E74D6" w:rsidP="005F04C6" w:rsidRDefault="008E74D6" w14:paraId="7F9D7173" w14:textId="77777777">
            <w:pPr>
              <w:pStyle w:val="ECCBulletsLv1"/>
              <w:numPr>
                <w:ilvl w:val="0"/>
                <w:numId w:val="0"/>
              </w:numPr>
              <w:ind w:left="360" w:hanging="360"/>
            </w:pPr>
          </w:p>
          <w:p w:rsidRPr="00894133" w:rsidR="008E74D6" w:rsidP="005F04C6" w:rsidRDefault="008E74D6" w14:paraId="56163EDD" w14:textId="77777777">
            <w:pPr>
              <w:pStyle w:val="ECCBulletsLv1"/>
              <w:numPr>
                <w:ilvl w:val="0"/>
                <w:numId w:val="0"/>
              </w:numPr>
              <w:ind w:left="360" w:hanging="360"/>
            </w:pPr>
          </w:p>
        </w:tc>
      </w:tr>
    </w:tbl>
    <w:p w:rsidR="008E74D6" w:rsidP="008E74D6" w:rsidRDefault="008E74D6" w14:paraId="165948FC" w14:textId="77777777"/>
    <w:p w:rsidR="000F26D4" w:rsidP="000F26D4" w:rsidRDefault="000F26D4" w14:paraId="7798C4AE" w14:textId="2D18E124">
      <w:pPr>
        <w:pStyle w:val="Overskrift2"/>
      </w:pPr>
      <w:r>
        <w:t xml:space="preserve">Situasjonen etter </w:t>
      </w:r>
      <w:r w:rsidR="000B75B5">
        <w:t>CPG27-3</w:t>
      </w:r>
      <w:r>
        <w:t xml:space="preserve"> (desember 2025)</w:t>
      </w:r>
    </w:p>
    <w:p w:rsidR="000F26D4" w:rsidP="0095463C" w:rsidRDefault="00F40B27" w14:paraId="3ABE4983" w14:textId="09D65923">
      <w:pPr>
        <w:pStyle w:val="Listeavsnitt"/>
        <w:numPr>
          <w:ilvl w:val="0"/>
          <w:numId w:val="12"/>
        </w:numPr>
      </w:pPr>
      <w:r>
        <w:t xml:space="preserve">PTA presenterte Draft CEPT </w:t>
      </w:r>
      <w:proofErr w:type="spellStart"/>
      <w:r>
        <w:t>Brief</w:t>
      </w:r>
      <w:proofErr w:type="spellEnd"/>
      <w:r>
        <w:t xml:space="preserve"> for første gang.</w:t>
      </w:r>
    </w:p>
    <w:p w:rsidR="000F26D4" w:rsidP="000F26D4" w:rsidRDefault="000F26D4" w14:paraId="48FB6138"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0F26D4" w:rsidTr="002A3F53" w14:paraId="59C055E9"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0F26D4" w:rsidP="002A3F53" w:rsidRDefault="000F26D4" w14:paraId="3116FBA2"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0F26D4" w:rsidTr="002A3F53" w14:paraId="61D212E3" w14:textId="77777777">
        <w:tc>
          <w:tcPr>
            <w:tcW w:w="9372" w:type="dxa"/>
          </w:tcPr>
          <w:p w:rsidRPr="00D81B56" w:rsidR="00D81B56" w:rsidP="00D81B56" w:rsidRDefault="00D81B56" w14:paraId="13C05BA6" w14:textId="77777777">
            <w:pPr>
              <w:pStyle w:val="ECCBulletsLv1"/>
            </w:pPr>
            <w:r w:rsidRPr="00D81B56">
              <w:t xml:space="preserve">With respect to </w:t>
            </w:r>
            <w:r w:rsidRPr="00D81B56">
              <w:rPr>
                <w:i/>
              </w:rPr>
              <w:t>resolves 1</w:t>
            </w:r>
            <w:r w:rsidRPr="00D81B56">
              <w:t xml:space="preserve">, CEPT supports, based on regulatory studies, the inclusion of footnotes in the Radio Regulations (RR) to ensure the protection of the frequency bands 10.6-10.7 GHz, 100-102 GHz and 114.25-116 GHz allocated to the Radio Astronomy Service (RAS) based on methods defined in relevant ITU-R Recommendations for a single non-geostationary satellite system. CEPT supports studies to determine whether mechanisms to check the compliance with the relevant RR provisions should be implemented at an appropriate time prior to the notification/date of bringing into use (see RR. No </w:t>
            </w:r>
            <w:r w:rsidRPr="00D81B56">
              <w:rPr>
                <w:b/>
                <w:bCs/>
              </w:rPr>
              <w:t>11.44C</w:t>
            </w:r>
            <w:r w:rsidRPr="00D81B56">
              <w:t xml:space="preserve">) of a non-GSO satellite system. </w:t>
            </w:r>
          </w:p>
          <w:p w:rsidRPr="00D81B56" w:rsidR="00D81B56" w:rsidP="00D81B56" w:rsidRDefault="00D81B56" w14:paraId="5588AE3E" w14:textId="77777777">
            <w:pPr>
              <w:pStyle w:val="ECCBulletsLv1"/>
            </w:pPr>
            <w:r w:rsidRPr="00D81B56">
              <w:t xml:space="preserve">With respect to </w:t>
            </w:r>
            <w:r w:rsidRPr="00D81B56">
              <w:rPr>
                <w:i/>
              </w:rPr>
              <w:t>resolves 3</w:t>
            </w:r>
            <w:r w:rsidRPr="00D81B56">
              <w:t xml:space="preserve">, CEPT is of the view that the studies should first focus on providing details on the physical phenomena specifically observed by the radio telescopes of those two RQZs specified in </w:t>
            </w:r>
            <w:r w:rsidRPr="00D81B56">
              <w:rPr>
                <w:i/>
              </w:rPr>
              <w:t>considering k)</w:t>
            </w:r>
            <w:r w:rsidRPr="00D81B56">
              <w:t xml:space="preserve"> of Resolution </w:t>
            </w:r>
            <w:r w:rsidRPr="00D81B56">
              <w:rPr>
                <w:b/>
                <w:bCs/>
              </w:rPr>
              <w:t>681 (WRC-23)</w:t>
            </w:r>
            <w:r w:rsidRPr="00D81B56">
              <w:t xml:space="preserve">. The characterization of those two RQZs shall highlight the specificities of the two RQZs compared to usual RAS stations, </w:t>
            </w:r>
            <w:proofErr w:type="gramStart"/>
            <w:r w:rsidRPr="00D81B56">
              <w:t>in particular in</w:t>
            </w:r>
            <w:proofErr w:type="gramEnd"/>
            <w:r w:rsidRPr="00D81B56">
              <w:t xml:space="preserve"> terms of considered frequency bands where aggregate interference environment over the sky could be further studied </w:t>
            </w:r>
            <w:proofErr w:type="gramStart"/>
            <w:r w:rsidRPr="00D81B56">
              <w:t>in order to</w:t>
            </w:r>
            <w:proofErr w:type="gramEnd"/>
            <w:r w:rsidRPr="00D81B56">
              <w:t xml:space="preserve"> build scenarios of observed phenomena. These specificities would help those two specified RQZs to achieve a recognition in RR. Those scenarios in which radio telescopes operate in bands not primary allocated to RAS are fundamental to identify non constraining voluntary coexistence measures on the operation of other services operating in frequency bands where they have a primary allocation.</w:t>
            </w:r>
          </w:p>
          <w:p w:rsidRPr="00D81B56" w:rsidR="00D81B56" w:rsidP="00D81B56" w:rsidRDefault="00D81B56" w14:paraId="7791708A" w14:textId="77777777">
            <w:pPr>
              <w:pStyle w:val="ECCBulletsLv1"/>
            </w:pPr>
            <w:r w:rsidRPr="00D81B56">
              <w:t xml:space="preserve">CEPT supports technical studies under </w:t>
            </w:r>
            <w:r w:rsidRPr="00D81B56">
              <w:rPr>
                <w:i/>
              </w:rPr>
              <w:t>resolves 2</w:t>
            </w:r>
            <w:r w:rsidRPr="00D81B56">
              <w:t>, to evaluate the aggregate data loss generated from multiple non-GSO systems, operating in bands as specified in Table 1, into the RAS bands, based on the work conducted in ECC Report 363. </w:t>
            </w:r>
          </w:p>
          <w:p w:rsidR="0047639F" w:rsidP="0047639F" w:rsidRDefault="00D81B56" w14:paraId="0EA5FB74" w14:textId="77777777">
            <w:pPr>
              <w:pStyle w:val="ECCBulletsLv1"/>
            </w:pPr>
            <w:r w:rsidRPr="00D81B56">
              <w:t>CEPT supports studies that could include an investigation of the relationship between the data loss from individual non-GSO satellite systems and the aggregate data loss limits from all systems operating in the same band.</w:t>
            </w:r>
          </w:p>
          <w:p w:rsidR="000F26D4" w:rsidP="0095463C" w:rsidRDefault="00D81B56" w14:paraId="42ACA03D" w14:textId="5D9A972A">
            <w:pPr>
              <w:pStyle w:val="ECCBulletsLv1"/>
            </w:pPr>
            <w:r w:rsidRPr="0095463C">
              <w:rPr>
                <w:lang w:val="en-US"/>
              </w:rPr>
              <w:t xml:space="preserve">CEPT is of the view that the outcome of studies under </w:t>
            </w:r>
            <w:r w:rsidRPr="0095463C">
              <w:rPr>
                <w:i/>
                <w:lang w:val="en-US"/>
              </w:rPr>
              <w:t>resolves 4-6</w:t>
            </w:r>
            <w:r w:rsidRPr="0095463C">
              <w:rPr>
                <w:lang w:val="en-US"/>
              </w:rPr>
              <w:t xml:space="preserve"> shall not be used to change the RR.</w:t>
            </w:r>
          </w:p>
          <w:p w:rsidRPr="00894133" w:rsidR="000F26D4" w:rsidP="002A3F53" w:rsidRDefault="000F26D4" w14:paraId="738C20C5" w14:textId="77777777">
            <w:pPr>
              <w:pStyle w:val="ECCBulletsLv1"/>
              <w:numPr>
                <w:ilvl w:val="0"/>
                <w:numId w:val="0"/>
              </w:numPr>
              <w:ind w:left="360" w:hanging="360"/>
            </w:pPr>
          </w:p>
        </w:tc>
      </w:tr>
    </w:tbl>
    <w:p w:rsidRPr="0095463C" w:rsidR="000F26D4" w:rsidP="008E74D6" w:rsidRDefault="000F26D4" w14:paraId="597EF0E7" w14:textId="77777777">
      <w:pPr>
        <w:rPr>
          <w:lang w:val="en-US"/>
        </w:rPr>
      </w:pPr>
    </w:p>
    <w:p w:rsidR="00F06AE3" w:rsidP="00F06AE3" w:rsidRDefault="00EE1971" w14:paraId="29A854FF" w14:textId="2AB5E519">
      <w:pPr>
        <w:pStyle w:val="Overskrift2"/>
        <w:rPr>
          <w:rStyle w:val="Sterk"/>
          <w:b/>
          <w:bCs/>
        </w:rPr>
      </w:pPr>
      <w:r>
        <w:rPr>
          <w:rStyle w:val="Sterk"/>
          <w:b/>
          <w:bCs/>
        </w:rPr>
        <w:t>NORWRC-27</w:t>
      </w:r>
      <w:r w:rsidRPr="00D746B5" w:rsidR="00F06AE3">
        <w:rPr>
          <w:rStyle w:val="Sterk"/>
          <w:b/>
          <w:bCs/>
        </w:rPr>
        <w:t xml:space="preserve"> #1</w:t>
      </w:r>
    </w:p>
    <w:p w:rsidR="00791142" w:rsidP="005D7DE3" w:rsidRDefault="009D01AD" w14:paraId="11001E92" w14:textId="0FD3411E">
      <w:pPr>
        <w:pStyle w:val="Listeavsnitt"/>
        <w:numPr>
          <w:ilvl w:val="0"/>
          <w:numId w:val="12"/>
        </w:numPr>
      </w:pPr>
      <w:r>
        <w:t>Space Norway kommenterte at dette kan medføre tilleggskrav i bånd som allerede er i bruk.</w:t>
      </w:r>
    </w:p>
    <w:p w:rsidR="00DE373F" w:rsidP="005D7DE3" w:rsidRDefault="00DE373F" w14:paraId="509A2195" w14:textId="6C5E504D">
      <w:pPr>
        <w:pStyle w:val="Listeavsnitt"/>
        <w:numPr>
          <w:ilvl w:val="0"/>
          <w:numId w:val="12"/>
        </w:numPr>
      </w:pPr>
      <w:r>
        <w:t xml:space="preserve">Dette er generisk beskyttelse av RAS frekvensbånd i form av definert maksimal </w:t>
      </w:r>
      <w:proofErr w:type="spellStart"/>
      <w:r>
        <w:t>pfd</w:t>
      </w:r>
      <w:proofErr w:type="spellEnd"/>
      <w:r>
        <w:t xml:space="preserve"> på bakken i RAS bånd</w:t>
      </w:r>
      <w:r w:rsidR="00ED2339">
        <w:t>.</w:t>
      </w:r>
    </w:p>
    <w:p w:rsidR="00ED2339" w:rsidP="005D7DE3" w:rsidRDefault="00ED2339" w14:paraId="490F588E" w14:textId="729F14C6">
      <w:pPr>
        <w:pStyle w:val="Listeavsnitt"/>
        <w:numPr>
          <w:ilvl w:val="0"/>
          <w:numId w:val="12"/>
        </w:numPr>
      </w:pPr>
      <w:r>
        <w:t>Ser også på aggregert effekt fra store systemer.</w:t>
      </w:r>
    </w:p>
    <w:p w:rsidR="00977536" w:rsidP="00977536" w:rsidRDefault="00977536" w14:paraId="5C091964" w14:textId="77777777">
      <w:pPr>
        <w:pStyle w:val="Overskrift2"/>
        <w:rPr>
          <w:ins w:author="Øyvind Murberg" w:date="2025-09-19T13:19:00Z" w16du:dateUtc="2025-09-19T11:19:00Z" w:id="1091"/>
          <w:rStyle w:val="Sterk"/>
          <w:b/>
          <w:bCs/>
        </w:rPr>
      </w:pPr>
      <w:ins w:author="Øyvind Murberg" w:date="2025-09-19T13:19:00Z" w16du:dateUtc="2025-09-19T11:19:00Z" w:id="1092">
        <w:r>
          <w:rPr>
            <w:rStyle w:val="Sterk"/>
            <w:b/>
            <w:bCs/>
          </w:rPr>
          <w:t>NORWRC-27</w:t>
        </w:r>
        <w:r w:rsidRPr="00D746B5">
          <w:rPr>
            <w:rStyle w:val="Sterk"/>
            <w:b/>
            <w:bCs/>
          </w:rPr>
          <w:t xml:space="preserve"> #</w:t>
        </w:r>
        <w:r>
          <w:rPr>
            <w:rStyle w:val="Sterk"/>
            <w:b/>
            <w:bCs/>
          </w:rPr>
          <w:t>2</w:t>
        </w:r>
      </w:ins>
    </w:p>
    <w:p w:rsidR="0087738C" w:rsidP="0087738C" w:rsidRDefault="0087738C" w14:paraId="139FC3C3" w14:textId="5ED1CFBD">
      <w:pPr>
        <w:pStyle w:val="Listeavsnitt"/>
        <w:numPr>
          <w:ilvl w:val="0"/>
          <w:numId w:val="33"/>
        </w:numPr>
        <w:rPr>
          <w:ins w:author="Øyvind Murberg" w:date="2025-09-22T11:45:00Z" w16du:dateUtc="2025-09-22T09:45:00Z" w:id="1093"/>
        </w:rPr>
      </w:pPr>
      <w:ins w:author="Øyvind Murberg" w:date="2025-09-22T11:45:00Z" w16du:dateUtc="2025-09-22T09:45:00Z" w:id="1094">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0:02:00Z" w16du:dateUtc="2025-09-23T08:02:00Z" w:id="1095">
        <w:r w:rsidR="00F47B85">
          <w:t>.</w:t>
        </w:r>
      </w:ins>
    </w:p>
    <w:p w:rsidR="00977536" w:rsidP="00977536" w:rsidRDefault="004D522B" w14:paraId="641FFC66" w14:textId="482C4B28">
      <w:pPr>
        <w:pStyle w:val="Listeavsnitt"/>
        <w:numPr>
          <w:ilvl w:val="0"/>
          <w:numId w:val="33"/>
        </w:numPr>
        <w:rPr>
          <w:ins w:author="Øyvind Murberg" w:date="2025-11-07T12:17:00Z" w16du:dateUtc="2025-11-07T11:17:00Z" w:id="1096"/>
        </w:rPr>
      </w:pPr>
      <w:ins w:author="Øyvind Murberg" w:date="2025-09-23T10:02:00Z" w16du:dateUtc="2025-09-23T08:02:00Z" w:id="1097">
        <w:r>
          <w:t>Space Norway overvåker diskusjonene.</w:t>
        </w:r>
      </w:ins>
    </w:p>
    <w:p w:rsidR="00EE60BB" w:rsidP="00EE60BB" w:rsidRDefault="00EE60BB" w14:paraId="2D3E08CC" w14:textId="6B1B4806">
      <w:pPr>
        <w:pStyle w:val="Listeavsnitt"/>
        <w:numPr>
          <w:ilvl w:val="0"/>
          <w:numId w:val="33"/>
        </w:numPr>
        <w:rPr>
          <w:ins w:author="Øyvind Murberg" w:date="2025-09-19T13:19:00Z" w16du:dateUtc="2025-09-19T11:19:00Z" w:id="1098"/>
        </w:rPr>
      </w:pPr>
      <w:ins w:author="Øyvind Murberg" w:date="2025-11-07T12:17:00Z" w16du:dateUtc="2025-11-07T11:17:00Z" w:id="1099">
        <w:r>
          <w:t>Innspill mottatt fra Luftfartstilsynet.</w:t>
        </w:r>
      </w:ins>
    </w:p>
    <w:p w:rsidR="00791142" w:rsidP="00791142" w:rsidRDefault="00791142" w14:paraId="69F16B1B" w14:textId="77777777">
      <w:pPr>
        <w:rPr>
          <w:ins w:author="Øyvind Murberg" w:date="2025-09-19T13:19:00Z" w16du:dateUtc="2025-09-19T11:19:00Z" w:id="1100"/>
        </w:rPr>
      </w:pPr>
    </w:p>
    <w:p w:rsidRPr="00791142" w:rsidR="00977536" w:rsidP="00791142" w:rsidRDefault="00977536" w14:paraId="7554EBFB"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F06AE3" w:rsidTr="00F93B59" w14:paraId="03E3C56F"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F06AE3" w:rsidP="005F04C6" w:rsidRDefault="00F06AE3" w14:paraId="39D195C0" w14:textId="1E21DF27">
            <w:pPr>
              <w:rPr>
                <w:b/>
                <w:color w:val="FFFFFF" w:themeColor="background1"/>
              </w:rPr>
            </w:pPr>
            <w:r w:rsidRPr="00D746B5">
              <w:rPr>
                <w:b/>
                <w:color w:val="FFFFFF" w:themeColor="background1"/>
              </w:rPr>
              <w:t>AI 1.1</w:t>
            </w:r>
            <w:r w:rsidRPr="00D746B5" w:rsidR="008A0F93">
              <w:rPr>
                <w:b/>
                <w:color w:val="FFFFFF" w:themeColor="background1"/>
              </w:rPr>
              <w:t>6</w:t>
            </w:r>
          </w:p>
        </w:tc>
        <w:tc>
          <w:tcPr>
            <w:tcW w:w="3507" w:type="dxa"/>
            <w:tcBorders>
              <w:top w:val="nil"/>
              <w:left w:val="single" w:color="073E87" w:themeColor="text2" w:sz="18" w:space="0"/>
              <w:right w:val="nil"/>
            </w:tcBorders>
          </w:tcPr>
          <w:p w:rsidRPr="00D746B5" w:rsidR="00F06AE3" w:rsidP="005F04C6" w:rsidRDefault="00F06AE3" w14:paraId="386ABBCB" w14:textId="77777777">
            <w:pPr>
              <w:rPr>
                <w:b/>
                <w:color w:val="073E87" w:themeColor="text2"/>
              </w:rPr>
            </w:pPr>
          </w:p>
        </w:tc>
        <w:tc>
          <w:tcPr>
            <w:tcW w:w="2065" w:type="dxa"/>
            <w:tcBorders>
              <w:top w:val="nil"/>
              <w:left w:val="nil"/>
              <w:right w:val="nil"/>
            </w:tcBorders>
          </w:tcPr>
          <w:p w:rsidRPr="00D746B5" w:rsidR="00F06AE3" w:rsidP="005F04C6" w:rsidRDefault="00F06AE3" w14:paraId="71B33ACD" w14:textId="77777777">
            <w:pPr>
              <w:jc w:val="center"/>
              <w:rPr>
                <w:b/>
                <w:color w:val="FFFFFF" w:themeColor="background1"/>
              </w:rPr>
            </w:pPr>
          </w:p>
        </w:tc>
      </w:tr>
      <w:tr w:rsidRPr="00D746B5" w:rsidR="00F06AE3" w:rsidTr="005F04C6" w14:paraId="0FF6D4AE"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F06AE3" w:rsidP="005F04C6" w:rsidRDefault="00F06AE3" w14:paraId="5419E9A5"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F06AE3" w:rsidP="005F04C6" w:rsidRDefault="00091408" w14:paraId="0125533C" w14:textId="3642D17D">
            <w:pPr>
              <w:jc w:val="center"/>
              <w:rPr>
                <w:b/>
                <w:color w:val="FFFFFF" w:themeColor="background1"/>
              </w:rPr>
            </w:pPr>
            <w:r>
              <w:rPr>
                <w:b/>
                <w:color w:val="FFFFFF" w:themeColor="background1"/>
              </w:rPr>
              <w:t>MEDIUM</w:t>
            </w:r>
          </w:p>
        </w:tc>
      </w:tr>
      <w:tr w:rsidRPr="00D746B5" w:rsidR="00F06AE3" w:rsidTr="005F04C6" w14:paraId="29563A96" w14:textId="77777777">
        <w:tc>
          <w:tcPr>
            <w:tcW w:w="9096" w:type="dxa"/>
            <w:gridSpan w:val="3"/>
          </w:tcPr>
          <w:p w:rsidRPr="00D746B5" w:rsidR="00F06AE3" w:rsidP="005F04C6" w:rsidRDefault="008D3BDF" w14:paraId="0B49CD50" w14:textId="1FC2C5F2">
            <w:r>
              <w:t>Vilkårene for eksisterende bruk i bånd kan endres ved for restriktive krav i RAS frekvensbånd.</w:t>
            </w:r>
          </w:p>
        </w:tc>
      </w:tr>
      <w:tr w:rsidRPr="00D746B5" w:rsidR="00F06AE3" w:rsidTr="005F04C6" w14:paraId="16AF265B" w14:textId="77777777">
        <w:tc>
          <w:tcPr>
            <w:tcW w:w="9096" w:type="dxa"/>
            <w:gridSpan w:val="3"/>
            <w:shd w:val="clear" w:color="auto" w:fill="D9D9D9" w:themeFill="background1" w:themeFillShade="D9"/>
          </w:tcPr>
          <w:p w:rsidRPr="00D746B5" w:rsidR="00F06AE3" w:rsidP="005F04C6" w:rsidRDefault="00F06AE3" w14:paraId="6C125761" w14:textId="77777777">
            <w:pPr>
              <w:rPr>
                <w:b/>
                <w:color w:val="073E87" w:themeColor="text2"/>
              </w:rPr>
            </w:pPr>
            <w:r w:rsidRPr="00D746B5">
              <w:rPr>
                <w:b/>
                <w:color w:val="073E87" w:themeColor="text2"/>
              </w:rPr>
              <w:t>Norsk standpunkt</w:t>
            </w:r>
          </w:p>
        </w:tc>
      </w:tr>
      <w:tr w:rsidRPr="00D746B5" w:rsidR="00F06AE3" w:rsidTr="005F04C6" w14:paraId="5496729D" w14:textId="77777777">
        <w:tc>
          <w:tcPr>
            <w:tcW w:w="9096" w:type="dxa"/>
            <w:gridSpan w:val="3"/>
          </w:tcPr>
          <w:p w:rsidRPr="00D746B5" w:rsidR="00F06AE3" w:rsidP="005F04C6" w:rsidRDefault="00FE6B47" w14:paraId="585F2189" w14:textId="5B2A651E">
            <w:ins w:author="Øyvind Murberg" w:date="2025-10-08T14:11:00Z" w16du:dateUtc="2025-10-08T12:11:00Z" w:id="1101">
              <w:r>
                <w:t>Norge støtter foreløpig CEPT standpunkt.</w:t>
              </w:r>
            </w:ins>
            <w:ins w:author="Øyvind Murberg" w:date="2025-10-08T14:13:00Z" w16du:dateUtc="2025-10-08T12:13:00Z" w:id="1102">
              <w:r w:rsidR="00FE6603">
                <w:t xml:space="preserve"> </w:t>
              </w:r>
            </w:ins>
            <w:ins w:author="Øyvind Murberg" w:date="2025-10-08T14:14:00Z" w16du:dateUtc="2025-10-08T12:14:00Z" w:id="1103">
              <w:r w:rsidR="00160E7E">
                <w:t xml:space="preserve">Det er viktig å sikre </w:t>
              </w:r>
            </w:ins>
            <w:ins w:author="Øyvind Murberg" w:date="2025-10-08T14:21:00Z" w16du:dateUtc="2025-10-08T12:21:00Z" w:id="1104">
              <w:r w:rsidR="009C0613">
                <w:t xml:space="preserve">eventuelle </w:t>
              </w:r>
            </w:ins>
            <w:ins w:author="Øyvind Murberg" w:date="2025-10-08T14:20:00Z" w16du:dateUtc="2025-10-08T12:20:00Z" w:id="1105">
              <w:r w:rsidR="002F4F57">
                <w:t xml:space="preserve">vilkår i frekvensbånd allokert for FSS ikke </w:t>
              </w:r>
              <w:r w:rsidR="008878BB">
                <w:t>gjør båndene uanvendbare</w:t>
              </w:r>
            </w:ins>
            <w:ins w:author="Øyvind Murberg" w:date="2025-10-08T14:21:00Z" w16du:dateUtc="2025-10-08T12:21:00Z" w:id="1106">
              <w:r w:rsidR="008878BB">
                <w:t xml:space="preserve"> for </w:t>
              </w:r>
              <w:r w:rsidR="009C0613">
                <w:t xml:space="preserve">fremtidige </w:t>
              </w:r>
              <w:r w:rsidR="008878BB">
                <w:t>NGSO-systemer</w:t>
              </w:r>
            </w:ins>
            <w:ins w:author="Øyvind Murberg" w:date="2025-10-08T14:15:00Z" w16du:dateUtc="2025-10-08T12:15:00Z" w:id="1107">
              <w:r w:rsidR="00160E7E">
                <w:t>.</w:t>
              </w:r>
            </w:ins>
          </w:p>
        </w:tc>
      </w:tr>
    </w:tbl>
    <w:p w:rsidRPr="00D746B5" w:rsidR="00F06AE3" w:rsidP="00F06AE3" w:rsidRDefault="00F06AE3" w14:paraId="2AB7D5D1"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1767BB99" w14:textId="77777777">
        <w:tc>
          <w:tcPr>
            <w:tcW w:w="9067" w:type="dxa"/>
            <w:shd w:val="clear" w:color="auto" w:fill="073E87" w:themeFill="text2"/>
          </w:tcPr>
          <w:p w:rsidRPr="00047A50" w:rsidR="00F15A9F" w:rsidP="005F04C6" w:rsidRDefault="00F15A9F" w14:paraId="781D4EDF"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3C58D642" w14:textId="77777777">
        <w:tc>
          <w:tcPr>
            <w:tcW w:w="9067" w:type="dxa"/>
          </w:tcPr>
          <w:p w:rsidRPr="00B973B7" w:rsidR="00F15A9F" w:rsidP="005F04C6" w:rsidRDefault="00B23053" w14:paraId="0194965B" w14:textId="22C55C66">
            <w:pPr>
              <w:rPr>
                <w:bCs/>
                <w:lang w:val="en-US"/>
              </w:rPr>
            </w:pPr>
            <w:r>
              <w:fldChar w:fldCharType="begin"/>
            </w:r>
            <w:r w:rsidRPr="009A4FAC">
              <w:rPr>
                <w:lang w:val="en-US"/>
                <w:rPrChange w:author="Øyvind Murberg" w:date="2025-09-21T21:06:00Z" w16du:dateUtc="2025-09-21T19:06:00Z" w:id="1108">
                  <w:rPr/>
                </w:rPrChange>
              </w:rPr>
              <w:instrText>HYPERLINK "https://cept.org/documents/cpg/89898/cpg-25-016-annex-iv-16_draft-cept-brief-on-wrc-agenda-item-1_16-"</w:instrText>
            </w:r>
            <w:r>
              <w:fldChar w:fldCharType="separate"/>
            </w:r>
            <w:proofErr w:type="gramStart"/>
            <w:r w:rsidRPr="00C60219">
              <w:rPr>
                <w:rStyle w:val="Hyperkobling"/>
                <w:rFonts w:eastAsiaTheme="minorEastAsia" w:cstheme="minorBidi"/>
                <w:bCs/>
                <w:lang w:val="en-US" w:eastAsia="da-DK"/>
              </w:rPr>
              <w:t>CPG(</w:t>
            </w:r>
            <w:proofErr w:type="gramEnd"/>
            <w:r w:rsidRPr="00C60219">
              <w:rPr>
                <w:rStyle w:val="Hyperkobling"/>
                <w:rFonts w:eastAsiaTheme="minorEastAsia" w:cstheme="minorBidi"/>
                <w:bCs/>
                <w:lang w:val="en-US" w:eastAsia="da-DK"/>
              </w:rPr>
              <w:t>25)016 ANNEX IV-16_Draft CEPT Brief on WRC agenda item 1.16</w:t>
            </w:r>
            <w:r>
              <w:fldChar w:fldCharType="end"/>
            </w:r>
          </w:p>
        </w:tc>
      </w:tr>
      <w:tr w:rsidRPr="00113682" w:rsidR="00F15A9F" w:rsidTr="005F04C6" w14:paraId="74072063" w14:textId="77777777">
        <w:tc>
          <w:tcPr>
            <w:tcW w:w="9067" w:type="dxa"/>
            <w:shd w:val="clear" w:color="auto" w:fill="073E87" w:themeFill="text2"/>
          </w:tcPr>
          <w:p w:rsidRPr="00113682" w:rsidR="00F15A9F" w:rsidP="005F04C6" w:rsidRDefault="00F15A9F" w14:paraId="37207A78" w14:textId="77777777">
            <w:pPr>
              <w:rPr>
                <w:b/>
                <w:color w:val="FFFFFF" w:themeColor="background1"/>
              </w:rPr>
            </w:pPr>
            <w:r w:rsidRPr="00113682">
              <w:rPr>
                <w:b/>
                <w:color w:val="FFFFFF" w:themeColor="background1"/>
              </w:rPr>
              <w:t>Draft ECP:</w:t>
            </w:r>
          </w:p>
        </w:tc>
      </w:tr>
      <w:tr w:rsidR="00F15A9F" w:rsidTr="005F04C6" w14:paraId="5085944E" w14:textId="77777777">
        <w:tc>
          <w:tcPr>
            <w:tcW w:w="9067" w:type="dxa"/>
          </w:tcPr>
          <w:p w:rsidR="00F15A9F" w:rsidP="005F04C6" w:rsidRDefault="00F15A9F" w14:paraId="50726B27" w14:textId="77777777">
            <w:pPr>
              <w:rPr>
                <w:b/>
              </w:rPr>
            </w:pPr>
          </w:p>
        </w:tc>
      </w:tr>
    </w:tbl>
    <w:p w:rsidRPr="00D746B5" w:rsidR="00F06AE3" w:rsidP="00F06AE3" w:rsidRDefault="00F06AE3" w14:paraId="6992722A" w14:textId="77777777">
      <w:pPr>
        <w:rPr>
          <w:b/>
        </w:rPr>
      </w:pPr>
    </w:p>
    <w:p w:rsidRPr="00D746B5" w:rsidR="00F06AE3" w:rsidP="00F06AE3" w:rsidRDefault="00F06AE3" w14:paraId="32329AC9" w14:textId="77777777">
      <w:pPr>
        <w:rPr>
          <w:b/>
        </w:rPr>
      </w:pPr>
    </w:p>
    <w:p w:rsidRPr="00D746B5" w:rsidR="00F06AE3" w:rsidP="00F06AE3" w:rsidRDefault="00F06AE3" w14:paraId="5A68EF94"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D10E3E" w14:paraId="3CE0AEDD"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D10E3E" w:rsidRDefault="00D10E3E" w14:paraId="40FBB67B" w14:textId="77777777">
            <w:r w:rsidRPr="22B55D2D">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D10E3E" w:rsidRDefault="00D10E3E" w14:paraId="1394572A" w14:textId="0996C5E5">
            <w:pPr>
              <w:rPr>
                <w:b/>
                <w:color w:val="FFFFFF" w:themeColor="background1"/>
              </w:rPr>
            </w:pPr>
            <w:r w:rsidRPr="22B55D2D">
              <w:rPr>
                <w:b/>
                <w:bCs/>
                <w:color w:val="FFFFFF" w:themeColor="background1"/>
              </w:rPr>
              <w:t>Dato:</w:t>
            </w:r>
            <w:del w:author="Øyvind Murberg" w:date="2025-09-22T12:08:00Z" w16du:dateUtc="2025-09-22T10:08:00Z" w:id="1109">
              <w:r w:rsidRPr="22B55D2D">
                <w:rPr>
                  <w:b/>
                  <w:bCs/>
                  <w:color w:val="FFFFFF" w:themeColor="background1"/>
                </w:rPr>
                <w:delText>03.03-2025</w:delText>
              </w:r>
            </w:del>
            <w:ins w:author="Øyvind Murberg" w:date="2025-09-22T12:08:00Z" w16du:dateUtc="2025-09-22T10:08:00Z" w:id="1110">
              <w:r w:rsidR="00E032B1">
                <w:rPr>
                  <w:b/>
                  <w:bCs/>
                  <w:color w:val="FFFFFF" w:themeColor="background1"/>
                </w:rPr>
                <w:t>22.09.2025</w:t>
              </w:r>
            </w:ins>
          </w:p>
        </w:tc>
      </w:tr>
      <w:tr w:rsidR="00D10E3E" w14:paraId="4C81B2A6"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D10E3E" w:rsidRDefault="00D10E3E" w14:paraId="12A12E80" w14:textId="77777777">
            <w:pPr>
              <w:rPr>
                <w:i/>
              </w:rPr>
            </w:pPr>
            <w:r w:rsidRPr="00BF1CA0">
              <w:rPr>
                <w:b/>
                <w:i/>
              </w:rPr>
              <w:t>Innspill på agendapunkt</w:t>
            </w:r>
          </w:p>
        </w:tc>
      </w:tr>
      <w:tr w:rsidR="00D10E3E" w14:paraId="5E327729"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425FE0" w:rsidR="00D10E3E" w:rsidRDefault="00D10E3E" w14:paraId="26AF7574" w14:textId="36992C71">
            <w:r w:rsidRPr="00425FE0">
              <w:t xml:space="preserve">Det er flere FSS </w:t>
            </w:r>
            <w:ins w:author="Øyvind Murberg" w:date="2025-09-22T12:08:00Z" w16du:dateUtc="2025-09-22T10:08:00Z" w:id="1111">
              <w:r w:rsidR="00E032B1">
                <w:t>f</w:t>
              </w:r>
            </w:ins>
            <w:ins w:author="Øyvind Murberg" w:date="2025-09-22T12:09:00Z" w16du:dateUtc="2025-09-22T10:09:00Z" w:id="1112">
              <w:r w:rsidR="00E032B1">
                <w:t>rekvens</w:t>
              </w:r>
            </w:ins>
            <w:r w:rsidRPr="00425FE0">
              <w:t xml:space="preserve">bånd </w:t>
            </w:r>
            <w:del w:author="Øyvind Murberg" w:date="2025-09-22T12:09:00Z" w16du:dateUtc="2025-09-22T10:09:00Z" w:id="1113">
              <w:r w:rsidRPr="00425FE0" w:rsidDel="00E032B1">
                <w:delText xml:space="preserve">som </w:delText>
              </w:r>
              <w:r w:rsidRPr="00425FE0">
                <w:delText xml:space="preserve">er </w:delText>
              </w:r>
            </w:del>
            <w:ins w:author="Øyvind Murberg" w:date="2025-09-22T12:09:00Z" w16du:dateUtc="2025-09-22T10:09:00Z" w:id="1114">
              <w:r w:rsidR="00E032B1">
                <w:t xml:space="preserve">i </w:t>
              </w:r>
            </w:ins>
            <w:del w:author="Øyvind Murberg" w:date="2025-09-22T12:09:00Z" w16du:dateUtc="2025-09-22T10:09:00Z" w:id="1115">
              <w:r w:rsidRPr="00425FE0">
                <w:delText xml:space="preserve">listet </w:delText>
              </w:r>
            </w:del>
            <w:ins w:author="Øyvind Murberg" w:date="2025-09-22T12:09:00Z" w16du:dateUtc="2025-09-22T10:09:00Z" w:id="1116">
              <w:r w:rsidRPr="00425FE0" w:rsidR="00E032B1">
                <w:t>liste</w:t>
              </w:r>
              <w:r w:rsidR="00E032B1">
                <w:t>n</w:t>
              </w:r>
              <w:r w:rsidR="00744C38">
                <w:t xml:space="preserve"> over</w:t>
              </w:r>
              <w:r w:rsidRPr="00425FE0" w:rsidR="00E032B1">
                <w:t xml:space="preserve"> </w:t>
              </w:r>
            </w:ins>
            <w:del w:author="Øyvind Murberg" w:date="2025-09-22T12:09:00Z" w16du:dateUtc="2025-09-22T10:09:00Z" w:id="1117">
              <w:r w:rsidRPr="00425FE0">
                <w:delText xml:space="preserve">som </w:delText>
              </w:r>
            </w:del>
            <w:r w:rsidRPr="00425FE0">
              <w:t xml:space="preserve">bånd som skal studeres, mange av disse er frekvensbånd </w:t>
            </w:r>
            <w:del w:author="Øyvind Murberg" w:date="2025-09-22T12:09:00Z" w16du:dateUtc="2025-09-22T10:09:00Z" w:id="1118">
              <w:r w:rsidRPr="00425FE0">
                <w:delText xml:space="preserve">som </w:delText>
              </w:r>
            </w:del>
            <w:ins w:author="Øyvind Murberg" w:date="2025-09-22T12:09:00Z" w16du:dateUtc="2025-09-22T10:09:00Z" w:id="1119">
              <w:r w:rsidR="00744C38">
                <w:t>er</w:t>
              </w:r>
              <w:r w:rsidRPr="00425FE0" w:rsidR="00744C38">
                <w:t xml:space="preserve"> </w:t>
              </w:r>
            </w:ins>
            <w:r w:rsidRPr="00425FE0">
              <w:t xml:space="preserve">ikke </w:t>
            </w:r>
            <w:del w:author="Øyvind Murberg" w:date="2025-09-22T12:09:00Z" w16du:dateUtc="2025-09-22T10:09:00Z" w:id="1120">
              <w:r w:rsidRPr="00425FE0">
                <w:delText xml:space="preserve">er </w:delText>
              </w:r>
            </w:del>
            <w:r w:rsidRPr="00425FE0">
              <w:t xml:space="preserve">allokert til RAS. Det er viktig at </w:t>
            </w:r>
            <w:ins w:author="Øyvind Murberg" w:date="2025-09-22T12:09:00Z" w16du:dateUtc="2025-09-22T10:09:00Z" w:id="1121">
              <w:r w:rsidR="00744C38">
                <w:t xml:space="preserve">NGSO </w:t>
              </w:r>
            </w:ins>
            <w:r w:rsidRPr="00425FE0">
              <w:t xml:space="preserve">FSS </w:t>
            </w:r>
            <w:del w:author="Øyvind Murberg" w:date="2025-09-22T12:10:00Z" w16du:dateUtc="2025-09-22T10:10:00Z" w:id="1122">
              <w:r w:rsidRPr="00425FE0">
                <w:delText xml:space="preserve">allokeringer </w:delText>
              </w:r>
            </w:del>
            <w:r w:rsidRPr="00425FE0">
              <w:t>ikke får ytterligere begrensninger fra RAS i nærliggende frekvensbånd som hindrer framtidig bruk av FSS.</w:t>
            </w:r>
          </w:p>
          <w:p w:rsidRPr="00425FE0" w:rsidR="00D10E3E" w:rsidRDefault="00D10E3E" w14:paraId="3439B33D" w14:textId="77777777"/>
          <w:p w:rsidRPr="00425FE0" w:rsidR="00D10E3E" w:rsidRDefault="00D10E3E" w14:paraId="249E0BAB" w14:textId="77777777"/>
        </w:tc>
      </w:tr>
      <w:tr w:rsidR="00D10E3E" w14:paraId="45B336A5"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D10E3E" w:rsidRDefault="00D10E3E" w14:paraId="51124A24" w14:textId="65703D4E">
            <w:pPr>
              <w:rPr>
                <w:b/>
                <w:i/>
              </w:rPr>
            </w:pPr>
            <w:r w:rsidRPr="00B015A3">
              <w:rPr>
                <w:b/>
                <w:i/>
              </w:rPr>
              <w:t>Forslag til Norsk priori</w:t>
            </w:r>
            <w:r w:rsidR="0066586C">
              <w:rPr>
                <w:b/>
                <w:i/>
              </w:rPr>
              <w:t>t</w:t>
            </w:r>
            <w:r w:rsidRPr="00B015A3">
              <w:rPr>
                <w:b/>
                <w:i/>
              </w:rPr>
              <w:t>ering av agendapunktet (Lav/Medium/Høy)</w:t>
            </w:r>
          </w:p>
        </w:tc>
      </w:tr>
      <w:tr w:rsidR="00D10E3E" w14:paraId="60DFD8A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D10E3E" w:rsidRDefault="00D10E3E" w14:paraId="0744438B" w14:textId="77777777">
            <w:r w:rsidRPr="22B55D2D">
              <w:t>Medium</w:t>
            </w:r>
          </w:p>
        </w:tc>
      </w:tr>
      <w:tr w:rsidR="00D10E3E" w14:paraId="36E4B490"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D10E3E" w:rsidRDefault="00D10E3E" w14:paraId="068852FF" w14:textId="77777777">
            <w:pPr>
              <w:rPr>
                <w:b/>
                <w:i/>
              </w:rPr>
            </w:pPr>
            <w:r w:rsidRPr="00B015A3">
              <w:rPr>
                <w:b/>
                <w:i/>
              </w:rPr>
              <w:t>Argumentasjon for Norsk prioritering av agendapunktet</w:t>
            </w:r>
          </w:p>
        </w:tc>
      </w:tr>
      <w:tr w:rsidR="00D10E3E" w14:paraId="790C4974"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D10E3E" w:rsidRDefault="00D10E3E" w14:paraId="7EEFCD6D" w14:textId="77777777"/>
          <w:p w:rsidRPr="00B015A3" w:rsidR="00D10E3E" w:rsidRDefault="00D10E3E" w14:paraId="50A8DBFD" w14:textId="77777777"/>
        </w:tc>
      </w:tr>
    </w:tbl>
    <w:p w:rsidR="00DE08F6" w:rsidRDefault="00DE08F6" w14:paraId="53D418D0" w14:textId="77777777">
      <w:pPr>
        <w:rPr>
          <w:ins w:author="Øyvind Murberg" w:date="2025-09-19T13:53:00Z" w16du:dateUtc="2025-09-19T11:53:00Z" w:id="1123"/>
        </w:rPr>
        <w:pPrChange w:author="Øyvind Murberg" w:date="2025-09-19T13:53:00Z" w16du:dateUtc="2025-09-19T11:53:00Z" w:id="1124">
          <w:pPr>
            <w:pStyle w:val="Overskrift1"/>
          </w:pPr>
        </w:pPrChange>
      </w:pPr>
    </w:p>
    <w:tbl>
      <w:tblPr>
        <w:tblStyle w:val="PTTabel"/>
        <w:tblW w:w="0" w:type="auto"/>
        <w:tblLook w:val="04A0" w:firstRow="1" w:lastRow="0" w:firstColumn="1" w:lastColumn="0" w:noHBand="0" w:noVBand="1"/>
      </w:tblPr>
      <w:tblGrid>
        <w:gridCol w:w="6246"/>
        <w:gridCol w:w="2707"/>
      </w:tblGrid>
      <w:tr w:rsidRPr="003533E2" w:rsidR="00DE08F6" w:rsidTr="002A3F53" w14:paraId="2D9B29B5" w14:textId="77777777">
        <w:trPr>
          <w:cnfStyle w:val="100000000000" w:firstRow="1" w:lastRow="0" w:firstColumn="0" w:lastColumn="0" w:oddVBand="0" w:evenVBand="0" w:oddHBand="0" w:evenHBand="0" w:firstRowFirstColumn="0" w:firstRowLastColumn="0" w:lastRowFirstColumn="0" w:lastRowLastColumn="0"/>
          <w:ins w:author="Øyvind Murberg" w:date="2025-09-19T13:53:00Z" w:id="1125"/>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DE08F6" w:rsidP="002A3F53" w:rsidRDefault="00DE08F6" w14:paraId="355D4C53" w14:textId="77777777">
            <w:pPr>
              <w:rPr>
                <w:ins w:author="Øyvind Murberg" w:date="2025-09-19T13:53:00Z" w16du:dateUtc="2025-09-19T11:53:00Z" w:id="1126"/>
                <w:b/>
                <w:color w:val="FFFFFF" w:themeColor="background1"/>
              </w:rPr>
            </w:pPr>
            <w:ins w:author="Øyvind Murberg" w:date="2025-09-19T13:53:00Z" w16du:dateUtc="2025-09-19T11:53:00Z" w:id="1127">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DE08F6" w:rsidP="002A3F53" w:rsidRDefault="00DE08F6" w14:paraId="5745D8CE" w14:textId="18137615">
            <w:pPr>
              <w:rPr>
                <w:ins w:author="Øyvind Murberg" w:date="2025-09-19T13:53:00Z" w16du:dateUtc="2025-09-19T11:53:00Z" w:id="1128"/>
                <w:b/>
                <w:color w:val="FFFFFF" w:themeColor="background1"/>
              </w:rPr>
            </w:pPr>
            <w:ins w:author="Øyvind Murberg" w:date="2025-09-19T13:53:00Z" w16du:dateUtc="2025-09-19T11:53:00Z" w:id="1129">
              <w:r w:rsidRPr="003533E2">
                <w:rPr>
                  <w:b/>
                  <w:color w:val="FFFFFF" w:themeColor="background1"/>
                </w:rPr>
                <w:t xml:space="preserve">Dato: </w:t>
              </w:r>
            </w:ins>
            <w:ins w:author="Øyvind Murberg" w:date="2025-09-19T13:54:00Z" w16du:dateUtc="2025-09-19T11:54:00Z" w:id="1130">
              <w:r w:rsidR="003113A8">
                <w:rPr>
                  <w:b/>
                  <w:color w:val="FFFFFF" w:themeColor="background1"/>
                </w:rPr>
                <w:t>01.09.2025</w:t>
              </w:r>
            </w:ins>
          </w:p>
        </w:tc>
      </w:tr>
      <w:tr w:rsidRPr="003533E2" w:rsidR="00DE08F6" w:rsidTr="002A3F53" w14:paraId="5A1C05DF" w14:textId="77777777">
        <w:trPr>
          <w:ins w:author="Øyvind Murberg" w:date="2025-09-19T13:53:00Z" w:id="113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DE08F6" w:rsidP="002A3F53" w:rsidRDefault="00DE08F6" w14:paraId="349BDA8C" w14:textId="77777777">
            <w:pPr>
              <w:rPr>
                <w:ins w:author="Øyvind Murberg" w:date="2025-09-19T13:53:00Z" w16du:dateUtc="2025-09-19T11:53:00Z" w:id="1132"/>
                <w:i/>
              </w:rPr>
            </w:pPr>
            <w:ins w:author="Øyvind Murberg" w:date="2025-09-19T13:53:00Z" w16du:dateUtc="2025-09-19T11:53:00Z" w:id="1133">
              <w:r w:rsidRPr="003533E2">
                <w:rPr>
                  <w:b/>
                  <w:i/>
                </w:rPr>
                <w:t>Innspill på agendapunkt</w:t>
              </w:r>
            </w:ins>
          </w:p>
        </w:tc>
      </w:tr>
      <w:tr w:rsidRPr="003533E2" w:rsidR="00DE08F6" w:rsidTr="002A3F53" w14:paraId="26DE9928" w14:textId="77777777">
        <w:trPr>
          <w:ins w:author="Øyvind Murberg" w:date="2025-09-19T13:53:00Z" w:id="113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DE08F6" w:rsidP="002A3F53" w:rsidRDefault="00DE08F6" w14:paraId="001A3420" w14:textId="77777777">
            <w:pPr>
              <w:rPr>
                <w:ins w:author="Øyvind Murberg" w:date="2025-09-19T13:54:00Z" w16du:dateUtc="2025-09-19T11:54:00Z" w:id="1135"/>
              </w:rPr>
            </w:pPr>
            <w:ins w:author="Øyvind Murberg" w:date="2025-09-19T13:53:00Z" w16du:dateUtc="2025-09-19T11:53:00Z" w:id="1136">
              <w:r w:rsidRPr="00CC48BA">
                <w:rPr>
                  <w:b/>
                  <w:bCs/>
                </w:rPr>
                <w:t>Posisjon:</w:t>
              </w:r>
              <w:r w:rsidRPr="00CC48BA">
                <w:br/>
              </w:r>
              <w:r w:rsidRPr="00CC48BA">
                <w:t>Tiltak som vurderes under dette agendapunktet må ikke medføre operasjonelle eller utviklingsmessige begrensninger for ikke-geostasjonære satellittsystemer (non-GSO) som opererer i frekvensbånd allokert til AMS(R)S og RNSS.</w:t>
              </w:r>
            </w:ins>
          </w:p>
          <w:p w:rsidRPr="00CC48BA" w:rsidR="00C97D6E" w:rsidP="002A3F53" w:rsidRDefault="00C97D6E" w14:paraId="640E68EA" w14:textId="77777777">
            <w:pPr>
              <w:rPr>
                <w:ins w:author="Øyvind Murberg" w:date="2025-09-19T13:53:00Z" w16du:dateUtc="2025-09-19T11:53:00Z" w:id="1137"/>
              </w:rPr>
            </w:pPr>
          </w:p>
          <w:p w:rsidRPr="00CC48BA" w:rsidR="00DE08F6" w:rsidP="002A3F53" w:rsidRDefault="00DE08F6" w14:paraId="084E69A0" w14:textId="77777777">
            <w:pPr>
              <w:rPr>
                <w:ins w:author="Øyvind Murberg" w:date="2025-09-19T13:53:00Z" w16du:dateUtc="2025-09-19T11:53:00Z" w:id="1138"/>
              </w:rPr>
            </w:pPr>
            <w:ins w:author="Øyvind Murberg" w:date="2025-09-19T13:53:00Z" w16du:dateUtc="2025-09-19T11:53:00Z" w:id="1139">
              <w:r w:rsidRPr="00CC48BA">
                <w:rPr>
                  <w:b/>
                  <w:bCs/>
                </w:rPr>
                <w:t>Begrunnelse:</w:t>
              </w:r>
              <w:r w:rsidRPr="00CC48BA">
                <w:br/>
              </w:r>
              <w:r w:rsidRPr="00CC48BA">
                <w:t xml:space="preserve">Ikke-geostasjonære satellittsystemer benyttes i økende grad til sikkerhetskritiske luftfartstjenester, inkludert satellittbasert kommunikasjon, overvåking og navigasjon. </w:t>
              </w:r>
              <w:r w:rsidRPr="00CC48BA">
                <w:t xml:space="preserve">Disse tjenestene opererer i frekvensbånd som 1 610–1 626.5 MHz, 1 559–1 610 MHz og 1 164–1 215 MHz, og er avgjørende for global dekning og sikker drift av internasjonal sivil luftfart. Eventuelle nye tiltak knyttet til </w:t>
              </w:r>
              <w:proofErr w:type="spellStart"/>
              <w:r w:rsidRPr="00CC48BA">
                <w:t>RQZs</w:t>
              </w:r>
              <w:proofErr w:type="spellEnd"/>
              <w:r w:rsidRPr="00CC48BA">
                <w:t xml:space="preserve"> må ta hensyn til eksisterende nasjonal koordinering og sikre at luftfartens behov ikke begrenses av internasjonale reguleringer, særlig gitt at definisjonen av "tilgrensende frekvensbånd" fortsatt er uklar.</w:t>
              </w:r>
            </w:ins>
          </w:p>
          <w:p w:rsidRPr="003533E2" w:rsidR="00DE08F6" w:rsidP="002A3F53" w:rsidRDefault="00DE08F6" w14:paraId="4336C2DE" w14:textId="77777777">
            <w:pPr>
              <w:rPr>
                <w:ins w:author="Øyvind Murberg" w:date="2025-09-19T13:53:00Z" w16du:dateUtc="2025-09-19T11:53:00Z" w:id="1140"/>
              </w:rPr>
            </w:pPr>
          </w:p>
        </w:tc>
      </w:tr>
      <w:tr w:rsidRPr="003533E2" w:rsidR="00DE08F6" w:rsidTr="002A3F53" w14:paraId="3A2167D9" w14:textId="77777777">
        <w:trPr>
          <w:ins w:author="Øyvind Murberg" w:date="2025-09-19T13:53:00Z" w:id="114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DE08F6" w:rsidP="002A3F53" w:rsidRDefault="00DE08F6" w14:paraId="44A647E8" w14:textId="77777777">
            <w:pPr>
              <w:rPr>
                <w:ins w:author="Øyvind Murberg" w:date="2025-09-19T13:53:00Z" w16du:dateUtc="2025-09-19T11:53:00Z" w:id="1142"/>
                <w:b/>
                <w:i/>
              </w:rPr>
            </w:pPr>
            <w:ins w:author="Øyvind Murberg" w:date="2025-09-19T13:53:00Z" w16du:dateUtc="2025-09-19T11:53:00Z" w:id="1143">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DE08F6" w:rsidTr="002A3F53" w14:paraId="5B1FF112" w14:textId="77777777">
        <w:trPr>
          <w:ins w:author="Øyvind Murberg" w:date="2025-09-19T13:53:00Z" w:id="114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DE08F6" w:rsidP="002A3F53" w:rsidRDefault="00DE08F6" w14:paraId="2E99BE22" w14:textId="77777777">
            <w:pPr>
              <w:rPr>
                <w:ins w:author="Øyvind Murberg" w:date="2025-09-19T13:53:00Z" w16du:dateUtc="2025-09-19T11:53:00Z" w:id="1145"/>
              </w:rPr>
            </w:pPr>
          </w:p>
        </w:tc>
      </w:tr>
      <w:tr w:rsidRPr="003533E2" w:rsidR="00DE08F6" w:rsidTr="002A3F53" w14:paraId="31984CBC" w14:textId="77777777">
        <w:trPr>
          <w:ins w:author="Øyvind Murberg" w:date="2025-09-19T13:53:00Z" w:id="114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DE08F6" w:rsidP="002A3F53" w:rsidRDefault="00DE08F6" w14:paraId="73702DC1" w14:textId="77777777">
            <w:pPr>
              <w:rPr>
                <w:ins w:author="Øyvind Murberg" w:date="2025-09-19T13:53:00Z" w16du:dateUtc="2025-09-19T11:53:00Z" w:id="1147"/>
                <w:b/>
                <w:i/>
              </w:rPr>
            </w:pPr>
            <w:ins w:author="Øyvind Murberg" w:date="2025-09-19T13:53:00Z" w16du:dateUtc="2025-09-19T11:53:00Z" w:id="1148">
              <w:r w:rsidRPr="003533E2">
                <w:rPr>
                  <w:b/>
                  <w:i/>
                </w:rPr>
                <w:t>Argumentasjon for Norsk prioritering av agendapunktet</w:t>
              </w:r>
            </w:ins>
          </w:p>
        </w:tc>
      </w:tr>
      <w:tr w:rsidRPr="003533E2" w:rsidR="00DE08F6" w:rsidTr="002A3F53" w14:paraId="5520B609" w14:textId="77777777">
        <w:trPr>
          <w:ins w:author="Øyvind Murberg" w:date="2025-09-19T13:53:00Z" w:id="114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DE08F6" w:rsidP="002A3F53" w:rsidRDefault="00DE08F6" w14:paraId="3AC49972" w14:textId="77777777">
            <w:pPr>
              <w:rPr>
                <w:ins w:author="Øyvind Murberg" w:date="2025-09-19T13:53:00Z" w16du:dateUtc="2025-09-19T11:53:00Z" w:id="1150"/>
              </w:rPr>
            </w:pPr>
          </w:p>
          <w:p w:rsidRPr="003533E2" w:rsidR="00DE08F6" w:rsidP="002A3F53" w:rsidRDefault="00DE08F6" w14:paraId="233F7964" w14:textId="77777777">
            <w:pPr>
              <w:rPr>
                <w:ins w:author="Øyvind Murberg" w:date="2025-09-19T13:53:00Z" w16du:dateUtc="2025-09-19T11:53:00Z" w:id="1151"/>
              </w:rPr>
            </w:pPr>
          </w:p>
        </w:tc>
      </w:tr>
    </w:tbl>
    <w:p w:rsidRPr="00DE08F6" w:rsidR="00DE08F6" w:rsidRDefault="00DE08F6" w14:paraId="0E04298D" w14:textId="77777777">
      <w:pPr>
        <w:rPr>
          <w:ins w:author="Øyvind Murberg" w:date="2025-09-19T13:53:00Z" w16du:dateUtc="2025-09-19T11:53:00Z" w:id="1152"/>
        </w:rPr>
        <w:pPrChange w:author="Øyvind Murberg" w:date="2025-09-19T13:53:00Z" w16du:dateUtc="2025-09-19T11:53:00Z" w:id="1153">
          <w:pPr>
            <w:pStyle w:val="Overskrift1"/>
          </w:pPr>
        </w:pPrChange>
      </w:pPr>
    </w:p>
    <w:p w:rsidRPr="00D746B5" w:rsidR="000D6596" w:rsidP="000D6596" w:rsidRDefault="00F06AE3" w14:paraId="41C96D09" w14:textId="716892C9">
      <w:pPr>
        <w:pStyle w:val="Overskrift1"/>
      </w:pPr>
      <w:r w:rsidRPr="00D746B5">
        <w:rPr>
          <w:b w:val="0"/>
          <w:bCs w:val="0"/>
        </w:rPr>
        <w:br w:type="page"/>
      </w:r>
      <w:bookmarkStart w:name="_Toc205903038" w:id="1154"/>
      <w:r w:rsidRPr="007538DC" w:rsidR="000D6596">
        <w:t xml:space="preserve">Agendapunkt 1.17 – </w:t>
      </w:r>
      <w:r w:rsidRPr="007538DC" w:rsidR="007C51E4">
        <w:t>Allokeringer for mottagende romvær sensorer</w:t>
      </w:r>
      <w:bookmarkEnd w:id="1154"/>
    </w:p>
    <w:p w:rsidRPr="00765765" w:rsidR="000D6596" w:rsidP="000D6596" w:rsidRDefault="000D6596" w14:paraId="6768BFF8" w14:textId="7EF2786A">
      <w:pPr>
        <w:rPr>
          <w:i/>
          <w:lang w:val="en-US"/>
        </w:rPr>
      </w:pPr>
      <w:r w:rsidRPr="00765765">
        <w:rPr>
          <w:i/>
          <w:lang w:val="en-US"/>
        </w:rPr>
        <w:t>1.17</w:t>
      </w:r>
      <w:r w:rsidRPr="00765765">
        <w:rPr>
          <w:i/>
          <w:lang w:val="en-US"/>
        </w:rPr>
        <w:tab/>
      </w:r>
      <w:r w:rsidRPr="00765765">
        <w:rPr>
          <w:i/>
          <w:lang w:val="en-US"/>
        </w:rPr>
        <w:t>t</w:t>
      </w:r>
      <w:r w:rsidRPr="00765765" w:rsidR="00D16EAD">
        <w:rPr>
          <w:i/>
          <w:lang w:val="en-US"/>
        </w:rPr>
        <w:t xml:space="preserve">o consider regulatory provisions for receive-only space weather sensors and their protection in the Radio Regulations, taking into account the results of ITU Radiocommunication Sector studies, in accordance with </w:t>
      </w:r>
      <w:r w:rsidR="00D16EAD">
        <w:fldChar w:fldCharType="begin"/>
      </w:r>
      <w:r w:rsidRPr="001C524F" w:rsidR="00D16EAD">
        <w:rPr>
          <w:lang w:val="en-US"/>
          <w:rPrChange w:author="Øyvind Murberg" w:date="2025-09-21T21:07:00Z" w16du:dateUtc="2025-09-21T19:07:00Z" w:id="1155">
            <w:rPr/>
          </w:rPrChange>
        </w:rPr>
        <w:instrText>HYPERLINK "https://www.itu.int/dms_pub/itu-r/oth/0c/0a/R0C0A0000110017PDFE.pdf"</w:instrText>
      </w:r>
      <w:r w:rsidR="00D16EAD">
        <w:fldChar w:fldCharType="separate"/>
      </w:r>
      <w:r w:rsidRPr="00765765" w:rsidR="00D16EAD">
        <w:rPr>
          <w:rStyle w:val="Hyperkobling"/>
          <w:i/>
          <w:lang w:val="en-US"/>
        </w:rPr>
        <w:t>Resolution 682 (WRC-23)</w:t>
      </w:r>
      <w:r w:rsidRPr="00765765" w:rsidR="007C51E4">
        <w:rPr>
          <w:rStyle w:val="Hyperkobling"/>
          <w:i/>
          <w:lang w:val="en-US"/>
        </w:rPr>
        <w:t>.</w:t>
      </w:r>
      <w:r w:rsidR="00D16EAD">
        <w:fldChar w:fldCharType="end"/>
      </w:r>
    </w:p>
    <w:p w:rsidRPr="00765765" w:rsidR="000D6596" w:rsidP="000D6596" w:rsidRDefault="000D6596" w14:paraId="389974CC" w14:textId="77777777">
      <w:pPr>
        <w:rPr>
          <w:lang w:val="en-US"/>
        </w:rPr>
      </w:pPr>
    </w:p>
    <w:p w:rsidRPr="00D746B5" w:rsidR="000D6596" w:rsidP="000D6596" w:rsidRDefault="000D6596" w14:paraId="72227891" w14:textId="77777777">
      <w:r w:rsidRPr="00D746B5">
        <w:rPr>
          <w:b/>
        </w:rPr>
        <w:t xml:space="preserve">CEPT ansvar: </w:t>
      </w:r>
      <w:r w:rsidRPr="00D746B5">
        <w:rPr>
          <w:b/>
        </w:rPr>
        <w:tab/>
      </w:r>
      <w:r w:rsidRPr="00D746B5">
        <w:t>PT A</w:t>
      </w:r>
    </w:p>
    <w:p w:rsidRPr="00D746B5" w:rsidR="000D6596" w:rsidP="000D6596" w:rsidRDefault="000D6596" w14:paraId="2F78574D" w14:textId="2CB6DAAB">
      <w:pPr>
        <w:rPr>
          <w:b/>
        </w:rPr>
      </w:pPr>
      <w:r w:rsidRPr="00D746B5">
        <w:rPr>
          <w:b/>
        </w:rPr>
        <w:t>ITU-R ansvar:</w:t>
      </w:r>
      <w:r w:rsidRPr="00D746B5">
        <w:tab/>
      </w:r>
      <w:r w:rsidRPr="00D746B5">
        <w:tab/>
      </w:r>
      <w:r w:rsidRPr="00D746B5">
        <w:t>WP 7</w:t>
      </w:r>
      <w:r w:rsidRPr="00D746B5" w:rsidR="0019374C">
        <w:t>C</w:t>
      </w:r>
    </w:p>
    <w:p w:rsidRPr="00D746B5" w:rsidR="000D6596" w:rsidP="000D6596" w:rsidRDefault="000D6596" w14:paraId="36B9EBEE" w14:textId="77777777">
      <w:pPr>
        <w:rPr>
          <w:b/>
        </w:rPr>
      </w:pPr>
    </w:p>
    <w:p w:rsidRPr="00D746B5" w:rsidR="000D6596" w:rsidP="000D6596" w:rsidRDefault="000D6596" w14:paraId="159CE3D4" w14:textId="77777777">
      <w:pPr>
        <w:rPr>
          <w:b/>
        </w:rPr>
      </w:pPr>
      <w:r w:rsidRPr="00D746B5">
        <w:rPr>
          <w:b/>
        </w:rPr>
        <w:t>Om agendapunktet</w:t>
      </w:r>
    </w:p>
    <w:p w:rsidRPr="00D746B5" w:rsidR="000D6596" w:rsidP="000D6596" w:rsidRDefault="00242806" w14:paraId="3D32C291" w14:textId="1077A904">
      <w:pPr>
        <w:rPr>
          <w:bCs/>
        </w:rPr>
      </w:pPr>
      <w:r w:rsidRPr="00D746B5">
        <w:rPr>
          <w:bCs/>
        </w:rPr>
        <w:t>Det</w:t>
      </w:r>
      <w:r w:rsidRPr="00D746B5" w:rsidR="00213A42">
        <w:rPr>
          <w:bCs/>
        </w:rPr>
        <w:t xml:space="preserve"> skal gjennomføres studier for spektrumsbehov og beskyttelsesbehov for mottak</w:t>
      </w:r>
      <w:r w:rsidRPr="00D746B5" w:rsidR="00615D82">
        <w:rPr>
          <w:bCs/>
        </w:rPr>
        <w:t xml:space="preserve"> for romvær sensorer</w:t>
      </w:r>
      <w:r w:rsidRPr="00D746B5" w:rsidR="003F4C2D">
        <w:rPr>
          <w:bCs/>
        </w:rPr>
        <w:t xml:space="preserve">. </w:t>
      </w:r>
      <w:r w:rsidRPr="00D746B5" w:rsidR="00D5226E">
        <w:rPr>
          <w:bCs/>
        </w:rPr>
        <w:t xml:space="preserve">Det skal også gjennomføres deling og kompatibilitetsstudier for nye primære allokeringer i frekvensbåndene under, uten </w:t>
      </w:r>
      <w:r w:rsidRPr="00D746B5" w:rsidR="007971CD">
        <w:rPr>
          <w:bCs/>
        </w:rPr>
        <w:t>å påføre</w:t>
      </w:r>
      <w:r w:rsidRPr="00D746B5" w:rsidR="00407E57">
        <w:rPr>
          <w:bCs/>
        </w:rPr>
        <w:t xml:space="preserve"> ytterligere krav på eksisterende tjenester i båndene eller nabobånd;</w:t>
      </w:r>
    </w:p>
    <w:p w:rsidRPr="00D746B5" w:rsidR="002F74F7" w:rsidP="005D7DE3" w:rsidRDefault="006141FB" w14:paraId="23B621E3" w14:textId="7005629E">
      <w:pPr>
        <w:pStyle w:val="Listeavsnitt"/>
        <w:numPr>
          <w:ilvl w:val="0"/>
          <w:numId w:val="10"/>
        </w:numPr>
        <w:rPr>
          <w:b/>
        </w:rPr>
      </w:pPr>
      <w:r w:rsidRPr="00D746B5">
        <w:rPr>
          <w:bCs/>
        </w:rPr>
        <w:t>27,5-28 MHz</w:t>
      </w:r>
    </w:p>
    <w:p w:rsidRPr="00D746B5" w:rsidR="006141FB" w:rsidP="005D7DE3" w:rsidRDefault="006141FB" w14:paraId="729C4901" w14:textId="6BA3404A">
      <w:pPr>
        <w:pStyle w:val="Listeavsnitt"/>
        <w:numPr>
          <w:ilvl w:val="0"/>
          <w:numId w:val="10"/>
        </w:numPr>
        <w:rPr>
          <w:b/>
        </w:rPr>
      </w:pPr>
      <w:r w:rsidRPr="00D746B5">
        <w:rPr>
          <w:bCs/>
        </w:rPr>
        <w:t>29,7-30,2 MHz</w:t>
      </w:r>
    </w:p>
    <w:p w:rsidRPr="00D746B5" w:rsidR="006141FB" w:rsidP="005D7DE3" w:rsidRDefault="006141FB" w14:paraId="4B97278E" w14:textId="6CE76B8D">
      <w:pPr>
        <w:pStyle w:val="Listeavsnitt"/>
        <w:numPr>
          <w:ilvl w:val="0"/>
          <w:numId w:val="10"/>
        </w:numPr>
        <w:rPr>
          <w:b/>
        </w:rPr>
      </w:pPr>
      <w:r w:rsidRPr="00D746B5">
        <w:rPr>
          <w:bCs/>
        </w:rPr>
        <w:t>32,2-32,6 MHz</w:t>
      </w:r>
    </w:p>
    <w:p w:rsidRPr="00D746B5" w:rsidR="006141FB" w:rsidP="005D7DE3" w:rsidRDefault="006141FB" w14:paraId="353E2840" w14:textId="63371D2A">
      <w:pPr>
        <w:pStyle w:val="Listeavsnitt"/>
        <w:numPr>
          <w:ilvl w:val="0"/>
          <w:numId w:val="10"/>
        </w:numPr>
        <w:rPr>
          <w:b/>
        </w:rPr>
      </w:pPr>
      <w:r w:rsidRPr="00D746B5">
        <w:rPr>
          <w:bCs/>
        </w:rPr>
        <w:t>37,5-38,325 MHz</w:t>
      </w:r>
    </w:p>
    <w:p w:rsidRPr="00D746B5" w:rsidR="006141FB" w:rsidP="005D7DE3" w:rsidRDefault="0024355F" w14:paraId="036B18A9" w14:textId="3FE168AC">
      <w:pPr>
        <w:pStyle w:val="Listeavsnitt"/>
        <w:numPr>
          <w:ilvl w:val="0"/>
          <w:numId w:val="10"/>
        </w:numPr>
        <w:rPr>
          <w:b/>
        </w:rPr>
      </w:pPr>
      <w:r w:rsidRPr="00D746B5">
        <w:rPr>
          <w:bCs/>
        </w:rPr>
        <w:t>73,0-74,6 MHz</w:t>
      </w:r>
    </w:p>
    <w:p w:rsidRPr="00317552" w:rsidR="0024355F" w:rsidP="005D7DE3" w:rsidRDefault="0024355F" w14:paraId="5A6B0EF0" w14:textId="358936A7">
      <w:pPr>
        <w:pStyle w:val="Listeavsnitt"/>
        <w:numPr>
          <w:ilvl w:val="0"/>
          <w:numId w:val="10"/>
        </w:numPr>
        <w:rPr>
          <w:b/>
        </w:rPr>
      </w:pPr>
      <w:r w:rsidRPr="00D746B5">
        <w:rPr>
          <w:bCs/>
        </w:rPr>
        <w:t>608-614 MHz</w:t>
      </w:r>
    </w:p>
    <w:p w:rsidRPr="00317552" w:rsidR="00317552" w:rsidP="00317552" w:rsidRDefault="00317552" w14:paraId="204BE797" w14:textId="77777777">
      <w:pPr>
        <w:rPr>
          <w:b/>
        </w:rPr>
      </w:pPr>
    </w:p>
    <w:p w:rsidRPr="00D746B5" w:rsidR="002F74F7" w:rsidP="002F74F7" w:rsidRDefault="002F74F7" w14:paraId="1729ED79" w14:textId="43DBB818">
      <w:pPr>
        <w:rPr>
          <w:bCs/>
        </w:rPr>
      </w:pPr>
      <w:r w:rsidRPr="00D746B5">
        <w:rPr>
          <w:bCs/>
        </w:rPr>
        <w:t>Det</w:t>
      </w:r>
      <w:r w:rsidRPr="00D746B5" w:rsidR="00764F88">
        <w:rPr>
          <w:bCs/>
        </w:rPr>
        <w:t xml:space="preserve"> skal også studeres om reguleringsbestemmelser i RR</w:t>
      </w:r>
      <w:r w:rsidRPr="00D746B5" w:rsidR="00C04047">
        <w:rPr>
          <w:bCs/>
        </w:rPr>
        <w:t xml:space="preserve"> kan brukes til å notifisere romvær sensorer i MFIR.</w:t>
      </w:r>
    </w:p>
    <w:p w:rsidR="00094A44" w:rsidP="00094A44" w:rsidRDefault="00791142" w14:paraId="338DDEE3" w14:textId="4175F735">
      <w:pPr>
        <w:pStyle w:val="Overskrift2"/>
      </w:pPr>
      <w:r>
        <w:t xml:space="preserve">Situasjonen etter </w:t>
      </w:r>
      <w:r w:rsidR="000B75B5">
        <w:t>CPG27-2</w:t>
      </w:r>
      <w:r>
        <w:t xml:space="preserve"> (desember 2024)</w:t>
      </w:r>
    </w:p>
    <w:p w:rsidR="008E74D6" w:rsidP="008E74D6" w:rsidRDefault="008E74D6" w14:paraId="1B437522"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65856E6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35C1C3E8"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8E74D6" w:rsidTr="005F04C6" w14:paraId="69018AF4" w14:textId="77777777">
        <w:tc>
          <w:tcPr>
            <w:tcW w:w="9372" w:type="dxa"/>
          </w:tcPr>
          <w:p w:rsidR="008E74D6" w:rsidP="00525565" w:rsidRDefault="00525565" w14:paraId="4AE84393" w14:textId="56BD0381">
            <w:pPr>
              <w:pStyle w:val="ECCBulletsLv1"/>
              <w:numPr>
                <w:ilvl w:val="0"/>
                <w:numId w:val="0"/>
              </w:numPr>
            </w:pPr>
            <w:r w:rsidRPr="00525565">
              <w:rPr>
                <w:lang w:val="en-US"/>
              </w:rPr>
              <w:t xml:space="preserve">CEPT supports primary allocations to </w:t>
            </w:r>
            <w:proofErr w:type="spellStart"/>
            <w:r w:rsidRPr="00525565">
              <w:rPr>
                <w:lang w:val="en-US"/>
              </w:rPr>
              <w:t>MetAids</w:t>
            </w:r>
            <w:proofErr w:type="spellEnd"/>
            <w:r w:rsidRPr="00525565">
              <w:rPr>
                <w:lang w:val="en-US"/>
              </w:rPr>
              <w:t xml:space="preserve"> (space weather) for receive-only sensors in the 27.5-28.0 MHz, 29.7-30.2 MHz, 32.2-32.6 MHz, 37.5-38.325 MHz, 73.0-74.6 MHz, and 608-614 MHz frequency bands without imposing constraints on incumbent services.</w:t>
            </w:r>
          </w:p>
          <w:p w:rsidRPr="00894133" w:rsidR="008E74D6" w:rsidP="005F04C6" w:rsidRDefault="008E74D6" w14:paraId="4B752B0E" w14:textId="77777777">
            <w:pPr>
              <w:pStyle w:val="ECCBulletsLv1"/>
              <w:numPr>
                <w:ilvl w:val="0"/>
                <w:numId w:val="0"/>
              </w:numPr>
              <w:ind w:left="360" w:hanging="360"/>
            </w:pPr>
          </w:p>
        </w:tc>
      </w:tr>
    </w:tbl>
    <w:p w:rsidR="008E74D6" w:rsidP="008E74D6" w:rsidRDefault="008E74D6" w14:paraId="15429102" w14:textId="77777777">
      <w:pPr>
        <w:rPr>
          <w:lang w:val="en-US"/>
        </w:rPr>
      </w:pPr>
    </w:p>
    <w:p w:rsidR="0058348E" w:rsidP="0058348E" w:rsidRDefault="0058348E" w14:paraId="1D850561" w14:textId="492FEEBF">
      <w:pPr>
        <w:pStyle w:val="Overskrift2"/>
      </w:pPr>
      <w:r>
        <w:t xml:space="preserve">Situasjonen etter </w:t>
      </w:r>
      <w:r w:rsidR="000B75B5">
        <w:t>CPG27-3</w:t>
      </w:r>
      <w:r>
        <w:t xml:space="preserve"> (juni 2025)</w:t>
      </w:r>
    </w:p>
    <w:p w:rsidR="0058348E" w:rsidP="0095463C" w:rsidRDefault="00C13A71" w14:paraId="132C1FC6" w14:textId="121F9697">
      <w:pPr>
        <w:pStyle w:val="Listeavsnitt"/>
        <w:numPr>
          <w:ilvl w:val="0"/>
          <w:numId w:val="26"/>
        </w:numPr>
      </w:pPr>
      <w:r>
        <w:t>Foreløpig CEPT standpunkt er uforandret.</w:t>
      </w:r>
    </w:p>
    <w:p w:rsidR="00C13A71" w:rsidP="0058348E" w:rsidRDefault="00C13A71" w14:paraId="0C6FAC40"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58348E" w:rsidTr="002A3F53" w14:paraId="085E1C36"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58348E" w:rsidP="002A3F53" w:rsidRDefault="0058348E" w14:paraId="1ECBB7FD"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58348E" w:rsidTr="002A3F53" w14:paraId="68DE07DF" w14:textId="77777777">
        <w:tc>
          <w:tcPr>
            <w:tcW w:w="9372" w:type="dxa"/>
          </w:tcPr>
          <w:p w:rsidRPr="0095463C" w:rsidR="0058348E" w:rsidP="002A3F53" w:rsidRDefault="001531CC" w14:paraId="1D6CF90B" w14:textId="74DC7DB7">
            <w:pPr>
              <w:pStyle w:val="ECCBulletsLv1"/>
              <w:numPr>
                <w:ilvl w:val="0"/>
                <w:numId w:val="0"/>
              </w:numPr>
              <w:rPr>
                <w:lang w:val="en-US"/>
              </w:rPr>
            </w:pPr>
            <w:r w:rsidRPr="0095463C">
              <w:rPr>
                <w:lang w:val="en-US"/>
              </w:rPr>
              <w:t xml:space="preserve">CEPT supports primary allocations to </w:t>
            </w:r>
            <w:proofErr w:type="spellStart"/>
            <w:r w:rsidRPr="0095463C">
              <w:rPr>
                <w:lang w:val="en-US"/>
              </w:rPr>
              <w:t>MetAids</w:t>
            </w:r>
            <w:proofErr w:type="spellEnd"/>
            <w:r w:rsidRPr="0095463C">
              <w:rPr>
                <w:lang w:val="en-US"/>
              </w:rPr>
              <w:t xml:space="preserve"> (space weather) for receive-only sensors in the 27.5-28.0 MHz, 29.7-30.2 MHz, 32.2-32.6 MHz, 37.5-38.325 MHz, 73.0-74.6 MHz, and 608-614 MHz frequency bands without imposing constraints on the current incumbent services up to WRC-23.</w:t>
            </w:r>
          </w:p>
          <w:p w:rsidRPr="00894133" w:rsidR="0058348E" w:rsidP="002A3F53" w:rsidRDefault="0058348E" w14:paraId="789AE206" w14:textId="77777777">
            <w:pPr>
              <w:pStyle w:val="ECCBulletsLv1"/>
              <w:numPr>
                <w:ilvl w:val="0"/>
                <w:numId w:val="0"/>
              </w:numPr>
              <w:ind w:left="360" w:hanging="360"/>
            </w:pPr>
          </w:p>
        </w:tc>
      </w:tr>
    </w:tbl>
    <w:p w:rsidRPr="00525565" w:rsidR="0058348E" w:rsidP="008E74D6" w:rsidRDefault="0058348E" w14:paraId="45096240" w14:textId="77777777">
      <w:pPr>
        <w:rPr>
          <w:lang w:val="en-US"/>
        </w:rPr>
      </w:pPr>
    </w:p>
    <w:p w:rsidR="000D6596" w:rsidP="000D6596" w:rsidRDefault="00EE1971" w14:paraId="5F5F0586" w14:textId="65F302C0">
      <w:pPr>
        <w:pStyle w:val="Overskrift2"/>
        <w:rPr>
          <w:rStyle w:val="Sterk"/>
          <w:b/>
          <w:bCs/>
        </w:rPr>
      </w:pPr>
      <w:r>
        <w:rPr>
          <w:rStyle w:val="Sterk"/>
          <w:b/>
          <w:bCs/>
        </w:rPr>
        <w:t>NORWRC-27</w:t>
      </w:r>
      <w:r w:rsidRPr="00D746B5" w:rsidR="000D6596">
        <w:rPr>
          <w:rStyle w:val="Sterk"/>
          <w:b/>
          <w:bCs/>
        </w:rPr>
        <w:t xml:space="preserve"> #1</w:t>
      </w:r>
    </w:p>
    <w:p w:rsidR="00791142" w:rsidP="005D7DE3" w:rsidRDefault="007A5FAC" w14:paraId="19A141D7" w14:textId="756A3F69">
      <w:pPr>
        <w:pStyle w:val="Listeavsnitt"/>
        <w:numPr>
          <w:ilvl w:val="0"/>
          <w:numId w:val="12"/>
        </w:numPr>
      </w:pPr>
      <w:r>
        <w:t>NRRL informerte om at det er en p</w:t>
      </w:r>
      <w:r w:rsidR="007A39F2">
        <w:t>rimær amatørallokering mellom de to første båndene.</w:t>
      </w:r>
    </w:p>
    <w:p w:rsidR="00977536" w:rsidP="00977536" w:rsidRDefault="00977536" w14:paraId="77FA8CEA" w14:textId="77777777">
      <w:pPr>
        <w:pStyle w:val="Overskrift2"/>
        <w:rPr>
          <w:ins w:author="Øyvind Murberg" w:date="2025-09-19T13:19:00Z" w16du:dateUtc="2025-09-19T11:19:00Z" w:id="1156"/>
          <w:rStyle w:val="Sterk"/>
          <w:b/>
          <w:bCs/>
        </w:rPr>
      </w:pPr>
      <w:ins w:author="Øyvind Murberg" w:date="2025-09-19T13:19:00Z" w16du:dateUtc="2025-09-19T11:19:00Z" w:id="1157">
        <w:r>
          <w:rPr>
            <w:rStyle w:val="Sterk"/>
            <w:b/>
            <w:bCs/>
          </w:rPr>
          <w:t>NORWRC-27</w:t>
        </w:r>
        <w:r w:rsidRPr="00D746B5">
          <w:rPr>
            <w:rStyle w:val="Sterk"/>
            <w:b/>
            <w:bCs/>
          </w:rPr>
          <w:t xml:space="preserve"> #</w:t>
        </w:r>
        <w:r>
          <w:rPr>
            <w:rStyle w:val="Sterk"/>
            <w:b/>
            <w:bCs/>
          </w:rPr>
          <w:t>2</w:t>
        </w:r>
      </w:ins>
    </w:p>
    <w:p w:rsidR="0087738C" w:rsidP="0087738C" w:rsidRDefault="0087738C" w14:paraId="4755157D" w14:textId="462AC6D6">
      <w:pPr>
        <w:pStyle w:val="Listeavsnitt"/>
        <w:numPr>
          <w:ilvl w:val="0"/>
          <w:numId w:val="33"/>
        </w:numPr>
        <w:rPr>
          <w:ins w:author="Øyvind Murberg" w:date="2025-09-22T11:45:00Z" w16du:dateUtc="2025-09-22T09:45:00Z" w:id="1158"/>
        </w:rPr>
      </w:pPr>
      <w:ins w:author="Øyvind Murberg" w:date="2025-09-22T11:45:00Z" w16du:dateUtc="2025-09-22T09:45:00Z" w:id="1159">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0:03:00Z" w16du:dateUtc="2025-09-23T08:03:00Z" w:id="1160">
        <w:r w:rsidR="00F47B85">
          <w:t>.</w:t>
        </w:r>
      </w:ins>
    </w:p>
    <w:p w:rsidR="00977536" w:rsidP="00977536" w:rsidRDefault="00502F47" w14:paraId="61FCD528" w14:textId="22AFA3AE">
      <w:pPr>
        <w:pStyle w:val="Listeavsnitt"/>
        <w:numPr>
          <w:ilvl w:val="0"/>
          <w:numId w:val="33"/>
        </w:numPr>
        <w:rPr>
          <w:ins w:author="Øyvind Murberg" w:date="2025-09-19T13:19:00Z" w16du:dateUtc="2025-09-19T11:19:00Z" w:id="1161"/>
        </w:rPr>
      </w:pPr>
      <w:ins w:author="Øyvind Murberg" w:date="2025-09-23T10:04:00Z" w16du:dateUtc="2025-09-23T08:04:00Z" w:id="1162">
        <w:r>
          <w:t>MET kommer med innspill.</w:t>
        </w:r>
      </w:ins>
    </w:p>
    <w:p w:rsidR="00502F47" w:rsidP="00977536" w:rsidRDefault="00502F47" w14:paraId="5E9FCD26" w14:textId="35407BA0">
      <w:pPr>
        <w:pStyle w:val="Listeavsnitt"/>
        <w:numPr>
          <w:ilvl w:val="0"/>
          <w:numId w:val="33"/>
        </w:numPr>
        <w:rPr>
          <w:ins w:author="Øyvind Murberg" w:date="2025-11-07T12:17:00Z" w16du:dateUtc="2025-11-07T11:17:00Z" w:id="1163"/>
        </w:rPr>
      </w:pPr>
      <w:ins w:author="Øyvind Murberg" w:date="2025-09-23T10:05:00Z" w16du:dateUtc="2025-09-23T08:05:00Z" w:id="1164">
        <w:r>
          <w:t xml:space="preserve">Direktoratet for Romvirksomhet </w:t>
        </w:r>
        <w:r w:rsidR="00745B1A">
          <w:t>kan mene noe om dette.</w:t>
        </w:r>
      </w:ins>
    </w:p>
    <w:p w:rsidR="004F037C" w:rsidP="004F037C" w:rsidRDefault="004F037C" w14:paraId="57740F5D" w14:textId="6EF533F0">
      <w:pPr>
        <w:pStyle w:val="Listeavsnitt"/>
        <w:numPr>
          <w:ilvl w:val="0"/>
          <w:numId w:val="33"/>
        </w:numPr>
        <w:rPr>
          <w:ins w:author="Øyvind Murberg" w:date="2025-09-19T13:19:00Z" w16du:dateUtc="2025-09-19T11:19:00Z" w:id="1165"/>
        </w:rPr>
      </w:pPr>
      <w:ins w:author="Øyvind Murberg" w:date="2025-11-07T12:17:00Z" w16du:dateUtc="2025-11-07T11:17:00Z" w:id="1166">
        <w:r>
          <w:t>Innspill mottatt fra Luftfartstilsynet.</w:t>
        </w:r>
      </w:ins>
    </w:p>
    <w:p w:rsidR="00791142" w:rsidP="00791142" w:rsidRDefault="00791142" w14:paraId="5270BC78" w14:textId="77777777">
      <w:pPr>
        <w:rPr>
          <w:ins w:author="Øyvind Murberg" w:date="2025-09-19T13:19:00Z" w16du:dateUtc="2025-09-19T11:19:00Z" w:id="1167"/>
        </w:rPr>
      </w:pPr>
    </w:p>
    <w:p w:rsidRPr="00791142" w:rsidR="00977536" w:rsidP="00791142" w:rsidRDefault="00977536" w14:paraId="38567C3B"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0D6596" w:rsidTr="00F93B59" w14:paraId="12E15030"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0D6596" w:rsidP="005F04C6" w:rsidRDefault="000D6596" w14:paraId="5B63BF25" w14:textId="67E292CE">
            <w:pPr>
              <w:rPr>
                <w:b/>
                <w:color w:val="FFFFFF" w:themeColor="background1"/>
              </w:rPr>
            </w:pPr>
            <w:r w:rsidRPr="00D746B5">
              <w:rPr>
                <w:b/>
                <w:color w:val="FFFFFF" w:themeColor="background1"/>
              </w:rPr>
              <w:t>AI 1.17</w:t>
            </w:r>
          </w:p>
        </w:tc>
        <w:tc>
          <w:tcPr>
            <w:tcW w:w="3507" w:type="dxa"/>
            <w:tcBorders>
              <w:top w:val="nil"/>
              <w:left w:val="single" w:color="073E87" w:themeColor="text2" w:sz="18" w:space="0"/>
              <w:right w:val="nil"/>
            </w:tcBorders>
          </w:tcPr>
          <w:p w:rsidRPr="00D746B5" w:rsidR="000D6596" w:rsidP="005F04C6" w:rsidRDefault="000D6596" w14:paraId="1CA8C3A3" w14:textId="77777777">
            <w:pPr>
              <w:rPr>
                <w:b/>
                <w:color w:val="073E87" w:themeColor="text2"/>
              </w:rPr>
            </w:pPr>
          </w:p>
        </w:tc>
        <w:tc>
          <w:tcPr>
            <w:tcW w:w="2065" w:type="dxa"/>
            <w:tcBorders>
              <w:top w:val="nil"/>
              <w:left w:val="nil"/>
              <w:right w:val="nil"/>
            </w:tcBorders>
          </w:tcPr>
          <w:p w:rsidRPr="00D746B5" w:rsidR="000D6596" w:rsidP="005F04C6" w:rsidRDefault="000D6596" w14:paraId="11660BD9" w14:textId="77777777">
            <w:pPr>
              <w:jc w:val="center"/>
              <w:rPr>
                <w:b/>
                <w:color w:val="FFFFFF" w:themeColor="background1"/>
              </w:rPr>
            </w:pPr>
          </w:p>
        </w:tc>
      </w:tr>
      <w:tr w:rsidRPr="00D746B5" w:rsidR="000D6596" w:rsidTr="005F04C6" w14:paraId="38DE0B76"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0D6596" w:rsidP="005F04C6" w:rsidRDefault="000D6596" w14:paraId="68CDF86F"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0D6596" w:rsidP="005F04C6" w:rsidRDefault="007A5FAC" w14:paraId="40C0A09A" w14:textId="1DB25E09">
            <w:pPr>
              <w:jc w:val="center"/>
              <w:rPr>
                <w:b/>
                <w:color w:val="FFFFFF" w:themeColor="background1"/>
              </w:rPr>
            </w:pPr>
            <w:r>
              <w:rPr>
                <w:b/>
                <w:color w:val="FFFFFF" w:themeColor="background1"/>
              </w:rPr>
              <w:t>LAV</w:t>
            </w:r>
          </w:p>
        </w:tc>
      </w:tr>
      <w:tr w:rsidRPr="00D746B5" w:rsidR="000D6596" w:rsidTr="005F04C6" w14:paraId="47CAF214" w14:textId="77777777">
        <w:tc>
          <w:tcPr>
            <w:tcW w:w="9096" w:type="dxa"/>
            <w:gridSpan w:val="3"/>
          </w:tcPr>
          <w:p w:rsidRPr="00D746B5" w:rsidR="000D6596" w:rsidP="005F04C6" w:rsidRDefault="007A5FAC" w14:paraId="396A8DB4" w14:textId="4458D202">
            <w:r w:rsidRPr="00F95082">
              <w:t>Norge deltar ikke i diskusjonene, men følger utviklingen og avventer eventuelle innspill fra norske aktører.</w:t>
            </w:r>
          </w:p>
        </w:tc>
      </w:tr>
      <w:tr w:rsidRPr="00D746B5" w:rsidR="000D6596" w:rsidTr="005F04C6" w14:paraId="0D4F5A5C" w14:textId="77777777">
        <w:tc>
          <w:tcPr>
            <w:tcW w:w="9096" w:type="dxa"/>
            <w:gridSpan w:val="3"/>
            <w:shd w:val="clear" w:color="auto" w:fill="D9D9D9" w:themeFill="background1" w:themeFillShade="D9"/>
          </w:tcPr>
          <w:p w:rsidRPr="00D746B5" w:rsidR="000D6596" w:rsidP="005F04C6" w:rsidRDefault="000D6596" w14:paraId="4FB5D23D" w14:textId="77777777">
            <w:pPr>
              <w:rPr>
                <w:b/>
                <w:color w:val="073E87" w:themeColor="text2"/>
              </w:rPr>
            </w:pPr>
            <w:r w:rsidRPr="00D746B5">
              <w:rPr>
                <w:b/>
                <w:color w:val="073E87" w:themeColor="text2"/>
              </w:rPr>
              <w:t>Norsk standpunkt</w:t>
            </w:r>
          </w:p>
        </w:tc>
      </w:tr>
      <w:tr w:rsidRPr="00D746B5" w:rsidR="000D6596" w:rsidTr="005F04C6" w14:paraId="129F6C17" w14:textId="77777777">
        <w:tc>
          <w:tcPr>
            <w:tcW w:w="9096" w:type="dxa"/>
            <w:gridSpan w:val="3"/>
          </w:tcPr>
          <w:p w:rsidRPr="00D746B5" w:rsidR="000D6596" w:rsidP="005F04C6" w:rsidRDefault="001F4E85" w14:paraId="384A39FD" w14:textId="506C9E4A">
            <w:ins w:author="Øyvind Murberg" w:date="2025-10-08T14:24:00Z" w16du:dateUtc="2025-10-08T12:24:00Z" w:id="1168">
              <w:r>
                <w:t>Norge støtter foreløpig CEPT standpunkt.</w:t>
              </w:r>
            </w:ins>
          </w:p>
        </w:tc>
      </w:tr>
    </w:tbl>
    <w:p w:rsidRPr="00D746B5" w:rsidR="000D6596" w:rsidP="000D6596" w:rsidRDefault="000D6596" w14:paraId="09026548"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595A14A2" w14:textId="77777777">
        <w:tc>
          <w:tcPr>
            <w:tcW w:w="9067" w:type="dxa"/>
            <w:shd w:val="clear" w:color="auto" w:fill="073E87" w:themeFill="text2"/>
          </w:tcPr>
          <w:p w:rsidRPr="00047A50" w:rsidR="00F15A9F" w:rsidP="005F04C6" w:rsidRDefault="00F15A9F" w14:paraId="2F9745B6"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0F9C8392" w14:textId="77777777">
        <w:tc>
          <w:tcPr>
            <w:tcW w:w="9067" w:type="dxa"/>
          </w:tcPr>
          <w:p w:rsidRPr="00B973B7" w:rsidR="00F15A9F" w:rsidP="005F04C6" w:rsidRDefault="00B95B6A" w14:paraId="6FD6698F" w14:textId="49D7C61F">
            <w:pPr>
              <w:rPr>
                <w:bCs/>
                <w:lang w:val="en-US"/>
              </w:rPr>
            </w:pPr>
            <w:r>
              <w:fldChar w:fldCharType="begin"/>
            </w:r>
            <w:r w:rsidRPr="009A4FAC">
              <w:rPr>
                <w:lang w:val="en-US"/>
                <w:rPrChange w:author="Øyvind Murberg" w:date="2025-09-21T21:06:00Z" w16du:dateUtc="2025-09-21T19:06:00Z" w:id="1169">
                  <w:rPr/>
                </w:rPrChange>
              </w:rPr>
              <w:instrText>HYPERLINK "https://cept.org/documents/cpg/89899/cpg-25-016-annex-iv-17_draft-cept-brief-on-wrc-agenda-item-1_17-"</w:instrText>
            </w:r>
            <w:r>
              <w:fldChar w:fldCharType="separate"/>
            </w:r>
            <w:proofErr w:type="gramStart"/>
            <w:r w:rsidRPr="005F3FF4">
              <w:rPr>
                <w:rStyle w:val="Hyperkobling"/>
                <w:rFonts w:eastAsiaTheme="minorEastAsia" w:cstheme="minorBidi"/>
                <w:bCs/>
                <w:lang w:val="en-US" w:eastAsia="da-DK"/>
              </w:rPr>
              <w:t>CPG(</w:t>
            </w:r>
            <w:proofErr w:type="gramEnd"/>
            <w:r w:rsidRPr="005F3FF4">
              <w:rPr>
                <w:rStyle w:val="Hyperkobling"/>
                <w:rFonts w:eastAsiaTheme="minorEastAsia" w:cstheme="minorBidi"/>
                <w:bCs/>
                <w:lang w:val="en-US" w:eastAsia="da-DK"/>
              </w:rPr>
              <w:t>25)016 ANNEX IV-17_Draft CEPT Brief on WRC agenda item 1.17</w:t>
            </w:r>
            <w:r>
              <w:fldChar w:fldCharType="end"/>
            </w:r>
          </w:p>
        </w:tc>
      </w:tr>
      <w:tr w:rsidRPr="00113682" w:rsidR="00F15A9F" w:rsidTr="005F04C6" w14:paraId="244DB81C" w14:textId="77777777">
        <w:tc>
          <w:tcPr>
            <w:tcW w:w="9067" w:type="dxa"/>
            <w:shd w:val="clear" w:color="auto" w:fill="073E87" w:themeFill="text2"/>
          </w:tcPr>
          <w:p w:rsidRPr="00113682" w:rsidR="00F15A9F" w:rsidP="005F04C6" w:rsidRDefault="00F15A9F" w14:paraId="02702BD2" w14:textId="77777777">
            <w:pPr>
              <w:rPr>
                <w:b/>
                <w:color w:val="FFFFFF" w:themeColor="background1"/>
              </w:rPr>
            </w:pPr>
            <w:r w:rsidRPr="00113682">
              <w:rPr>
                <w:b/>
                <w:color w:val="FFFFFF" w:themeColor="background1"/>
              </w:rPr>
              <w:t>Draft ECP:</w:t>
            </w:r>
          </w:p>
        </w:tc>
      </w:tr>
      <w:tr w:rsidR="00F15A9F" w:rsidTr="005F04C6" w14:paraId="1F5A8CFF" w14:textId="77777777">
        <w:tc>
          <w:tcPr>
            <w:tcW w:w="9067" w:type="dxa"/>
          </w:tcPr>
          <w:p w:rsidR="00F15A9F" w:rsidP="005F04C6" w:rsidRDefault="00F15A9F" w14:paraId="549CD314" w14:textId="77777777">
            <w:pPr>
              <w:rPr>
                <w:b/>
              </w:rPr>
            </w:pPr>
          </w:p>
        </w:tc>
      </w:tr>
    </w:tbl>
    <w:p w:rsidRPr="00D746B5" w:rsidR="000D6596" w:rsidP="000D6596" w:rsidRDefault="000D6596" w14:paraId="3BF4341A" w14:textId="77777777">
      <w:pPr>
        <w:rPr>
          <w:b/>
        </w:rPr>
      </w:pPr>
    </w:p>
    <w:p w:rsidRPr="00D746B5" w:rsidR="000D6596" w:rsidP="000D6596" w:rsidRDefault="000D6596" w14:paraId="227FA516" w14:textId="77777777">
      <w:pPr>
        <w:rPr>
          <w:b/>
        </w:rPr>
      </w:pPr>
    </w:p>
    <w:p w:rsidR="000D6596" w:rsidP="000D6596" w:rsidRDefault="000D6596" w14:paraId="15ECF617" w14:textId="77777777">
      <w:pPr>
        <w:pStyle w:val="Overskrift2"/>
        <w:rPr>
          <w:ins w:author="Øyvind Murberg" w:date="2025-09-19T13:54:00Z" w16du:dateUtc="2025-09-19T11:54:00Z" w:id="1170"/>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05421F" w:rsidTr="002A3F53" w14:paraId="52A2FB35" w14:textId="77777777">
        <w:trPr>
          <w:cnfStyle w:val="100000000000" w:firstRow="1" w:lastRow="0" w:firstColumn="0" w:lastColumn="0" w:oddVBand="0" w:evenVBand="0" w:oddHBand="0" w:evenHBand="0" w:firstRowFirstColumn="0" w:firstRowLastColumn="0" w:lastRowFirstColumn="0" w:lastRowLastColumn="0"/>
          <w:ins w:author="Øyvind Murberg" w:date="2025-09-19T13:54:00Z" w:id="1171"/>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05421F" w:rsidP="002A3F53" w:rsidRDefault="0005421F" w14:paraId="624E01F3" w14:textId="77777777">
            <w:pPr>
              <w:rPr>
                <w:ins w:author="Øyvind Murberg" w:date="2025-09-19T13:54:00Z" w16du:dateUtc="2025-09-19T11:54:00Z" w:id="1172"/>
                <w:b/>
                <w:color w:val="FFFFFF" w:themeColor="background1"/>
              </w:rPr>
            </w:pPr>
            <w:ins w:author="Øyvind Murberg" w:date="2025-09-19T13:54:00Z" w16du:dateUtc="2025-09-19T11:54:00Z" w:id="1173">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05421F" w:rsidP="002A3F53" w:rsidRDefault="0005421F" w14:paraId="65ADABC1" w14:textId="5AE915BB">
            <w:pPr>
              <w:rPr>
                <w:ins w:author="Øyvind Murberg" w:date="2025-09-19T13:54:00Z" w16du:dateUtc="2025-09-19T11:54:00Z" w:id="1174"/>
                <w:b/>
                <w:color w:val="FFFFFF" w:themeColor="background1"/>
              </w:rPr>
            </w:pPr>
            <w:ins w:author="Øyvind Murberg" w:date="2025-09-19T13:54:00Z" w16du:dateUtc="2025-09-19T11:54:00Z" w:id="1175">
              <w:r w:rsidRPr="003533E2">
                <w:rPr>
                  <w:b/>
                  <w:color w:val="FFFFFF" w:themeColor="background1"/>
                </w:rPr>
                <w:t xml:space="preserve">Dato: </w:t>
              </w:r>
              <w:r>
                <w:rPr>
                  <w:b/>
                  <w:color w:val="FFFFFF" w:themeColor="background1"/>
                </w:rPr>
                <w:t>01</w:t>
              </w:r>
            </w:ins>
            <w:ins w:author="Øyvind Murberg" w:date="2025-09-19T13:55:00Z" w16du:dateUtc="2025-09-19T11:55:00Z" w:id="1176">
              <w:r>
                <w:rPr>
                  <w:b/>
                  <w:color w:val="FFFFFF" w:themeColor="background1"/>
                </w:rPr>
                <w:t>.09.2025</w:t>
              </w:r>
            </w:ins>
          </w:p>
        </w:tc>
      </w:tr>
      <w:tr w:rsidRPr="003533E2" w:rsidR="0005421F" w:rsidTr="002A3F53" w14:paraId="007F4DFC" w14:textId="77777777">
        <w:trPr>
          <w:ins w:author="Øyvind Murberg" w:date="2025-09-19T13:54:00Z" w:id="117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05421F" w:rsidP="002A3F53" w:rsidRDefault="0005421F" w14:paraId="518BEFE7" w14:textId="77777777">
            <w:pPr>
              <w:rPr>
                <w:ins w:author="Øyvind Murberg" w:date="2025-09-19T13:54:00Z" w16du:dateUtc="2025-09-19T11:54:00Z" w:id="1178"/>
                <w:i/>
              </w:rPr>
            </w:pPr>
            <w:ins w:author="Øyvind Murberg" w:date="2025-09-19T13:54:00Z" w16du:dateUtc="2025-09-19T11:54:00Z" w:id="1179">
              <w:r w:rsidRPr="003533E2">
                <w:rPr>
                  <w:b/>
                  <w:i/>
                </w:rPr>
                <w:t>Innspill på agendapunkt</w:t>
              </w:r>
            </w:ins>
          </w:p>
        </w:tc>
      </w:tr>
      <w:tr w:rsidRPr="003533E2" w:rsidR="0005421F" w:rsidTr="002A3F53" w14:paraId="4751CE22" w14:textId="77777777">
        <w:trPr>
          <w:ins w:author="Øyvind Murberg" w:date="2025-09-19T13:54:00Z" w:id="118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05421F" w:rsidP="002A3F53" w:rsidRDefault="0005421F" w14:paraId="2EDF6097" w14:textId="77777777">
            <w:pPr>
              <w:rPr>
                <w:ins w:author="Øyvind Murberg" w:date="2025-09-19T13:55:00Z" w16du:dateUtc="2025-09-19T11:55:00Z" w:id="1181"/>
              </w:rPr>
            </w:pPr>
            <w:ins w:author="Øyvind Murberg" w:date="2025-09-19T13:54:00Z" w16du:dateUtc="2025-09-19T11:54:00Z" w:id="1182">
              <w:r w:rsidRPr="00CC48BA">
                <w:rPr>
                  <w:b/>
                  <w:bCs/>
                </w:rPr>
                <w:t>Posisjon:</w:t>
              </w:r>
              <w:r w:rsidRPr="00CC48BA">
                <w:br/>
              </w:r>
              <w:r w:rsidRPr="00CC48BA">
                <w:t xml:space="preserve">Tiltak som vurderes under dette agendapunktet må ikke medføre operasjonelle eller </w:t>
              </w:r>
              <w:r w:rsidRPr="00CC48BA">
                <w:t>utviklingsmessige begrensninger for ikke-geostasjonære satellittsystemer (non-GSO) som opererer i frekvensbånd allokert til AMS(R)S og RNSS.</w:t>
              </w:r>
            </w:ins>
          </w:p>
          <w:p w:rsidRPr="00CC48BA" w:rsidR="0005421F" w:rsidP="002A3F53" w:rsidRDefault="0005421F" w14:paraId="6B0940DC" w14:textId="77777777">
            <w:pPr>
              <w:rPr>
                <w:ins w:author="Øyvind Murberg" w:date="2025-09-19T13:54:00Z" w16du:dateUtc="2025-09-19T11:54:00Z" w:id="1183"/>
              </w:rPr>
            </w:pPr>
          </w:p>
          <w:p w:rsidRPr="00CC48BA" w:rsidR="0005421F" w:rsidP="002A3F53" w:rsidRDefault="0005421F" w14:paraId="4A89427E" w14:textId="77777777">
            <w:pPr>
              <w:rPr>
                <w:ins w:author="Øyvind Murberg" w:date="2025-09-19T13:54:00Z" w16du:dateUtc="2025-09-19T11:54:00Z" w:id="1184"/>
              </w:rPr>
            </w:pPr>
            <w:ins w:author="Øyvind Murberg" w:date="2025-09-19T13:54:00Z" w16du:dateUtc="2025-09-19T11:54:00Z" w:id="1185">
              <w:r w:rsidRPr="00CC48BA">
                <w:rPr>
                  <w:b/>
                  <w:bCs/>
                </w:rPr>
                <w:t>Begrunnelse:</w:t>
              </w:r>
              <w:r w:rsidRPr="00CC48BA">
                <w:br/>
              </w:r>
              <w:r w:rsidRPr="00CC48BA">
                <w:t xml:space="preserve">Ikke-geostasjonære satellittsystemer benyttes i økende grad til sikkerhetskritiske luftfartstjenester, inkludert satellittbasert kommunikasjon, overvåking og navigasjon. Disse tjenestene opererer i frekvensbånd som 1 610–1 626.5 MHz, 1 559–1 610 MHz og 1 164–1 215 MHz, og er avgjørende for global dekning og sikker drift av internasjonal sivil luftfart. Eventuelle nye tiltak knyttet til </w:t>
              </w:r>
              <w:proofErr w:type="spellStart"/>
              <w:r w:rsidRPr="00CC48BA">
                <w:t>RQZs</w:t>
              </w:r>
              <w:proofErr w:type="spellEnd"/>
              <w:r w:rsidRPr="00CC48BA">
                <w:t xml:space="preserve"> må ta hensyn til eksisterende nasjonal koordinering og sikre at luftfartens behov ikke begrenses av internasjonale reguleringer, særlig gitt at definisjonen av "tilgrensende frekvensbånd" fortsatt er uklar.</w:t>
              </w:r>
            </w:ins>
          </w:p>
          <w:p w:rsidRPr="003533E2" w:rsidR="0005421F" w:rsidP="002A3F53" w:rsidRDefault="0005421F" w14:paraId="0EC8C59D" w14:textId="77777777">
            <w:pPr>
              <w:rPr>
                <w:ins w:author="Øyvind Murberg" w:date="2025-09-19T13:54:00Z" w16du:dateUtc="2025-09-19T11:54:00Z" w:id="1186"/>
              </w:rPr>
            </w:pPr>
          </w:p>
        </w:tc>
      </w:tr>
      <w:tr w:rsidRPr="003533E2" w:rsidR="0005421F" w:rsidTr="002A3F53" w14:paraId="31AA87E7" w14:textId="77777777">
        <w:trPr>
          <w:ins w:author="Øyvind Murberg" w:date="2025-09-19T13:54:00Z" w:id="118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05421F" w:rsidP="002A3F53" w:rsidRDefault="0005421F" w14:paraId="285DCDBD" w14:textId="77777777">
            <w:pPr>
              <w:rPr>
                <w:ins w:author="Øyvind Murberg" w:date="2025-09-19T13:54:00Z" w16du:dateUtc="2025-09-19T11:54:00Z" w:id="1188"/>
                <w:b/>
                <w:i/>
              </w:rPr>
            </w:pPr>
            <w:ins w:author="Øyvind Murberg" w:date="2025-09-19T13:54:00Z" w16du:dateUtc="2025-09-19T11:54:00Z" w:id="1189">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05421F" w:rsidTr="002A3F53" w14:paraId="24DA9B90" w14:textId="77777777">
        <w:trPr>
          <w:ins w:author="Øyvind Murberg" w:date="2025-09-19T13:54:00Z" w:id="119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05421F" w:rsidP="002A3F53" w:rsidRDefault="0005421F" w14:paraId="762C8441" w14:textId="77777777">
            <w:pPr>
              <w:rPr>
                <w:ins w:author="Øyvind Murberg" w:date="2025-09-19T13:54:00Z" w16du:dateUtc="2025-09-19T11:54:00Z" w:id="1191"/>
              </w:rPr>
            </w:pPr>
          </w:p>
        </w:tc>
      </w:tr>
      <w:tr w:rsidRPr="003533E2" w:rsidR="0005421F" w:rsidTr="002A3F53" w14:paraId="0B155D30" w14:textId="77777777">
        <w:trPr>
          <w:ins w:author="Øyvind Murberg" w:date="2025-09-19T13:54:00Z" w:id="119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05421F" w:rsidP="002A3F53" w:rsidRDefault="0005421F" w14:paraId="718EB728" w14:textId="77777777">
            <w:pPr>
              <w:rPr>
                <w:ins w:author="Øyvind Murberg" w:date="2025-09-19T13:54:00Z" w16du:dateUtc="2025-09-19T11:54:00Z" w:id="1193"/>
                <w:b/>
                <w:i/>
              </w:rPr>
            </w:pPr>
            <w:ins w:author="Øyvind Murberg" w:date="2025-09-19T13:54:00Z" w16du:dateUtc="2025-09-19T11:54:00Z" w:id="1194">
              <w:r w:rsidRPr="003533E2">
                <w:rPr>
                  <w:b/>
                  <w:i/>
                </w:rPr>
                <w:t>Argumentasjon for Norsk prioritering av agendapunktet</w:t>
              </w:r>
            </w:ins>
          </w:p>
        </w:tc>
      </w:tr>
      <w:tr w:rsidRPr="003533E2" w:rsidR="0005421F" w:rsidTr="002A3F53" w14:paraId="6EA0F2CC" w14:textId="77777777">
        <w:trPr>
          <w:ins w:author="Øyvind Murberg" w:date="2025-09-19T13:54:00Z" w:id="119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05421F" w:rsidP="002A3F53" w:rsidRDefault="0005421F" w14:paraId="4DA4C464" w14:textId="77777777">
            <w:pPr>
              <w:rPr>
                <w:ins w:author="Øyvind Murberg" w:date="2025-09-19T13:54:00Z" w16du:dateUtc="2025-09-19T11:54:00Z" w:id="1196"/>
              </w:rPr>
            </w:pPr>
          </w:p>
          <w:p w:rsidRPr="003533E2" w:rsidR="0005421F" w:rsidP="002A3F53" w:rsidRDefault="0005421F" w14:paraId="450F14E2" w14:textId="77777777">
            <w:pPr>
              <w:rPr>
                <w:ins w:author="Øyvind Murberg" w:date="2025-09-19T13:54:00Z" w16du:dateUtc="2025-09-19T11:54:00Z" w:id="1197"/>
              </w:rPr>
            </w:pPr>
          </w:p>
        </w:tc>
      </w:tr>
    </w:tbl>
    <w:p w:rsidRPr="0005421F" w:rsidR="0005421F" w:rsidRDefault="0005421F" w14:paraId="2146F21D" w14:textId="77777777">
      <w:pPr>
        <w:rPr>
          <w:rPrChange w:author="Øyvind Murberg" w:date="2025-09-19T13:54:00Z" w16du:dateUtc="2025-09-19T11:54:00Z" w:id="1198">
            <w:rPr>
              <w:rStyle w:val="Sterk"/>
              <w:b/>
              <w:bCs/>
              <w:sz w:val="22"/>
              <w:szCs w:val="30"/>
            </w:rPr>
          </w:rPrChange>
        </w:rPr>
        <w:pPrChange w:author="Øyvind Murberg" w:date="2025-09-19T13:54:00Z" w16du:dateUtc="2025-09-19T11:54:00Z" w:id="1199">
          <w:pPr>
            <w:pStyle w:val="Overskrift2"/>
          </w:pPr>
        </w:pPrChange>
      </w:pPr>
    </w:p>
    <w:p w:rsidRPr="00D746B5" w:rsidR="00E84312" w:rsidP="00E84312" w:rsidRDefault="000D6596" w14:paraId="05DE8813" w14:textId="408BD1FD">
      <w:pPr>
        <w:pStyle w:val="Overskrift1"/>
      </w:pPr>
      <w:r w:rsidRPr="00D746B5">
        <w:rPr>
          <w:b w:val="0"/>
          <w:bCs w:val="0"/>
        </w:rPr>
        <w:br w:type="page"/>
      </w:r>
      <w:bookmarkStart w:name="_Toc205903039" w:id="1200"/>
      <w:r w:rsidRPr="007538DC" w:rsidR="00E84312">
        <w:t xml:space="preserve">Agendapunkt 1.18 – </w:t>
      </w:r>
      <w:r w:rsidRPr="007538DC" w:rsidR="00415F2A">
        <w:t>EESS (passiv) og RAS over 76 GHz</w:t>
      </w:r>
      <w:bookmarkEnd w:id="1200"/>
    </w:p>
    <w:p w:rsidRPr="00765765" w:rsidR="00E84312" w:rsidP="00E84312" w:rsidRDefault="00E84312" w14:paraId="4516F50D" w14:textId="77D438FE">
      <w:pPr>
        <w:rPr>
          <w:i/>
          <w:lang w:val="en-US"/>
        </w:rPr>
      </w:pPr>
      <w:r w:rsidRPr="00765765">
        <w:rPr>
          <w:i/>
          <w:lang w:val="en-US"/>
        </w:rPr>
        <w:t>1.18</w:t>
      </w:r>
      <w:r w:rsidRPr="00765765">
        <w:rPr>
          <w:i/>
          <w:lang w:val="en-US"/>
        </w:rPr>
        <w:tab/>
      </w:r>
      <w:r w:rsidRPr="00765765" w:rsidR="00C65151">
        <w:rPr>
          <w:i/>
          <w:lang w:val="en-US"/>
        </w:rPr>
        <w:t xml:space="preserve">to consider, based on the results of ITU Radiocommunication Sector studies, possible regulatory measures regarding the protection of the Earth exploration-satellite service (passive) and the radio astronomy service in certain frequency bands above 76 GHz from unwanted emissions of active services, in accordance with </w:t>
      </w:r>
      <w:r w:rsidR="00C65151">
        <w:fldChar w:fldCharType="begin"/>
      </w:r>
      <w:r w:rsidRPr="001C524F" w:rsidR="00C65151">
        <w:rPr>
          <w:lang w:val="en-US"/>
          <w:rPrChange w:author="Øyvind Murberg" w:date="2025-09-21T21:07:00Z" w16du:dateUtc="2025-09-21T19:07:00Z" w:id="1201">
            <w:rPr/>
          </w:rPrChange>
        </w:rPr>
        <w:instrText>HYPERLINK "https://www.itu.int/dms_pub/itu-r/oth/0c/0a/R0C0A0000110018PDFE.pdf"</w:instrText>
      </w:r>
      <w:r w:rsidR="00C65151">
        <w:fldChar w:fldCharType="separate"/>
      </w:r>
      <w:r w:rsidRPr="00765765" w:rsidR="00C65151">
        <w:rPr>
          <w:rStyle w:val="Hyperkobling"/>
          <w:i/>
          <w:lang w:val="en-US"/>
        </w:rPr>
        <w:t>Resolution 712 (WRC-23).</w:t>
      </w:r>
      <w:r w:rsidR="00C65151">
        <w:fldChar w:fldCharType="end"/>
      </w:r>
    </w:p>
    <w:p w:rsidRPr="00765765" w:rsidR="00E84312" w:rsidP="00E84312" w:rsidRDefault="00E84312" w14:paraId="1CC3DDC0" w14:textId="77777777">
      <w:pPr>
        <w:rPr>
          <w:lang w:val="en-US"/>
        </w:rPr>
      </w:pPr>
    </w:p>
    <w:p w:rsidRPr="00D746B5" w:rsidR="00E84312" w:rsidP="00E84312" w:rsidRDefault="00E84312" w14:paraId="211EC30D" w14:textId="77777777">
      <w:r w:rsidRPr="00D746B5">
        <w:rPr>
          <w:b/>
        </w:rPr>
        <w:t xml:space="preserve">CEPT ansvar: </w:t>
      </w:r>
      <w:r w:rsidRPr="00D746B5">
        <w:rPr>
          <w:b/>
        </w:rPr>
        <w:tab/>
      </w:r>
      <w:r w:rsidRPr="00D746B5">
        <w:t>PT A</w:t>
      </w:r>
    </w:p>
    <w:p w:rsidRPr="00D746B5" w:rsidR="00E84312" w:rsidP="00E84312" w:rsidRDefault="00E84312" w14:paraId="342D9B52" w14:textId="1A20833C">
      <w:pPr>
        <w:rPr>
          <w:b/>
        </w:rPr>
      </w:pPr>
      <w:r w:rsidRPr="00D746B5">
        <w:rPr>
          <w:b/>
        </w:rPr>
        <w:t>ITU-R ansvar:</w:t>
      </w:r>
      <w:r w:rsidRPr="00D746B5">
        <w:tab/>
      </w:r>
      <w:r w:rsidRPr="00D746B5">
        <w:tab/>
      </w:r>
      <w:r w:rsidRPr="00D746B5">
        <w:t>WP 7C, WP 7D</w:t>
      </w:r>
    </w:p>
    <w:p w:rsidRPr="00D746B5" w:rsidR="00E84312" w:rsidP="00E84312" w:rsidRDefault="00E84312" w14:paraId="54AC6B36" w14:textId="77777777">
      <w:pPr>
        <w:rPr>
          <w:b/>
        </w:rPr>
      </w:pPr>
    </w:p>
    <w:p w:rsidRPr="00D746B5" w:rsidR="00E84312" w:rsidP="00E84312" w:rsidRDefault="00E84312" w14:paraId="7599C8F6" w14:textId="77777777">
      <w:pPr>
        <w:rPr>
          <w:b/>
        </w:rPr>
      </w:pPr>
      <w:r w:rsidRPr="00D746B5">
        <w:rPr>
          <w:b/>
        </w:rPr>
        <w:t>Om agendapunktet</w:t>
      </w:r>
    </w:p>
    <w:p w:rsidR="00E84312" w:rsidP="00E84312" w:rsidRDefault="000A029C" w14:paraId="77493CD1" w14:textId="3217D522">
      <w:pPr>
        <w:rPr>
          <w:bCs/>
        </w:rPr>
      </w:pPr>
      <w:r w:rsidRPr="00D746B5">
        <w:rPr>
          <w:bCs/>
        </w:rPr>
        <w:t xml:space="preserve">Det skal gjennomføres </w:t>
      </w:r>
      <w:r w:rsidRPr="00D746B5" w:rsidR="00260B0A">
        <w:rPr>
          <w:bCs/>
        </w:rPr>
        <w:t>kompat</w:t>
      </w:r>
      <w:r w:rsidR="00044986">
        <w:rPr>
          <w:bCs/>
        </w:rPr>
        <w:t>i</w:t>
      </w:r>
      <w:r w:rsidRPr="00D746B5" w:rsidR="00260B0A">
        <w:rPr>
          <w:bCs/>
        </w:rPr>
        <w:t>bilitetsstudier for b</w:t>
      </w:r>
      <w:r w:rsidRPr="00D746B5" w:rsidR="00FF4160">
        <w:rPr>
          <w:bCs/>
        </w:rPr>
        <w:t xml:space="preserve">eskyttelse/radiostille soner </w:t>
      </w:r>
      <w:r w:rsidRPr="00D746B5" w:rsidR="00471432">
        <w:rPr>
          <w:bCs/>
        </w:rPr>
        <w:t xml:space="preserve">for frekvensbånd over 76 GHz som gitt i RR No. </w:t>
      </w:r>
      <w:r w:rsidRPr="00D746B5" w:rsidR="00471432">
        <w:rPr>
          <w:b/>
        </w:rPr>
        <w:t>5.340</w:t>
      </w:r>
      <w:r w:rsidRPr="00D746B5" w:rsidR="00471432">
        <w:rPr>
          <w:bCs/>
        </w:rPr>
        <w:t xml:space="preserve">. </w:t>
      </w:r>
      <w:r w:rsidRPr="00D746B5" w:rsidR="00260B0A">
        <w:rPr>
          <w:bCs/>
        </w:rPr>
        <w:t>Dette o</w:t>
      </w:r>
      <w:r w:rsidRPr="00D746B5" w:rsidR="00471432">
        <w:rPr>
          <w:bCs/>
        </w:rPr>
        <w:t>mfatter to deler, EESS (passiv) og RAS</w:t>
      </w:r>
      <w:r w:rsidRPr="00D746B5" w:rsidR="00260B0A">
        <w:rPr>
          <w:bCs/>
        </w:rPr>
        <w:t>, som skal studeres</w:t>
      </w:r>
      <w:r w:rsidRPr="00D746B5" w:rsidR="00471432">
        <w:rPr>
          <w:bCs/>
        </w:rPr>
        <w:t xml:space="preserve"> hver for seg.</w:t>
      </w:r>
      <w:r w:rsidR="00A1144A">
        <w:rPr>
          <w:bCs/>
        </w:rPr>
        <w:t xml:space="preserve"> Frekvensbånd for EESS (passiv) og RAS er gitt i henholdsvis Tabell 3 og 4 under.</w:t>
      </w:r>
      <w:r w:rsidRPr="00D746B5" w:rsidR="00471432">
        <w:rPr>
          <w:bCs/>
        </w:rPr>
        <w:t xml:space="preserve"> </w:t>
      </w:r>
      <w:r w:rsidRPr="00D746B5" w:rsidR="00A37201">
        <w:rPr>
          <w:bCs/>
        </w:rPr>
        <w:t xml:space="preserve">Det </w:t>
      </w:r>
      <w:r w:rsidRPr="00D746B5" w:rsidR="001C5B6D">
        <w:rPr>
          <w:bCs/>
        </w:rPr>
        <w:t>skal sees på kompat</w:t>
      </w:r>
      <w:r w:rsidR="00044986">
        <w:rPr>
          <w:bCs/>
        </w:rPr>
        <w:t>i</w:t>
      </w:r>
      <w:r w:rsidRPr="00D746B5" w:rsidR="001C5B6D">
        <w:rPr>
          <w:bCs/>
        </w:rPr>
        <w:t xml:space="preserve">biliteten for aktive tjenester i nabo- og </w:t>
      </w:r>
      <w:r w:rsidRPr="00D746B5" w:rsidR="00044986">
        <w:rPr>
          <w:bCs/>
        </w:rPr>
        <w:t>nærliggende</w:t>
      </w:r>
      <w:r w:rsidRPr="00D746B5" w:rsidR="001C5B6D">
        <w:rPr>
          <w:bCs/>
        </w:rPr>
        <w:t xml:space="preserve"> frekvensbånd</w:t>
      </w:r>
      <w:r w:rsidRPr="00D746B5" w:rsidR="000E3BF3">
        <w:rPr>
          <w:bCs/>
        </w:rPr>
        <w:t xml:space="preserve"> for EESS (passiv). For RAS skal det sees på aktive satellitt</w:t>
      </w:r>
      <w:r w:rsidR="00044986">
        <w:rPr>
          <w:bCs/>
        </w:rPr>
        <w:t xml:space="preserve"> t</w:t>
      </w:r>
      <w:r w:rsidRPr="00D746B5" w:rsidR="000E3BF3">
        <w:rPr>
          <w:bCs/>
        </w:rPr>
        <w:t>jenester</w:t>
      </w:r>
      <w:r w:rsidRPr="00D746B5" w:rsidR="00C87FDF">
        <w:rPr>
          <w:bCs/>
        </w:rPr>
        <w:t>,</w:t>
      </w:r>
      <w:r w:rsidRPr="00D746B5" w:rsidR="00226F0E">
        <w:rPr>
          <w:bCs/>
        </w:rPr>
        <w:t xml:space="preserve"> og settes relevante grenser for uønsket </w:t>
      </w:r>
      <w:r w:rsidRPr="00D746B5" w:rsidR="00C87FDF">
        <w:rPr>
          <w:bCs/>
        </w:rPr>
        <w:t xml:space="preserve">interferens for GSO og NGSO romstasjoner for å revidere og oppdatere Resolution </w:t>
      </w:r>
      <w:r w:rsidRPr="00D746B5" w:rsidR="00C620E9">
        <w:rPr>
          <w:b/>
        </w:rPr>
        <w:t>739 (Rev. WRC-19)</w:t>
      </w:r>
      <w:r w:rsidRPr="00D746B5" w:rsidR="00C620E9">
        <w:rPr>
          <w:bCs/>
        </w:rPr>
        <w:t>.</w:t>
      </w:r>
    </w:p>
    <w:p w:rsidR="00A1144A" w:rsidP="00E84312" w:rsidRDefault="00A1144A" w14:paraId="70EFA251" w14:textId="77777777">
      <w:pPr>
        <w:rPr>
          <w:bCs/>
        </w:rPr>
      </w:pPr>
    </w:p>
    <w:p w:rsidR="005E684A" w:rsidP="005E684A" w:rsidRDefault="005E684A" w14:paraId="23CE9B72" w14:textId="0E06A77D">
      <w:pPr>
        <w:pStyle w:val="Bildetekst"/>
        <w:keepNext/>
      </w:pPr>
      <w:r>
        <w:t xml:space="preserve">Tabell </w:t>
      </w:r>
      <w:r>
        <w:fldChar w:fldCharType="begin"/>
      </w:r>
      <w:r>
        <w:instrText xml:space="preserve"> SEQ Tabell \* ARABIC </w:instrText>
      </w:r>
      <w:r>
        <w:fldChar w:fldCharType="separate"/>
      </w:r>
      <w:r>
        <w:rPr>
          <w:noProof/>
        </w:rPr>
        <w:t>3</w:t>
      </w:r>
      <w:r>
        <w:fldChar w:fldCharType="end"/>
      </w:r>
      <w:r>
        <w:t>: EESS (passiv) frekvensbånd som skal studeres og tilhørende aktive tjenester.</w:t>
      </w:r>
    </w:p>
    <w:p w:rsidR="00A1144A" w:rsidP="00E84312" w:rsidRDefault="005E684A" w14:paraId="2224E7A7" w14:textId="3ACDF125">
      <w:pPr>
        <w:rPr>
          <w:bCs/>
        </w:rPr>
      </w:pPr>
      <w:r w:rsidRPr="005E684A">
        <w:rPr>
          <w:bCs/>
          <w:noProof/>
        </w:rPr>
        <w:drawing>
          <wp:inline distT="0" distB="0" distL="0" distR="0" wp14:anchorId="09A8FBE0" wp14:editId="50D1E8D8">
            <wp:extent cx="5375082" cy="2219433"/>
            <wp:effectExtent l="0" t="0" r="0" b="0"/>
            <wp:docPr id="105000679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006793" name="Bilde 1" descr="Et bilde som inneholder tekst, skjermbilde, Font, nummer&#10;&#10;Automatisk generert beskrivelse"/>
                    <pic:cNvPicPr/>
                  </pic:nvPicPr>
                  <pic:blipFill>
                    <a:blip r:embed="rId23"/>
                    <a:stretch>
                      <a:fillRect/>
                    </a:stretch>
                  </pic:blipFill>
                  <pic:spPr>
                    <a:xfrm>
                      <a:off x="0" y="0"/>
                      <a:ext cx="5457936" cy="2253644"/>
                    </a:xfrm>
                    <a:prstGeom prst="rect">
                      <a:avLst/>
                    </a:prstGeom>
                  </pic:spPr>
                </pic:pic>
              </a:graphicData>
            </a:graphic>
          </wp:inline>
        </w:drawing>
      </w:r>
    </w:p>
    <w:p w:rsidR="005E684A" w:rsidP="00E84312" w:rsidRDefault="005E684A" w14:paraId="6FC1C77B" w14:textId="77777777">
      <w:pPr>
        <w:rPr>
          <w:bCs/>
        </w:rPr>
      </w:pPr>
    </w:p>
    <w:p w:rsidR="005E684A" w:rsidP="005E684A" w:rsidRDefault="005E684A" w14:paraId="4980E20F" w14:textId="7001E83C">
      <w:pPr>
        <w:pStyle w:val="Bildetekst"/>
        <w:keepNext/>
      </w:pPr>
      <w:r>
        <w:t xml:space="preserve">Tabell </w:t>
      </w:r>
      <w:r>
        <w:fldChar w:fldCharType="begin"/>
      </w:r>
      <w:r>
        <w:instrText xml:space="preserve"> SEQ Tabell \* ARABIC </w:instrText>
      </w:r>
      <w:r>
        <w:fldChar w:fldCharType="separate"/>
      </w:r>
      <w:r>
        <w:rPr>
          <w:noProof/>
        </w:rPr>
        <w:t>4</w:t>
      </w:r>
      <w:r>
        <w:fldChar w:fldCharType="end"/>
      </w:r>
      <w:r>
        <w:t>: RAS frekvensbånd o</w:t>
      </w:r>
      <w:r w:rsidR="00E22429">
        <w:t>g</w:t>
      </w:r>
      <w:r>
        <w:t xml:space="preserve"> tilhørende aktive tjenester.</w:t>
      </w:r>
    </w:p>
    <w:p w:rsidRPr="00D746B5" w:rsidR="005E684A" w:rsidP="00E84312" w:rsidRDefault="005E684A" w14:paraId="7B6C7B35" w14:textId="287C9705">
      <w:pPr>
        <w:rPr>
          <w:bCs/>
        </w:rPr>
      </w:pPr>
      <w:r w:rsidRPr="005E684A">
        <w:rPr>
          <w:bCs/>
          <w:noProof/>
        </w:rPr>
        <w:drawing>
          <wp:inline distT="0" distB="0" distL="0" distR="0" wp14:anchorId="4EBA6046" wp14:editId="5276C713">
            <wp:extent cx="5295569" cy="1417390"/>
            <wp:effectExtent l="0" t="0" r="635" b="0"/>
            <wp:docPr id="1382309413" name="Bilde 1" descr="Et bilde som inneholder tekst, skjermbilde, Font, numme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309413" name="Bilde 1" descr="Et bilde som inneholder tekst, skjermbilde, Font, nummer&#10;&#10;Automatisk generert beskrivelse"/>
                    <pic:cNvPicPr/>
                  </pic:nvPicPr>
                  <pic:blipFill>
                    <a:blip r:embed="rId24"/>
                    <a:stretch>
                      <a:fillRect/>
                    </a:stretch>
                  </pic:blipFill>
                  <pic:spPr>
                    <a:xfrm>
                      <a:off x="0" y="0"/>
                      <a:ext cx="5371690" cy="1437764"/>
                    </a:xfrm>
                    <a:prstGeom prst="rect">
                      <a:avLst/>
                    </a:prstGeom>
                  </pic:spPr>
                </pic:pic>
              </a:graphicData>
            </a:graphic>
          </wp:inline>
        </w:drawing>
      </w:r>
    </w:p>
    <w:p w:rsidR="00791142" w:rsidP="00E84312" w:rsidRDefault="00791142" w14:paraId="6717B0B9" w14:textId="4FF8FE86">
      <w:pPr>
        <w:pStyle w:val="Overskrift2"/>
      </w:pPr>
      <w:r>
        <w:t xml:space="preserve">Situasjonen etter </w:t>
      </w:r>
      <w:r w:rsidR="000B75B5">
        <w:t>CPG27-2</w:t>
      </w:r>
      <w:r>
        <w:t xml:space="preserve"> (desember 2024)</w:t>
      </w:r>
    </w:p>
    <w:p w:rsidR="008E74D6" w:rsidP="008E74D6" w:rsidRDefault="008E74D6" w14:paraId="620AA11F"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A2310B" w:rsidR="008E74D6" w:rsidTr="005F04C6" w14:paraId="29220A07"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AF25D7" w:rsidR="008E74D6" w:rsidP="005F04C6" w:rsidRDefault="008E74D6" w14:paraId="49E9CB1E" w14:textId="11356D5F">
            <w:pPr>
              <w:rPr>
                <w:b/>
                <w:lang w:val="en-US"/>
              </w:rPr>
            </w:pPr>
            <w:r w:rsidRPr="00AF25D7">
              <w:rPr>
                <w:b/>
                <w:color w:val="C00000"/>
                <w:lang w:val="en-US"/>
              </w:rPr>
              <w:t>Preliminary CEPT position</w:t>
            </w:r>
            <w:r w:rsidRPr="00AF25D7" w:rsidR="009009ED">
              <w:rPr>
                <w:b/>
                <w:color w:val="C00000"/>
                <w:lang w:val="en-US"/>
              </w:rPr>
              <w:t xml:space="preserve"> – Resolves 1</w:t>
            </w:r>
            <w:r w:rsidRPr="00AF25D7" w:rsidR="00AF25D7">
              <w:rPr>
                <w:b/>
                <w:color w:val="C00000"/>
                <w:lang w:val="en-US"/>
              </w:rPr>
              <w:t xml:space="preserve"> </w:t>
            </w:r>
            <w:r w:rsidR="00AF25D7">
              <w:rPr>
                <w:b/>
                <w:color w:val="C00000"/>
                <w:lang w:val="en-US"/>
              </w:rPr>
              <w:t xml:space="preserve">– </w:t>
            </w:r>
            <w:proofErr w:type="gramStart"/>
            <w:r w:rsidRPr="00AF25D7" w:rsidR="00AF25D7">
              <w:rPr>
                <w:b/>
                <w:color w:val="C00000"/>
                <w:lang w:val="en-US"/>
              </w:rPr>
              <w:t>EESS(</w:t>
            </w:r>
            <w:proofErr w:type="gramEnd"/>
            <w:r w:rsidR="00AF25D7">
              <w:rPr>
                <w:b/>
                <w:color w:val="C00000"/>
                <w:lang w:val="en-US"/>
              </w:rPr>
              <w:t>passive)</w:t>
            </w:r>
          </w:p>
        </w:tc>
      </w:tr>
      <w:tr w:rsidRPr="00A2310B" w:rsidR="008E74D6" w:rsidTr="005F04C6" w14:paraId="087F8AF6" w14:textId="77777777">
        <w:tc>
          <w:tcPr>
            <w:tcW w:w="9372" w:type="dxa"/>
          </w:tcPr>
          <w:p w:rsidR="008E74D6" w:rsidP="009009ED" w:rsidRDefault="009009ED" w14:paraId="19E784DD" w14:textId="7777B2F4">
            <w:pPr>
              <w:pStyle w:val="ECCBulletsLv1"/>
              <w:numPr>
                <w:ilvl w:val="0"/>
                <w:numId w:val="0"/>
              </w:numPr>
            </w:pPr>
            <w:r w:rsidRPr="009009ED">
              <w:t xml:space="preserve">CEPT supports the development of the necessary technical studies towards compatibility between the EESS (passive) and the corresponding active services in adjacent frequency bands as listed in Table 1 of Resolution </w:t>
            </w:r>
            <w:r w:rsidRPr="009009ED">
              <w:rPr>
                <w:b/>
                <w:bCs/>
              </w:rPr>
              <w:t>712 (WRC-23)</w:t>
            </w:r>
            <w:r w:rsidRPr="009009ED">
              <w:t xml:space="preserve"> and the inclusion of any required regulatory measures regarding the protection of the EESS (passive) in an update to Resolution </w:t>
            </w:r>
            <w:r w:rsidRPr="009009ED">
              <w:rPr>
                <w:b/>
                <w:bCs/>
              </w:rPr>
              <w:t>750 (Rev.WRC-19)</w:t>
            </w:r>
            <w:r w:rsidRPr="009009ED">
              <w:t>.</w:t>
            </w:r>
          </w:p>
          <w:p w:rsidRPr="00894133" w:rsidR="008E74D6" w:rsidP="009009ED" w:rsidRDefault="008E74D6" w14:paraId="61E0CF5A" w14:textId="77777777">
            <w:pPr>
              <w:pStyle w:val="ECCBulletsLv1"/>
              <w:numPr>
                <w:ilvl w:val="0"/>
                <w:numId w:val="0"/>
              </w:numPr>
            </w:pPr>
          </w:p>
        </w:tc>
      </w:tr>
    </w:tbl>
    <w:p w:rsidR="008E74D6" w:rsidP="008E74D6" w:rsidRDefault="008E74D6" w14:paraId="00048EE0" w14:textId="77777777">
      <w:pPr>
        <w:rPr>
          <w:lang w:val="en-US"/>
        </w:rPr>
      </w:pPr>
    </w:p>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A2310B" w:rsidR="009009ED" w:rsidTr="00773CA0" w14:paraId="5AD3C541"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AF25D7" w:rsidR="009009ED" w:rsidP="00773CA0" w:rsidRDefault="009009ED" w14:paraId="16692597" w14:textId="0A3C1E2E">
            <w:pPr>
              <w:rPr>
                <w:b/>
                <w:lang w:val="en-US"/>
              </w:rPr>
            </w:pPr>
            <w:r w:rsidRPr="00AF25D7">
              <w:rPr>
                <w:b/>
                <w:color w:val="C00000"/>
                <w:lang w:val="en-US"/>
              </w:rPr>
              <w:t>Preliminary CEPT position – Resolves 2</w:t>
            </w:r>
            <w:r w:rsidRPr="00AF25D7" w:rsidR="00AF25D7">
              <w:rPr>
                <w:b/>
                <w:color w:val="C00000"/>
                <w:lang w:val="en-US"/>
              </w:rPr>
              <w:t xml:space="preserve"> </w:t>
            </w:r>
            <w:r w:rsidR="00AF25D7">
              <w:rPr>
                <w:b/>
                <w:color w:val="C00000"/>
                <w:lang w:val="en-US"/>
              </w:rPr>
              <w:t>–</w:t>
            </w:r>
            <w:r w:rsidRPr="00AF25D7" w:rsidR="00AF25D7">
              <w:rPr>
                <w:b/>
                <w:color w:val="C00000"/>
                <w:lang w:val="en-US"/>
              </w:rPr>
              <w:t xml:space="preserve"> R</w:t>
            </w:r>
            <w:r w:rsidR="00AF25D7">
              <w:rPr>
                <w:b/>
                <w:color w:val="C00000"/>
                <w:lang w:val="en-US"/>
              </w:rPr>
              <w:t>AS</w:t>
            </w:r>
          </w:p>
        </w:tc>
      </w:tr>
      <w:tr w:rsidRPr="00A2310B" w:rsidR="009009ED" w:rsidTr="00773CA0" w14:paraId="2C3D2E0F" w14:textId="77777777">
        <w:tc>
          <w:tcPr>
            <w:tcW w:w="9372" w:type="dxa"/>
          </w:tcPr>
          <w:p w:rsidRPr="00535B1D" w:rsidR="00535B1D" w:rsidP="00535B1D" w:rsidRDefault="00535B1D" w14:paraId="6DC04D87" w14:textId="77777777">
            <w:pPr>
              <w:pStyle w:val="ECCBulletsLv1"/>
              <w:numPr>
                <w:ilvl w:val="0"/>
                <w:numId w:val="0"/>
              </w:numPr>
            </w:pPr>
            <w:r w:rsidRPr="00535B1D">
              <w:t xml:space="preserve">CEPT supports the development of the necessary technical studies towards compatibility between RAS and the corresponding active satellite services in adjacent and nearby frequency bands as listed in Table 2 of Resolution </w:t>
            </w:r>
            <w:r w:rsidRPr="00535B1D">
              <w:rPr>
                <w:b/>
                <w:bCs/>
              </w:rPr>
              <w:t>712 (WRC-23)</w:t>
            </w:r>
            <w:r w:rsidRPr="00535B1D">
              <w:t xml:space="preserve"> and the inclusion of any required regulatory measures regarding the protection of the RAS in an update to Resolution </w:t>
            </w:r>
            <w:r w:rsidRPr="00535B1D">
              <w:rPr>
                <w:b/>
                <w:bCs/>
              </w:rPr>
              <w:t>739 (Rev.WRC-19)</w:t>
            </w:r>
            <w:r w:rsidRPr="00535B1D">
              <w:t>, including the set of the relevant threshold levels for unwanted emissions from any GSO and non-GSO space stations.</w:t>
            </w:r>
          </w:p>
          <w:p w:rsidRPr="00894133" w:rsidR="009009ED" w:rsidP="00773CA0" w:rsidRDefault="009009ED" w14:paraId="73EED3B8" w14:textId="77777777">
            <w:pPr>
              <w:pStyle w:val="ECCBulletsLv1"/>
              <w:numPr>
                <w:ilvl w:val="0"/>
                <w:numId w:val="0"/>
              </w:numPr>
            </w:pPr>
          </w:p>
        </w:tc>
      </w:tr>
    </w:tbl>
    <w:p w:rsidR="009009ED" w:rsidP="008E74D6" w:rsidRDefault="009009ED" w14:paraId="1249059D" w14:textId="77777777">
      <w:pPr>
        <w:rPr>
          <w:lang w:val="en-US"/>
        </w:rPr>
      </w:pPr>
    </w:p>
    <w:p w:rsidR="00475EBE" w:rsidP="00475EBE" w:rsidRDefault="00475EBE" w14:paraId="14309619" w14:textId="759EAB3E">
      <w:pPr>
        <w:pStyle w:val="Overskrift2"/>
      </w:pPr>
      <w:r>
        <w:t xml:space="preserve">Situasjonen etter </w:t>
      </w:r>
      <w:r w:rsidR="000B75B5">
        <w:t>CPG27-3</w:t>
      </w:r>
      <w:r>
        <w:t xml:space="preserve"> (</w:t>
      </w:r>
      <w:r w:rsidR="00BD2E94">
        <w:t>juni</w:t>
      </w:r>
      <w:r>
        <w:t xml:space="preserve"> 2025)</w:t>
      </w:r>
    </w:p>
    <w:p w:rsidR="00475EBE" w:rsidP="0095463C" w:rsidRDefault="0043437E" w14:paraId="26FAEA44" w14:textId="3C21165F">
      <w:pPr>
        <w:pStyle w:val="Listeavsnitt"/>
        <w:numPr>
          <w:ilvl w:val="0"/>
          <w:numId w:val="12"/>
        </w:numPr>
      </w:pPr>
      <w:r>
        <w:t xml:space="preserve">En hel del endringer i foreløpig CEPT standpunkt for </w:t>
      </w:r>
      <w:proofErr w:type="spellStart"/>
      <w:r>
        <w:t>Resolves</w:t>
      </w:r>
      <w:proofErr w:type="spellEnd"/>
      <w:r>
        <w:t xml:space="preserve"> 2. </w:t>
      </w:r>
      <w:proofErr w:type="spellStart"/>
      <w:r>
        <w:t>Resolves</w:t>
      </w:r>
      <w:proofErr w:type="spellEnd"/>
      <w:r>
        <w:t xml:space="preserve"> 1 er uforandret.</w:t>
      </w:r>
    </w:p>
    <w:p w:rsidR="00134909" w:rsidP="00475EBE" w:rsidRDefault="00134909" w14:paraId="2CB106A1"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A2310B" w:rsidR="00475EBE" w:rsidTr="002A3F53" w14:paraId="4B0B4156"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AF25D7" w:rsidR="00475EBE" w:rsidP="002A3F53" w:rsidRDefault="00475EBE" w14:paraId="02F9FA7D" w14:textId="77777777">
            <w:pPr>
              <w:rPr>
                <w:b/>
                <w:lang w:val="en-US"/>
              </w:rPr>
            </w:pPr>
            <w:r w:rsidRPr="00AF25D7">
              <w:rPr>
                <w:b/>
                <w:color w:val="C00000"/>
                <w:lang w:val="en-US"/>
              </w:rPr>
              <w:t xml:space="preserve">Preliminary CEPT position – Resolves 1 </w:t>
            </w:r>
            <w:r>
              <w:rPr>
                <w:b/>
                <w:color w:val="C00000"/>
                <w:lang w:val="en-US"/>
              </w:rPr>
              <w:t xml:space="preserve">– </w:t>
            </w:r>
            <w:proofErr w:type="gramStart"/>
            <w:r w:rsidRPr="00AF25D7">
              <w:rPr>
                <w:b/>
                <w:color w:val="C00000"/>
                <w:lang w:val="en-US"/>
              </w:rPr>
              <w:t>EESS(</w:t>
            </w:r>
            <w:proofErr w:type="gramEnd"/>
            <w:r>
              <w:rPr>
                <w:b/>
                <w:color w:val="C00000"/>
                <w:lang w:val="en-US"/>
              </w:rPr>
              <w:t>passive)</w:t>
            </w:r>
          </w:p>
        </w:tc>
      </w:tr>
      <w:tr w:rsidRPr="00A2310B" w:rsidR="00475EBE" w:rsidTr="002A3F53" w14:paraId="4E6C318C" w14:textId="77777777">
        <w:tc>
          <w:tcPr>
            <w:tcW w:w="9372" w:type="dxa"/>
          </w:tcPr>
          <w:p w:rsidR="00475EBE" w:rsidP="002A3F53" w:rsidRDefault="003A4C2D" w14:paraId="09D6555E" w14:textId="4926D0DA">
            <w:pPr>
              <w:pStyle w:val="ECCBulletsLv1"/>
              <w:numPr>
                <w:ilvl w:val="0"/>
                <w:numId w:val="0"/>
              </w:numPr>
            </w:pPr>
            <w:r w:rsidRPr="0095463C">
              <w:rPr>
                <w:lang w:val="en-US"/>
              </w:rPr>
              <w:t xml:space="preserve">CEPT supports the development of the necessary technical studies towards compatibility between the EESS (passive) and the corresponding active services in adjacent frequency bands as listed in Table 1 of Resolution </w:t>
            </w:r>
            <w:r w:rsidRPr="0095463C">
              <w:rPr>
                <w:b/>
                <w:bCs/>
                <w:lang w:val="en-US"/>
              </w:rPr>
              <w:t>712 (WRC-23)</w:t>
            </w:r>
            <w:r w:rsidRPr="0095463C">
              <w:rPr>
                <w:lang w:val="en-US"/>
              </w:rPr>
              <w:t xml:space="preserve"> and the inclusion of any required regulatory measures regarding the protection of the EESS (passive) in an update to Resolution </w:t>
            </w:r>
            <w:r w:rsidRPr="0095463C">
              <w:rPr>
                <w:b/>
                <w:bCs/>
                <w:lang w:val="en-US"/>
              </w:rPr>
              <w:t>750 (Rev.WRC-19)</w:t>
            </w:r>
            <w:r w:rsidRPr="0095463C">
              <w:rPr>
                <w:lang w:val="en-US"/>
              </w:rPr>
              <w:t>.</w:t>
            </w:r>
          </w:p>
          <w:p w:rsidRPr="00894133" w:rsidR="00475EBE" w:rsidP="002A3F53" w:rsidRDefault="00475EBE" w14:paraId="7E95A873" w14:textId="77777777">
            <w:pPr>
              <w:pStyle w:val="ECCBulletsLv1"/>
              <w:numPr>
                <w:ilvl w:val="0"/>
                <w:numId w:val="0"/>
              </w:numPr>
            </w:pPr>
          </w:p>
        </w:tc>
      </w:tr>
    </w:tbl>
    <w:p w:rsidR="00475EBE" w:rsidP="00475EBE" w:rsidRDefault="00475EBE" w14:paraId="27B5A5BF" w14:textId="77777777">
      <w:pPr>
        <w:rPr>
          <w:lang w:val="en-US"/>
        </w:rPr>
      </w:pPr>
    </w:p>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A2310B" w:rsidR="00475EBE" w:rsidTr="002A3F53" w14:paraId="0238FF84"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AF25D7" w:rsidR="00475EBE" w:rsidP="002A3F53" w:rsidRDefault="00475EBE" w14:paraId="7EA45AB6" w14:textId="77777777">
            <w:pPr>
              <w:rPr>
                <w:b/>
                <w:lang w:val="en-US"/>
              </w:rPr>
            </w:pPr>
            <w:r w:rsidRPr="00AF25D7">
              <w:rPr>
                <w:b/>
                <w:color w:val="C00000"/>
                <w:lang w:val="en-US"/>
              </w:rPr>
              <w:t xml:space="preserve">Preliminary CEPT position – Resolves 2 </w:t>
            </w:r>
            <w:r>
              <w:rPr>
                <w:b/>
                <w:color w:val="C00000"/>
                <w:lang w:val="en-US"/>
              </w:rPr>
              <w:t>–</w:t>
            </w:r>
            <w:r w:rsidRPr="00AF25D7">
              <w:rPr>
                <w:b/>
                <w:color w:val="C00000"/>
                <w:lang w:val="en-US"/>
              </w:rPr>
              <w:t xml:space="preserve"> R</w:t>
            </w:r>
            <w:r>
              <w:rPr>
                <w:b/>
                <w:color w:val="C00000"/>
                <w:lang w:val="en-US"/>
              </w:rPr>
              <w:t>AS</w:t>
            </w:r>
          </w:p>
        </w:tc>
      </w:tr>
      <w:tr w:rsidRPr="00A2310B" w:rsidR="00475EBE" w:rsidTr="002A3F53" w14:paraId="11C4B990" w14:textId="77777777">
        <w:tc>
          <w:tcPr>
            <w:tcW w:w="9372" w:type="dxa"/>
          </w:tcPr>
          <w:p w:rsidRPr="00535B1D" w:rsidR="00475EBE" w:rsidP="002A3F53" w:rsidRDefault="00134909" w14:paraId="5FAF271E" w14:textId="1C9B26F8">
            <w:pPr>
              <w:pStyle w:val="ECCBulletsLv1"/>
              <w:numPr>
                <w:ilvl w:val="0"/>
                <w:numId w:val="0"/>
              </w:numPr>
            </w:pPr>
            <w:r w:rsidRPr="0095463C">
              <w:rPr>
                <w:lang w:val="en-US"/>
              </w:rPr>
              <w:t xml:space="preserve">CEPT supports the development of the technical studies towards compatibility between RAS and the corresponding active satellite services in adjacent and nearby frequency bands as listed in Table 2 of Resolution </w:t>
            </w:r>
            <w:r w:rsidRPr="0095463C">
              <w:rPr>
                <w:b/>
                <w:bCs/>
                <w:lang w:val="en-US"/>
              </w:rPr>
              <w:t>712 (WRC-23)</w:t>
            </w:r>
            <w:r w:rsidRPr="0095463C">
              <w:rPr>
                <w:lang w:val="en-US"/>
              </w:rPr>
              <w:t xml:space="preserve"> and the inclusion of any required regulatory measures regarding the protection of the RAS in an update to Resolution </w:t>
            </w:r>
            <w:r w:rsidRPr="0095463C">
              <w:rPr>
                <w:b/>
                <w:bCs/>
                <w:lang w:val="en-US"/>
              </w:rPr>
              <w:t>739 (Rev.WRC-19)</w:t>
            </w:r>
            <w:r w:rsidRPr="0095463C">
              <w:rPr>
                <w:lang w:val="en-US"/>
              </w:rPr>
              <w:t xml:space="preserve">, including the set of the relevant threshold levels for unwanted emissions from any GSO and non-GSO space stations. Since the current values provided in Resolution </w:t>
            </w:r>
            <w:r w:rsidRPr="0095463C">
              <w:rPr>
                <w:b/>
                <w:bCs/>
                <w:lang w:val="en-US"/>
              </w:rPr>
              <w:t>739 (Rev.WRC-19)</w:t>
            </w:r>
            <w:r w:rsidRPr="0095463C">
              <w:rPr>
                <w:lang w:val="en-US"/>
              </w:rPr>
              <w:t xml:space="preserve"> were derived from characteristics related to Radio astronomy (Recommendations ITU-R RA.769 and RA.1631), CEPT is of the view that necessary interference threshold levels can be derived for the protection of the RAS operations in the relevant bands above 76 GHz also by using Recommendations ITU-R RA.769 and RA.1631. Therefore, studies between RAS and active satellite services are not necessary to define </w:t>
            </w:r>
            <w:bookmarkStart w:name="_Hlk189837143" w:id="1202"/>
            <w:r w:rsidRPr="0095463C">
              <w:rPr>
                <w:lang w:val="en-US"/>
              </w:rPr>
              <w:t>these interference thresholds</w:t>
            </w:r>
            <w:bookmarkEnd w:id="1202"/>
            <w:r w:rsidRPr="0095463C">
              <w:rPr>
                <w:lang w:val="en-US"/>
              </w:rPr>
              <w:t>.</w:t>
            </w:r>
          </w:p>
          <w:p w:rsidRPr="00894133" w:rsidR="00475EBE" w:rsidP="002A3F53" w:rsidRDefault="00475EBE" w14:paraId="5D7CA4A2" w14:textId="77777777">
            <w:pPr>
              <w:pStyle w:val="ECCBulletsLv1"/>
              <w:numPr>
                <w:ilvl w:val="0"/>
                <w:numId w:val="0"/>
              </w:numPr>
            </w:pPr>
          </w:p>
        </w:tc>
      </w:tr>
    </w:tbl>
    <w:p w:rsidRPr="009009ED" w:rsidR="00475EBE" w:rsidP="008E74D6" w:rsidRDefault="00475EBE" w14:paraId="76B4D461" w14:textId="77777777">
      <w:pPr>
        <w:rPr>
          <w:lang w:val="en-US"/>
        </w:rPr>
      </w:pPr>
    </w:p>
    <w:p w:rsidR="00E84312" w:rsidP="00E84312" w:rsidRDefault="00EE1971" w14:paraId="4FAF2159" w14:textId="14738985">
      <w:pPr>
        <w:pStyle w:val="Overskrift2"/>
        <w:rPr>
          <w:rStyle w:val="Sterk"/>
          <w:b/>
          <w:bCs/>
        </w:rPr>
      </w:pPr>
      <w:r>
        <w:rPr>
          <w:rStyle w:val="Sterk"/>
          <w:b/>
          <w:bCs/>
        </w:rPr>
        <w:t>NORWRC-27</w:t>
      </w:r>
      <w:r w:rsidRPr="00D746B5" w:rsidR="00E84312">
        <w:rPr>
          <w:rStyle w:val="Sterk"/>
          <w:b/>
          <w:bCs/>
        </w:rPr>
        <w:t xml:space="preserve"> #1</w:t>
      </w:r>
    </w:p>
    <w:p w:rsidR="00791142" w:rsidP="005D7DE3" w:rsidRDefault="00927749" w14:paraId="63AF9E69" w14:textId="350107B2">
      <w:pPr>
        <w:pStyle w:val="Listeavsnitt"/>
        <w:numPr>
          <w:ilvl w:val="0"/>
          <w:numId w:val="12"/>
        </w:numPr>
      </w:pPr>
      <w:r>
        <w:t>Telia informerte om at de holder et øye med denne</w:t>
      </w:r>
      <w:r w:rsidR="00E72BB0">
        <w:t>,</w:t>
      </w:r>
      <w:r>
        <w:t xml:space="preserve"> men foreløpig ikke sendt et innspill.</w:t>
      </w:r>
    </w:p>
    <w:p w:rsidR="00E72BB0" w:rsidP="005D7DE3" w:rsidRDefault="00E72BB0" w14:paraId="6551451C" w14:textId="4B48F57C">
      <w:pPr>
        <w:pStyle w:val="Listeavsnitt"/>
        <w:numPr>
          <w:ilvl w:val="0"/>
          <w:numId w:val="12"/>
        </w:numPr>
        <w:rPr>
          <w:ins w:author="Øyvind Murberg" w:date="2025-09-22T11:46:00Z" w16du:dateUtc="2025-09-22T09:46:00Z" w:id="1203"/>
        </w:rPr>
      </w:pPr>
      <w:r>
        <w:t>MET planlegger innspill rundt faktisk bruk av båndene.</w:t>
      </w:r>
    </w:p>
    <w:p w:rsidR="0087738C" w:rsidP="0087738C" w:rsidRDefault="0087738C" w14:paraId="26C98240" w14:textId="77777777">
      <w:pPr>
        <w:rPr>
          <w:ins w:author="Øyvind Murberg" w:date="2025-09-22T11:46:00Z" w16du:dateUtc="2025-09-22T09:46:00Z" w:id="1204"/>
        </w:rPr>
      </w:pPr>
    </w:p>
    <w:p w:rsidR="0087738C" w:rsidP="0087738C" w:rsidRDefault="0087738C" w14:paraId="7F06B92B" w14:textId="77777777">
      <w:pPr>
        <w:pStyle w:val="Overskrift2"/>
        <w:rPr>
          <w:ins w:author="Øyvind Murberg" w:date="2025-09-22T11:46:00Z" w16du:dateUtc="2025-09-22T09:46:00Z" w:id="1205"/>
          <w:rStyle w:val="Sterk"/>
          <w:b/>
          <w:bCs/>
        </w:rPr>
      </w:pPr>
      <w:ins w:author="Øyvind Murberg" w:date="2025-09-22T11:46:00Z" w16du:dateUtc="2025-09-22T09:46:00Z" w:id="1206">
        <w:r>
          <w:rPr>
            <w:rStyle w:val="Sterk"/>
            <w:b/>
            <w:bCs/>
          </w:rPr>
          <w:t>NORWRC-27</w:t>
        </w:r>
        <w:r w:rsidRPr="00D746B5">
          <w:rPr>
            <w:rStyle w:val="Sterk"/>
            <w:b/>
            <w:bCs/>
          </w:rPr>
          <w:t xml:space="preserve"> #</w:t>
        </w:r>
        <w:r>
          <w:rPr>
            <w:rStyle w:val="Sterk"/>
            <w:b/>
            <w:bCs/>
          </w:rPr>
          <w:t>2</w:t>
        </w:r>
      </w:ins>
    </w:p>
    <w:p w:rsidR="0087738C" w:rsidP="0087738C" w:rsidRDefault="0087738C" w14:paraId="3FFAAB65" w14:textId="77777777">
      <w:pPr>
        <w:pStyle w:val="Listeavsnitt"/>
        <w:numPr>
          <w:ilvl w:val="0"/>
          <w:numId w:val="33"/>
        </w:numPr>
        <w:rPr>
          <w:ins w:author="Øyvind Murberg" w:date="2025-09-22T11:46:00Z" w16du:dateUtc="2025-09-22T09:46:00Z" w:id="1207"/>
        </w:rPr>
      </w:pPr>
      <w:ins w:author="Øyvind Murberg" w:date="2025-09-22T11:46:00Z" w16du:dateUtc="2025-09-22T09:46:00Z" w:id="1208">
        <w:r>
          <w:t xml:space="preserve">Med i RSPG </w:t>
        </w:r>
        <w:r w:rsidRPr="0087738C">
          <w:t xml:space="preserve">Interim Opinion </w:t>
        </w:r>
        <w:proofErr w:type="spellStart"/>
        <w:r w:rsidRPr="0087738C">
          <w:t>on</w:t>
        </w:r>
        <w:proofErr w:type="spellEnd"/>
        <w:r w:rsidRPr="0087738C">
          <w:t xml:space="preserve"> WRC-27</w:t>
        </w:r>
      </w:ins>
    </w:p>
    <w:p w:rsidR="00770591" w:rsidP="0087738C" w:rsidRDefault="00770591" w14:paraId="3EE0309D" w14:textId="03AA5521">
      <w:pPr>
        <w:pStyle w:val="Listeavsnitt"/>
        <w:numPr>
          <w:ilvl w:val="0"/>
          <w:numId w:val="33"/>
        </w:numPr>
        <w:rPr>
          <w:ins w:author="Øyvind Murberg" w:date="2025-11-07T12:17:00Z" w16du:dateUtc="2025-11-07T11:17:00Z" w:id="1209"/>
        </w:rPr>
      </w:pPr>
      <w:ins w:author="Øyvind Murberg" w:date="2025-09-23T10:07:00Z" w16du:dateUtc="2025-09-23T08:07:00Z" w:id="1210">
        <w:r>
          <w:t>Direktoratet for Romvirksomhet kan mene noe om dette.</w:t>
        </w:r>
      </w:ins>
    </w:p>
    <w:p w:rsidR="004F037C" w:rsidP="004F037C" w:rsidRDefault="004F037C" w14:paraId="1AED440B" w14:textId="07162E09">
      <w:pPr>
        <w:pStyle w:val="Listeavsnitt"/>
        <w:numPr>
          <w:ilvl w:val="0"/>
          <w:numId w:val="33"/>
        </w:numPr>
        <w:rPr>
          <w:ins w:author="Øyvind Murberg" w:date="2025-09-22T11:46:00Z" w16du:dateUtc="2025-09-22T09:46:00Z" w:id="1211"/>
        </w:rPr>
      </w:pPr>
      <w:ins w:author="Øyvind Murberg" w:date="2025-11-07T12:17:00Z" w16du:dateUtc="2025-11-07T11:17:00Z" w:id="1212">
        <w:r>
          <w:t>Innspill mottatt fra Luftfartstilsynet.</w:t>
        </w:r>
      </w:ins>
    </w:p>
    <w:p w:rsidRPr="00791142" w:rsidR="00791142" w:rsidP="00791142" w:rsidRDefault="00791142" w14:paraId="04B6DC22"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E84312" w:rsidTr="00F93B59" w14:paraId="33A7FBEA"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E84312" w:rsidP="005F04C6" w:rsidRDefault="00E84312" w14:paraId="0C9F4441" w14:textId="2C86E43B">
            <w:pPr>
              <w:rPr>
                <w:b/>
                <w:color w:val="FFFFFF" w:themeColor="background1"/>
              </w:rPr>
            </w:pPr>
            <w:r w:rsidRPr="00D746B5">
              <w:rPr>
                <w:b/>
                <w:color w:val="FFFFFF" w:themeColor="background1"/>
              </w:rPr>
              <w:t>AI 1.1</w:t>
            </w:r>
            <w:r w:rsidRPr="00D746B5" w:rsidR="00C65151">
              <w:rPr>
                <w:b/>
                <w:color w:val="FFFFFF" w:themeColor="background1"/>
              </w:rPr>
              <w:t>8</w:t>
            </w:r>
          </w:p>
        </w:tc>
        <w:tc>
          <w:tcPr>
            <w:tcW w:w="3507" w:type="dxa"/>
            <w:tcBorders>
              <w:top w:val="nil"/>
              <w:left w:val="single" w:color="073E87" w:themeColor="text2" w:sz="18" w:space="0"/>
              <w:right w:val="nil"/>
            </w:tcBorders>
          </w:tcPr>
          <w:p w:rsidRPr="00D746B5" w:rsidR="00E84312" w:rsidP="005F04C6" w:rsidRDefault="00E84312" w14:paraId="550A1AD3" w14:textId="77777777">
            <w:pPr>
              <w:rPr>
                <w:b/>
                <w:color w:val="073E87" w:themeColor="text2"/>
              </w:rPr>
            </w:pPr>
          </w:p>
        </w:tc>
        <w:tc>
          <w:tcPr>
            <w:tcW w:w="2065" w:type="dxa"/>
            <w:tcBorders>
              <w:top w:val="nil"/>
              <w:left w:val="nil"/>
              <w:right w:val="nil"/>
            </w:tcBorders>
          </w:tcPr>
          <w:p w:rsidRPr="00D746B5" w:rsidR="00E84312" w:rsidP="005F04C6" w:rsidRDefault="00E84312" w14:paraId="7FB3E6BE" w14:textId="77777777">
            <w:pPr>
              <w:jc w:val="center"/>
              <w:rPr>
                <w:b/>
                <w:color w:val="FFFFFF" w:themeColor="background1"/>
              </w:rPr>
            </w:pPr>
          </w:p>
        </w:tc>
      </w:tr>
      <w:tr w:rsidRPr="00D746B5" w:rsidR="00E84312" w:rsidTr="005F04C6" w14:paraId="58E5611D"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E84312" w:rsidP="005F04C6" w:rsidRDefault="00E84312" w14:paraId="4E780145"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E84312" w:rsidP="005F04C6" w:rsidRDefault="00927749" w14:paraId="6CD595EC" w14:textId="7076AEFD">
            <w:pPr>
              <w:jc w:val="center"/>
              <w:rPr>
                <w:b/>
                <w:color w:val="FFFFFF" w:themeColor="background1"/>
              </w:rPr>
            </w:pPr>
            <w:r>
              <w:rPr>
                <w:b/>
                <w:color w:val="FFFFFF" w:themeColor="background1"/>
              </w:rPr>
              <w:t>LAV</w:t>
            </w:r>
          </w:p>
        </w:tc>
      </w:tr>
      <w:tr w:rsidRPr="00D746B5" w:rsidR="00E84312" w:rsidTr="005F04C6" w14:paraId="0456A6B4" w14:textId="77777777">
        <w:tc>
          <w:tcPr>
            <w:tcW w:w="9096" w:type="dxa"/>
            <w:gridSpan w:val="3"/>
          </w:tcPr>
          <w:p w:rsidRPr="00D746B5" w:rsidR="00E84312" w:rsidP="005F04C6" w:rsidRDefault="000F3C95" w14:paraId="72CB8267" w14:textId="4E426EF7">
            <w:r w:rsidRPr="00F95082">
              <w:t>Norge deltar ikke i diskusjonene, men følger utviklingen og avventer eventuelle innspill fra norske aktører.</w:t>
            </w:r>
          </w:p>
        </w:tc>
      </w:tr>
      <w:tr w:rsidRPr="00D746B5" w:rsidR="00E84312" w:rsidTr="005F04C6" w14:paraId="1500FBFB" w14:textId="77777777">
        <w:tc>
          <w:tcPr>
            <w:tcW w:w="9096" w:type="dxa"/>
            <w:gridSpan w:val="3"/>
            <w:shd w:val="clear" w:color="auto" w:fill="D9D9D9" w:themeFill="background1" w:themeFillShade="D9"/>
          </w:tcPr>
          <w:p w:rsidRPr="00D746B5" w:rsidR="00E84312" w:rsidP="005F04C6" w:rsidRDefault="00E84312" w14:paraId="0B45EF7B" w14:textId="77777777">
            <w:pPr>
              <w:rPr>
                <w:b/>
                <w:color w:val="073E87" w:themeColor="text2"/>
              </w:rPr>
            </w:pPr>
            <w:r w:rsidRPr="00D746B5">
              <w:rPr>
                <w:b/>
                <w:color w:val="073E87" w:themeColor="text2"/>
              </w:rPr>
              <w:t>Norsk standpunkt</w:t>
            </w:r>
          </w:p>
        </w:tc>
      </w:tr>
      <w:tr w:rsidRPr="00D746B5" w:rsidR="00E84312" w:rsidTr="005F04C6" w14:paraId="7232F31D" w14:textId="77777777">
        <w:tc>
          <w:tcPr>
            <w:tcW w:w="9096" w:type="dxa"/>
            <w:gridSpan w:val="3"/>
          </w:tcPr>
          <w:p w:rsidRPr="00D746B5" w:rsidR="00E84312" w:rsidP="005F04C6" w:rsidRDefault="00684C18" w14:paraId="61CF8BCC" w14:textId="365F678B">
            <w:ins w:author="Øyvind Murberg" w:date="2025-10-08T14:26:00Z" w16du:dateUtc="2025-10-08T12:26:00Z" w:id="1213">
              <w:r>
                <w:t>Norge støtter foreløpig CEPT standpunkt.</w:t>
              </w:r>
            </w:ins>
          </w:p>
        </w:tc>
      </w:tr>
    </w:tbl>
    <w:p w:rsidRPr="00D746B5" w:rsidR="00E84312" w:rsidP="00E84312" w:rsidRDefault="00E84312" w14:paraId="27A58FDB"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6EB3644" w14:textId="77777777">
        <w:tc>
          <w:tcPr>
            <w:tcW w:w="9067" w:type="dxa"/>
            <w:shd w:val="clear" w:color="auto" w:fill="073E87" w:themeFill="text2"/>
          </w:tcPr>
          <w:p w:rsidRPr="00047A50" w:rsidR="00F15A9F" w:rsidP="005F04C6" w:rsidRDefault="00F15A9F" w14:paraId="6FDFC73C"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2FB55528" w14:textId="77777777">
        <w:tc>
          <w:tcPr>
            <w:tcW w:w="9067" w:type="dxa"/>
          </w:tcPr>
          <w:p w:rsidR="00F15A9F" w:rsidP="00773CA0" w:rsidRDefault="00F83658" w14:paraId="01B81F1E" w14:textId="16C576BC">
            <w:pPr>
              <w:rPr>
                <w:bCs/>
                <w:lang w:val="en-US"/>
              </w:rPr>
            </w:pPr>
            <w:r>
              <w:rPr>
                <w:bCs/>
                <w:lang w:val="en-US"/>
              </w:rPr>
              <w:t>Resolves 1:</w:t>
            </w:r>
          </w:p>
          <w:p w:rsidR="0056688A" w:rsidP="00773CA0" w:rsidRDefault="0056688A" w14:paraId="1CBBD559" w14:textId="1E543289">
            <w:pPr>
              <w:rPr>
                <w:bCs/>
                <w:lang w:val="en-US"/>
              </w:rPr>
            </w:pPr>
            <w:r>
              <w:fldChar w:fldCharType="begin"/>
            </w:r>
            <w:r w:rsidRPr="009A4FAC">
              <w:rPr>
                <w:lang w:val="en-US"/>
                <w:rPrChange w:author="Øyvind Murberg" w:date="2025-09-21T21:06:00Z" w16du:dateUtc="2025-09-21T19:06:00Z" w:id="1214">
                  <w:rPr/>
                </w:rPrChange>
              </w:rPr>
              <w:instrText>HYPERLINK "https://cept.org/documents/cpg/89900/cpg-25-016-annex-iv-18a_draft-cept-brief-on-wrc-agenda-item-1_18a-"</w:instrText>
            </w:r>
            <w:r>
              <w:fldChar w:fldCharType="separate"/>
            </w:r>
            <w:proofErr w:type="gramStart"/>
            <w:r w:rsidRPr="009C6515">
              <w:rPr>
                <w:rStyle w:val="Hyperkobling"/>
                <w:rFonts w:eastAsiaTheme="minorEastAsia" w:cstheme="minorBidi"/>
                <w:bCs/>
                <w:lang w:val="en-US" w:eastAsia="da-DK"/>
              </w:rPr>
              <w:t>CPG(</w:t>
            </w:r>
            <w:proofErr w:type="gramEnd"/>
            <w:r w:rsidRPr="009C6515">
              <w:rPr>
                <w:rStyle w:val="Hyperkobling"/>
                <w:rFonts w:eastAsiaTheme="minorEastAsia" w:cstheme="minorBidi"/>
                <w:bCs/>
                <w:lang w:val="en-US" w:eastAsia="da-DK"/>
              </w:rPr>
              <w:t>25)016 ANNEX IV-18A_Draft CEPT Brief on WRC agenda item 1.18A</w:t>
            </w:r>
            <w:r>
              <w:fldChar w:fldCharType="end"/>
            </w:r>
          </w:p>
          <w:p w:rsidR="00F83658" w:rsidP="00773CA0" w:rsidRDefault="00F83658" w14:paraId="5D1F5118" w14:textId="5EC850B2">
            <w:pPr>
              <w:rPr>
                <w:bCs/>
                <w:lang w:val="en-US"/>
              </w:rPr>
            </w:pPr>
            <w:r>
              <w:rPr>
                <w:bCs/>
                <w:lang w:val="en-US"/>
              </w:rPr>
              <w:t>Resolves 2:</w:t>
            </w:r>
          </w:p>
          <w:p w:rsidRPr="00B973B7" w:rsidR="00F15A9F" w:rsidP="005F04C6" w:rsidRDefault="00452760" w14:paraId="388DB714" w14:textId="4AA416AA">
            <w:pPr>
              <w:rPr>
                <w:bCs/>
                <w:lang w:val="en-US"/>
              </w:rPr>
            </w:pPr>
            <w:r>
              <w:fldChar w:fldCharType="begin"/>
            </w:r>
            <w:r w:rsidRPr="009A4FAC">
              <w:rPr>
                <w:lang w:val="en-US"/>
                <w:rPrChange w:author="Øyvind Murberg" w:date="2025-09-21T21:06:00Z" w16du:dateUtc="2025-09-21T19:06:00Z" w:id="1215">
                  <w:rPr/>
                </w:rPrChange>
              </w:rPr>
              <w:instrText>HYPERLINK "https://cept.org/documents/cpg/89901/cpg-25-016-annex-iv-18b_draft-cept-brief-on-wrc-agenda-item-1_18b"</w:instrText>
            </w:r>
            <w:r>
              <w:fldChar w:fldCharType="separate"/>
            </w:r>
            <w:proofErr w:type="gramStart"/>
            <w:r w:rsidRPr="00C6005B">
              <w:rPr>
                <w:rStyle w:val="Hyperkobling"/>
                <w:rFonts w:eastAsiaTheme="minorEastAsia" w:cstheme="minorBidi"/>
                <w:bCs/>
                <w:lang w:val="en-US" w:eastAsia="da-DK"/>
              </w:rPr>
              <w:t>CPG(</w:t>
            </w:r>
            <w:proofErr w:type="gramEnd"/>
            <w:r w:rsidRPr="00C6005B">
              <w:rPr>
                <w:rStyle w:val="Hyperkobling"/>
                <w:rFonts w:eastAsiaTheme="minorEastAsia" w:cstheme="minorBidi"/>
                <w:bCs/>
                <w:lang w:val="en-US" w:eastAsia="da-DK"/>
              </w:rPr>
              <w:t>25)016 ANNEX IV-18B_Draft CEPT Brief on WRC agenda item 1.18B</w:t>
            </w:r>
            <w:r>
              <w:fldChar w:fldCharType="end"/>
            </w:r>
          </w:p>
        </w:tc>
      </w:tr>
      <w:tr w:rsidRPr="00113682" w:rsidR="00F15A9F" w:rsidTr="005F04C6" w14:paraId="794A4F8A" w14:textId="77777777">
        <w:tc>
          <w:tcPr>
            <w:tcW w:w="9067" w:type="dxa"/>
            <w:shd w:val="clear" w:color="auto" w:fill="073E87" w:themeFill="text2"/>
          </w:tcPr>
          <w:p w:rsidRPr="00113682" w:rsidR="00F15A9F" w:rsidP="005F04C6" w:rsidRDefault="00F15A9F" w14:paraId="5A909FAB" w14:textId="77777777">
            <w:pPr>
              <w:rPr>
                <w:b/>
                <w:color w:val="FFFFFF" w:themeColor="background1"/>
              </w:rPr>
            </w:pPr>
            <w:r w:rsidRPr="00113682">
              <w:rPr>
                <w:b/>
                <w:color w:val="FFFFFF" w:themeColor="background1"/>
              </w:rPr>
              <w:t>Draft ECP:</w:t>
            </w:r>
          </w:p>
        </w:tc>
      </w:tr>
      <w:tr w:rsidR="00F15A9F" w:rsidTr="005F04C6" w14:paraId="7DE09D0E" w14:textId="77777777">
        <w:tc>
          <w:tcPr>
            <w:tcW w:w="9067" w:type="dxa"/>
          </w:tcPr>
          <w:p w:rsidR="00F15A9F" w:rsidP="005F04C6" w:rsidRDefault="00F15A9F" w14:paraId="32DA5AF8" w14:textId="77777777">
            <w:pPr>
              <w:rPr>
                <w:b/>
              </w:rPr>
            </w:pPr>
          </w:p>
        </w:tc>
      </w:tr>
    </w:tbl>
    <w:p w:rsidRPr="00D746B5" w:rsidR="00E84312" w:rsidP="00E84312" w:rsidRDefault="00E84312" w14:paraId="158C82D4" w14:textId="77777777">
      <w:pPr>
        <w:rPr>
          <w:b/>
        </w:rPr>
      </w:pPr>
    </w:p>
    <w:p w:rsidRPr="00D746B5" w:rsidR="00E84312" w:rsidP="00E84312" w:rsidRDefault="00E84312" w14:paraId="4A83B051" w14:textId="77777777">
      <w:pPr>
        <w:rPr>
          <w:b/>
        </w:rPr>
      </w:pPr>
    </w:p>
    <w:p w:rsidRPr="00D746B5" w:rsidR="00E84312" w:rsidP="00E84312" w:rsidRDefault="00E84312" w14:paraId="39100132"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272184" w:rsidTr="002A3F53" w14:paraId="47B6924C" w14:textId="77777777">
        <w:trPr>
          <w:cnfStyle w:val="100000000000" w:firstRow="1" w:lastRow="0" w:firstColumn="0" w:lastColumn="0" w:oddVBand="0" w:evenVBand="0" w:oddHBand="0" w:evenHBand="0" w:firstRowFirstColumn="0" w:firstRowLastColumn="0" w:lastRowFirstColumn="0" w:lastRowLastColumn="0"/>
          <w:ins w:author="Øyvind Murberg" w:date="2025-09-19T13:55:00Z" w:id="1216"/>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272184" w:rsidP="002A3F53" w:rsidRDefault="00272184" w14:paraId="5EAED95E" w14:textId="77777777">
            <w:pPr>
              <w:rPr>
                <w:ins w:author="Øyvind Murberg" w:date="2025-09-19T13:55:00Z" w16du:dateUtc="2025-09-19T11:55:00Z" w:id="1217"/>
                <w:b/>
                <w:color w:val="FFFFFF" w:themeColor="background1"/>
              </w:rPr>
            </w:pPr>
            <w:ins w:author="Øyvind Murberg" w:date="2025-09-19T13:55:00Z" w16du:dateUtc="2025-09-19T11:55:00Z" w:id="1218">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272184" w:rsidP="002A3F53" w:rsidRDefault="00272184" w14:paraId="74D5C369" w14:textId="58005882">
            <w:pPr>
              <w:rPr>
                <w:ins w:author="Øyvind Murberg" w:date="2025-09-19T13:55:00Z" w16du:dateUtc="2025-09-19T11:55:00Z" w:id="1219"/>
                <w:b/>
                <w:color w:val="FFFFFF" w:themeColor="background1"/>
              </w:rPr>
            </w:pPr>
            <w:ins w:author="Øyvind Murberg" w:date="2025-09-19T13:55:00Z" w16du:dateUtc="2025-09-19T11:55:00Z" w:id="1220">
              <w:r w:rsidRPr="003533E2">
                <w:rPr>
                  <w:b/>
                  <w:color w:val="FFFFFF" w:themeColor="background1"/>
                </w:rPr>
                <w:t xml:space="preserve">Dato: </w:t>
              </w:r>
            </w:ins>
            <w:ins w:author="Øyvind Murberg" w:date="2025-09-19T13:56:00Z" w16du:dateUtc="2025-09-19T11:56:00Z" w:id="1221">
              <w:r>
                <w:rPr>
                  <w:b/>
                  <w:color w:val="FFFFFF" w:themeColor="background1"/>
                </w:rPr>
                <w:t>01.09.2025</w:t>
              </w:r>
            </w:ins>
          </w:p>
        </w:tc>
      </w:tr>
      <w:tr w:rsidRPr="003533E2" w:rsidR="00272184" w:rsidTr="002A3F53" w14:paraId="13870828" w14:textId="77777777">
        <w:trPr>
          <w:ins w:author="Øyvind Murberg" w:date="2025-09-19T13:55:00Z" w:id="122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72184" w:rsidP="002A3F53" w:rsidRDefault="00272184" w14:paraId="421750E4" w14:textId="77777777">
            <w:pPr>
              <w:rPr>
                <w:ins w:author="Øyvind Murberg" w:date="2025-09-19T13:55:00Z" w16du:dateUtc="2025-09-19T11:55:00Z" w:id="1223"/>
                <w:i/>
              </w:rPr>
            </w:pPr>
            <w:ins w:author="Øyvind Murberg" w:date="2025-09-19T13:55:00Z" w16du:dateUtc="2025-09-19T11:55:00Z" w:id="1224">
              <w:r w:rsidRPr="003533E2">
                <w:rPr>
                  <w:b/>
                  <w:i/>
                </w:rPr>
                <w:t>Innspill på agendapunkt</w:t>
              </w:r>
            </w:ins>
          </w:p>
        </w:tc>
      </w:tr>
      <w:tr w:rsidRPr="003533E2" w:rsidR="00272184" w:rsidTr="002A3F53" w14:paraId="261EE914" w14:textId="77777777">
        <w:trPr>
          <w:ins w:author="Øyvind Murberg" w:date="2025-09-19T13:55:00Z" w:id="122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272184" w:rsidP="002A3F53" w:rsidRDefault="00272184" w14:paraId="3E50AB64" w14:textId="77777777">
            <w:pPr>
              <w:rPr>
                <w:ins w:author="Øyvind Murberg" w:date="2025-09-19T13:56:00Z" w16du:dateUtc="2025-09-19T11:56:00Z" w:id="1226"/>
              </w:rPr>
            </w:pPr>
            <w:ins w:author="Øyvind Murberg" w:date="2025-09-19T13:55:00Z" w16du:dateUtc="2025-09-19T11:55:00Z" w:id="1227">
              <w:r w:rsidRPr="00A236D4">
                <w:rPr>
                  <w:b/>
                  <w:bCs/>
                </w:rPr>
                <w:t>Posisjon:</w:t>
              </w:r>
              <w:r w:rsidRPr="00A236D4">
                <w:br/>
              </w:r>
              <w:r w:rsidRPr="00A236D4">
                <w:t>Studier under dette agendapunktet må ta hensyn til</w:t>
              </w:r>
              <w:r>
                <w:t xml:space="preserve"> </w:t>
              </w:r>
              <w:r w:rsidRPr="00A236D4">
                <w:t xml:space="preserve">fremmedlegemer på rullebanen </w:t>
              </w:r>
              <w:r>
                <w:t>(</w:t>
              </w:r>
              <w:r w:rsidRPr="00A236D4">
                <w:t>FOD</w:t>
              </w:r>
              <w:r>
                <w:t xml:space="preserve">) </w:t>
              </w:r>
              <w:r w:rsidRPr="00A236D4">
                <w:t>deteksjonssystemer som opererer i radiolokaliseringstjenesten (RLS) i frekvensbåndet 92–94 GHz. Videre må eventuelle tiltak i frekvensbåndet 86–92 GHz ikke medføre tekniske eller operasjonelle begrensninger for FOD-deteksjonssystemer i båndet 92–94 GHz.</w:t>
              </w:r>
            </w:ins>
          </w:p>
          <w:p w:rsidRPr="00A236D4" w:rsidR="00272184" w:rsidP="002A3F53" w:rsidRDefault="00272184" w14:paraId="1A9472B6" w14:textId="77777777">
            <w:pPr>
              <w:rPr>
                <w:ins w:author="Øyvind Murberg" w:date="2025-09-19T13:55:00Z" w16du:dateUtc="2025-09-19T11:55:00Z" w:id="1228"/>
              </w:rPr>
            </w:pPr>
          </w:p>
          <w:p w:rsidR="00272184" w:rsidP="002A3F53" w:rsidRDefault="00272184" w14:paraId="311BA39E" w14:textId="77777777">
            <w:pPr>
              <w:rPr>
                <w:ins w:author="Øyvind Murberg" w:date="2025-09-19T13:56:00Z" w16du:dateUtc="2025-09-19T11:56:00Z" w:id="1229"/>
              </w:rPr>
            </w:pPr>
            <w:ins w:author="Øyvind Murberg" w:date="2025-09-19T13:55:00Z" w16du:dateUtc="2025-09-19T11:55:00Z" w:id="1230">
              <w:r w:rsidRPr="00A236D4">
                <w:rPr>
                  <w:b/>
                  <w:bCs/>
                </w:rPr>
                <w:t>Begrunnelse:</w:t>
              </w:r>
              <w:r w:rsidRPr="00A236D4">
                <w:br/>
              </w:r>
              <w:r w:rsidRPr="00A236D4">
                <w:t xml:space="preserve">FOD-deteksjonssystemer er avgjørende for å oppdage fremmedlegemer på rullebaner og forebygge alvorlige hendelser under avgang og landing. Disse systemene opererer i frekvensområdet 92–100 GHz, som er nærliggende båndene identifisert for passiv jordobservasjon. ITU-R Report M.2501 og </w:t>
              </w:r>
              <w:r>
                <w:t>Anbefaling</w:t>
              </w:r>
              <w:r w:rsidRPr="00A236D4">
                <w:t xml:space="preserve"> M.2162 beskriver de tekniske og operasjonelle egenskapene ved slike systemer, og må benyttes som grunnlag i studiene. Luftfartens behov for sikker og uavbrutt drift må ivaretas fullt ut.</w:t>
              </w:r>
            </w:ins>
          </w:p>
          <w:p w:rsidRPr="003533E2" w:rsidR="007B6FDA" w:rsidP="002A3F53" w:rsidRDefault="007B6FDA" w14:paraId="37CBF265" w14:textId="68D52A80">
            <w:pPr>
              <w:rPr>
                <w:ins w:author="Øyvind Murberg" w:date="2025-09-19T13:55:00Z" w16du:dateUtc="2025-09-19T11:55:00Z" w:id="1231"/>
              </w:rPr>
            </w:pPr>
          </w:p>
        </w:tc>
      </w:tr>
      <w:tr w:rsidRPr="003533E2" w:rsidR="00272184" w:rsidTr="002A3F53" w14:paraId="611C05F0" w14:textId="77777777">
        <w:trPr>
          <w:ins w:author="Øyvind Murberg" w:date="2025-09-19T13:55:00Z" w:id="123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72184" w:rsidP="002A3F53" w:rsidRDefault="00272184" w14:paraId="0AE07CAF" w14:textId="77777777">
            <w:pPr>
              <w:rPr>
                <w:ins w:author="Øyvind Murberg" w:date="2025-09-19T13:55:00Z" w16du:dateUtc="2025-09-19T11:55:00Z" w:id="1233"/>
                <w:b/>
                <w:i/>
              </w:rPr>
            </w:pPr>
            <w:ins w:author="Øyvind Murberg" w:date="2025-09-19T13:55:00Z" w16du:dateUtc="2025-09-19T11:55:00Z" w:id="1234">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272184" w:rsidTr="002A3F53" w14:paraId="64ABD646" w14:textId="77777777">
        <w:trPr>
          <w:ins w:author="Øyvind Murberg" w:date="2025-09-19T13:55:00Z" w:id="123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272184" w:rsidP="002A3F53" w:rsidRDefault="00272184" w14:paraId="0B1CA327" w14:textId="77777777">
            <w:pPr>
              <w:rPr>
                <w:ins w:author="Øyvind Murberg" w:date="2025-09-19T13:55:00Z" w16du:dateUtc="2025-09-19T11:55:00Z" w:id="1236"/>
              </w:rPr>
            </w:pPr>
          </w:p>
        </w:tc>
      </w:tr>
      <w:tr w:rsidRPr="003533E2" w:rsidR="00272184" w:rsidTr="002A3F53" w14:paraId="7D8F90C6" w14:textId="77777777">
        <w:trPr>
          <w:ins w:author="Øyvind Murberg" w:date="2025-09-19T13:55:00Z" w:id="123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72184" w:rsidP="002A3F53" w:rsidRDefault="00272184" w14:paraId="2F4823BB" w14:textId="77777777">
            <w:pPr>
              <w:rPr>
                <w:ins w:author="Øyvind Murberg" w:date="2025-09-19T13:55:00Z" w16du:dateUtc="2025-09-19T11:55:00Z" w:id="1238"/>
                <w:b/>
                <w:i/>
              </w:rPr>
            </w:pPr>
            <w:ins w:author="Øyvind Murberg" w:date="2025-09-19T13:55:00Z" w16du:dateUtc="2025-09-19T11:55:00Z" w:id="1239">
              <w:r w:rsidRPr="003533E2">
                <w:rPr>
                  <w:b/>
                  <w:i/>
                </w:rPr>
                <w:t>Argumentasjon for Norsk prioritering av agendapunktet</w:t>
              </w:r>
            </w:ins>
          </w:p>
        </w:tc>
      </w:tr>
      <w:tr w:rsidRPr="003533E2" w:rsidR="00272184" w:rsidTr="002A3F53" w14:paraId="7D248CFC" w14:textId="77777777">
        <w:trPr>
          <w:ins w:author="Øyvind Murberg" w:date="2025-09-19T13:55:00Z" w:id="124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272184" w:rsidP="002A3F53" w:rsidRDefault="00272184" w14:paraId="07B205F4" w14:textId="77777777">
            <w:pPr>
              <w:rPr>
                <w:ins w:author="Øyvind Murberg" w:date="2025-09-19T13:55:00Z" w16du:dateUtc="2025-09-19T11:55:00Z" w:id="1241"/>
              </w:rPr>
            </w:pPr>
          </w:p>
          <w:p w:rsidRPr="003533E2" w:rsidR="00272184" w:rsidP="002A3F53" w:rsidRDefault="00272184" w14:paraId="539B053B" w14:textId="77777777">
            <w:pPr>
              <w:rPr>
                <w:ins w:author="Øyvind Murberg" w:date="2025-09-19T13:55:00Z" w16du:dateUtc="2025-09-19T11:55:00Z" w:id="1242"/>
              </w:rPr>
            </w:pPr>
          </w:p>
        </w:tc>
      </w:tr>
    </w:tbl>
    <w:p w:rsidRPr="00D746B5" w:rsidR="002D5B60" w:rsidRDefault="002D5B60" w14:paraId="32EDBF64" w14:textId="77777777">
      <w:pPr>
        <w:spacing w:after="200" w:line="276" w:lineRule="auto"/>
        <w:rPr>
          <w:rFonts w:cs="Arial"/>
          <w:b/>
          <w:bCs/>
          <w:color w:val="00365E"/>
          <w:sz w:val="30"/>
        </w:rPr>
      </w:pPr>
      <w:r w:rsidRPr="00D746B5">
        <w:br w:type="page"/>
      </w:r>
    </w:p>
    <w:p w:rsidRPr="00D746B5" w:rsidR="002D5B60" w:rsidP="002D5B60" w:rsidRDefault="002D5B60" w14:paraId="1056C018" w14:textId="2240D323">
      <w:pPr>
        <w:pStyle w:val="Overskrift1"/>
      </w:pPr>
      <w:bookmarkStart w:name="_Toc205903040" w:id="1243"/>
      <w:r w:rsidRPr="007538DC">
        <w:t xml:space="preserve">Agendapunkt 1.19 – EESS (passiv) </w:t>
      </w:r>
      <w:r w:rsidRPr="007538DC" w:rsidR="00D81BDE">
        <w:t>SST i 4 og 8 GHz</w:t>
      </w:r>
      <w:bookmarkEnd w:id="1243"/>
    </w:p>
    <w:p w:rsidRPr="00765765" w:rsidR="002D5B60" w:rsidP="002D5B60" w:rsidRDefault="002D5B60" w14:paraId="6B141316" w14:textId="2289EBE2">
      <w:pPr>
        <w:rPr>
          <w:i/>
          <w:lang w:val="en-US"/>
        </w:rPr>
      </w:pPr>
      <w:r w:rsidRPr="00765765">
        <w:rPr>
          <w:i/>
          <w:lang w:val="en-US"/>
        </w:rPr>
        <w:t>1.19</w:t>
      </w:r>
      <w:r w:rsidRPr="00765765">
        <w:rPr>
          <w:i/>
          <w:lang w:val="en-US"/>
        </w:rPr>
        <w:tab/>
      </w:r>
      <w:r w:rsidRPr="00765765" w:rsidR="00D81BDE">
        <w:rPr>
          <w:i/>
          <w:lang w:val="en-US"/>
        </w:rPr>
        <w:t xml:space="preserve">to consider possible primary allocations in all Regions to the Earth exploration-satellite service (passive) in the frequency bands 4 200-4 400 MHz and 8 400-8 500 MHz, in accordance with </w:t>
      </w:r>
      <w:r w:rsidR="00D81BDE">
        <w:fldChar w:fldCharType="begin"/>
      </w:r>
      <w:r w:rsidRPr="001C524F" w:rsidR="00D81BDE">
        <w:rPr>
          <w:lang w:val="en-US"/>
          <w:rPrChange w:author="Øyvind Murberg" w:date="2025-09-21T21:07:00Z" w16du:dateUtc="2025-09-21T19:07:00Z" w:id="1244">
            <w:rPr/>
          </w:rPrChange>
        </w:rPr>
        <w:instrText>HYPERLINK "https://www.itu.int/dms_pub/itu-r/oth/0c/0a/R0C0A0000110019PDFE.pdf"</w:instrText>
      </w:r>
      <w:r w:rsidR="00D81BDE">
        <w:fldChar w:fldCharType="separate"/>
      </w:r>
      <w:r w:rsidRPr="00765765" w:rsidR="00D81BDE">
        <w:rPr>
          <w:rStyle w:val="Hyperkobling"/>
          <w:i/>
          <w:lang w:val="en-US"/>
        </w:rPr>
        <w:t>Resolution 674 (WRC-23).</w:t>
      </w:r>
      <w:r w:rsidR="00D81BDE">
        <w:fldChar w:fldCharType="end"/>
      </w:r>
    </w:p>
    <w:p w:rsidRPr="00765765" w:rsidR="002D5B60" w:rsidP="002D5B60" w:rsidRDefault="002D5B60" w14:paraId="7C2D1FEF" w14:textId="77777777">
      <w:pPr>
        <w:rPr>
          <w:lang w:val="en-US"/>
        </w:rPr>
      </w:pPr>
    </w:p>
    <w:p w:rsidRPr="00D746B5" w:rsidR="002D5B60" w:rsidP="002D5B60" w:rsidRDefault="002D5B60" w14:paraId="6A2F1838" w14:textId="77777777">
      <w:r w:rsidRPr="00D746B5">
        <w:rPr>
          <w:b/>
        </w:rPr>
        <w:t xml:space="preserve">CEPT ansvar: </w:t>
      </w:r>
      <w:r w:rsidRPr="00D746B5">
        <w:rPr>
          <w:b/>
        </w:rPr>
        <w:tab/>
      </w:r>
      <w:r w:rsidRPr="00D746B5">
        <w:t>PT A</w:t>
      </w:r>
    </w:p>
    <w:p w:rsidRPr="00D746B5" w:rsidR="002D5B60" w:rsidP="002D5B60" w:rsidRDefault="002D5B60" w14:paraId="2BC11B0D" w14:textId="30BBCFC5">
      <w:pPr>
        <w:rPr>
          <w:b/>
        </w:rPr>
      </w:pPr>
      <w:r w:rsidRPr="00D746B5">
        <w:rPr>
          <w:b/>
        </w:rPr>
        <w:t>ITU-R ansvar:</w:t>
      </w:r>
      <w:r w:rsidRPr="00D746B5">
        <w:tab/>
      </w:r>
      <w:r w:rsidRPr="00D746B5">
        <w:tab/>
      </w:r>
      <w:r w:rsidRPr="00D746B5">
        <w:t>WP 7C</w:t>
      </w:r>
    </w:p>
    <w:p w:rsidRPr="00D746B5" w:rsidR="002D5B60" w:rsidP="002D5B60" w:rsidRDefault="002D5B60" w14:paraId="2A377B1F" w14:textId="77777777">
      <w:pPr>
        <w:rPr>
          <w:b/>
        </w:rPr>
      </w:pPr>
    </w:p>
    <w:p w:rsidRPr="00D746B5" w:rsidR="002D5B60" w:rsidP="002D5B60" w:rsidRDefault="002D5B60" w14:paraId="2D7B0CFC" w14:textId="77777777">
      <w:pPr>
        <w:rPr>
          <w:b/>
        </w:rPr>
      </w:pPr>
      <w:r w:rsidRPr="00D746B5">
        <w:rPr>
          <w:b/>
        </w:rPr>
        <w:t>Om agendapunktet</w:t>
      </w:r>
    </w:p>
    <w:p w:rsidRPr="00D746B5" w:rsidR="002D5B60" w:rsidP="002D5B60" w:rsidRDefault="006C77FD" w14:paraId="64ADE647" w14:textId="13A78446">
      <w:pPr>
        <w:rPr>
          <w:bCs/>
        </w:rPr>
      </w:pPr>
      <w:r w:rsidRPr="00D746B5">
        <w:rPr>
          <w:bCs/>
        </w:rPr>
        <w:t>Det skal utføres deling- og kompatibil</w:t>
      </w:r>
      <w:r w:rsidR="003E3489">
        <w:rPr>
          <w:bCs/>
        </w:rPr>
        <w:t>it</w:t>
      </w:r>
      <w:r w:rsidRPr="00D746B5">
        <w:rPr>
          <w:bCs/>
        </w:rPr>
        <w:t xml:space="preserve">etsstudier for å </w:t>
      </w:r>
      <w:r w:rsidRPr="00D746B5" w:rsidR="00327C45">
        <w:rPr>
          <w:bCs/>
        </w:rPr>
        <w:t>bestemme mulige fremtidige allokeringer for EESS (passiv) i 4 og 8 GHz båndet</w:t>
      </w:r>
      <w:r w:rsidRPr="00D746B5" w:rsidR="00207846">
        <w:rPr>
          <w:bCs/>
        </w:rPr>
        <w:t xml:space="preserve"> for å utføre temperaturmålinger på havoverfla</w:t>
      </w:r>
      <w:r w:rsidRPr="00D746B5" w:rsidR="00CE0329">
        <w:rPr>
          <w:bCs/>
        </w:rPr>
        <w:t>ten (</w:t>
      </w:r>
      <w:proofErr w:type="spellStart"/>
      <w:r w:rsidRPr="00D746B5" w:rsidR="00CE0329">
        <w:rPr>
          <w:bCs/>
        </w:rPr>
        <w:t>sea</w:t>
      </w:r>
      <w:proofErr w:type="spellEnd"/>
      <w:r w:rsidRPr="00D746B5" w:rsidR="00CE0329">
        <w:rPr>
          <w:bCs/>
        </w:rPr>
        <w:t xml:space="preserve"> </w:t>
      </w:r>
      <w:proofErr w:type="spellStart"/>
      <w:r w:rsidRPr="00D746B5" w:rsidR="00CE0329">
        <w:rPr>
          <w:bCs/>
        </w:rPr>
        <w:t>surface</w:t>
      </w:r>
      <w:proofErr w:type="spellEnd"/>
      <w:r w:rsidRPr="00D746B5" w:rsidR="00CE0329">
        <w:rPr>
          <w:bCs/>
        </w:rPr>
        <w:t xml:space="preserve"> </w:t>
      </w:r>
      <w:proofErr w:type="spellStart"/>
      <w:r w:rsidRPr="00D746B5" w:rsidR="00CE0329">
        <w:rPr>
          <w:bCs/>
        </w:rPr>
        <w:t>temperature</w:t>
      </w:r>
      <w:proofErr w:type="spellEnd"/>
      <w:r w:rsidRPr="00D746B5" w:rsidR="00CE0329">
        <w:rPr>
          <w:bCs/>
        </w:rPr>
        <w:t xml:space="preserve"> (SST))</w:t>
      </w:r>
      <w:r w:rsidRPr="00D746B5" w:rsidR="00327C45">
        <w:rPr>
          <w:bCs/>
        </w:rPr>
        <w:t>.</w:t>
      </w:r>
    </w:p>
    <w:p w:rsidRPr="00D746B5" w:rsidR="002D5B60" w:rsidP="002D5B60" w:rsidRDefault="002D5B60" w14:paraId="7E681D9C" w14:textId="77777777">
      <w:pPr>
        <w:rPr>
          <w:b/>
        </w:rPr>
      </w:pPr>
    </w:p>
    <w:p w:rsidR="00094A44" w:rsidP="00094A44" w:rsidRDefault="00791142" w14:paraId="64AC8726" w14:textId="7C56429E">
      <w:pPr>
        <w:pStyle w:val="Overskrift2"/>
      </w:pPr>
      <w:r>
        <w:t xml:space="preserve">Situasjonen etter </w:t>
      </w:r>
      <w:r w:rsidR="000B75B5">
        <w:t>CPG27-2</w:t>
      </w:r>
      <w:r>
        <w:t xml:space="preserve"> (desember 2024)</w:t>
      </w:r>
    </w:p>
    <w:p w:rsidR="008E74D6" w:rsidP="008E74D6" w:rsidRDefault="008E74D6" w14:paraId="23F28A5D"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62BE098F"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0823DC10"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8E74D6" w:rsidTr="005F04C6" w14:paraId="4801019A" w14:textId="77777777">
        <w:tc>
          <w:tcPr>
            <w:tcW w:w="9372" w:type="dxa"/>
          </w:tcPr>
          <w:p w:rsidRPr="000F7EE9" w:rsidR="008E74D6" w:rsidP="000F7EE9" w:rsidRDefault="000F7EE9" w14:paraId="2F81922F" w14:textId="17C81EA2">
            <w:pPr>
              <w:pStyle w:val="ECCBulletsLv1"/>
              <w:numPr>
                <w:ilvl w:val="0"/>
                <w:numId w:val="0"/>
              </w:numPr>
              <w:rPr>
                <w:lang w:val="en-US"/>
              </w:rPr>
            </w:pPr>
            <w:r w:rsidRPr="000F7EE9">
              <w:rPr>
                <w:lang w:val="en-US"/>
              </w:rPr>
              <w:t>CEPT supports the primary allocation of the bands 4 200-4 400 MHz and 8 400-8 500 MHz for EESS (passive) without protection from existing services in the frequency bands and in adjacent bands.</w:t>
            </w:r>
          </w:p>
          <w:p w:rsidRPr="00894133" w:rsidR="008E74D6" w:rsidP="005F04C6" w:rsidRDefault="008E74D6" w14:paraId="18D1E9BF" w14:textId="77777777">
            <w:pPr>
              <w:pStyle w:val="ECCBulletsLv1"/>
              <w:numPr>
                <w:ilvl w:val="0"/>
                <w:numId w:val="0"/>
              </w:numPr>
              <w:ind w:left="360" w:hanging="360"/>
            </w:pPr>
          </w:p>
        </w:tc>
      </w:tr>
    </w:tbl>
    <w:p w:rsidR="008E74D6" w:rsidP="008E74D6" w:rsidRDefault="008E74D6" w14:paraId="2C59B28F" w14:textId="77777777">
      <w:pPr>
        <w:rPr>
          <w:lang w:val="en-US"/>
        </w:rPr>
      </w:pPr>
    </w:p>
    <w:p w:rsidR="00D21D0E" w:rsidP="00D21D0E" w:rsidRDefault="00D21D0E" w14:paraId="5DB44A0C" w14:textId="216B33DF">
      <w:pPr>
        <w:pStyle w:val="Overskrift2"/>
      </w:pPr>
      <w:r>
        <w:t xml:space="preserve">Situasjonen etter </w:t>
      </w:r>
      <w:r w:rsidR="000B75B5">
        <w:t>CPG27-3</w:t>
      </w:r>
      <w:r>
        <w:t xml:space="preserve"> (juni 2025)</w:t>
      </w:r>
    </w:p>
    <w:p w:rsidR="00D21D0E" w:rsidP="0095463C" w:rsidRDefault="00F86E4C" w14:paraId="6889A797" w14:textId="6A8A4268">
      <w:pPr>
        <w:pStyle w:val="Listeavsnitt"/>
        <w:numPr>
          <w:ilvl w:val="0"/>
          <w:numId w:val="27"/>
        </w:numPr>
      </w:pPr>
      <w:r>
        <w:t>Tillegg i foreløpig CEPT standpunkt.</w:t>
      </w:r>
    </w:p>
    <w:p w:rsidR="00F86E4C" w:rsidP="00D21D0E" w:rsidRDefault="00F86E4C" w14:paraId="076A4042"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D21D0E" w:rsidTr="002A3F53" w14:paraId="0DAA741C"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D21D0E" w:rsidP="002A3F53" w:rsidRDefault="00D21D0E" w14:paraId="03EF4804"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D21D0E" w:rsidTr="002A3F53" w14:paraId="29BE0205" w14:textId="77777777">
        <w:tc>
          <w:tcPr>
            <w:tcW w:w="9372" w:type="dxa"/>
          </w:tcPr>
          <w:p w:rsidRPr="00E7783B" w:rsidR="00E7783B" w:rsidP="0095463C" w:rsidRDefault="00E7783B" w14:paraId="42FD6B26" w14:textId="77777777">
            <w:pPr>
              <w:pStyle w:val="ECCBulletsLv1"/>
              <w:numPr>
                <w:ilvl w:val="0"/>
                <w:numId w:val="0"/>
              </w:numPr>
            </w:pPr>
            <w:r w:rsidRPr="00E7783B">
              <w:t>CEPT supports the primary allocation of the bands 4200-4400 MHz and 8400-8500 MHz for EESS (passive) without protection from existing services in the frequency bands and in adjacent bands.</w:t>
            </w:r>
          </w:p>
          <w:p w:rsidR="00E7783B" w:rsidP="00E7783B" w:rsidRDefault="00E7783B" w14:paraId="652E2351" w14:textId="77777777">
            <w:pPr>
              <w:pStyle w:val="ECCBulletsLv1"/>
              <w:numPr>
                <w:ilvl w:val="0"/>
                <w:numId w:val="0"/>
              </w:numPr>
              <w:rPr>
                <w:lang w:val="en-US"/>
              </w:rPr>
            </w:pPr>
          </w:p>
          <w:p w:rsidRPr="000F7EE9" w:rsidR="00D21D0E" w:rsidP="00E7783B" w:rsidRDefault="00E7783B" w14:paraId="5F35018E" w14:textId="6F5684B6">
            <w:pPr>
              <w:pStyle w:val="ECCBulletsLv1"/>
              <w:numPr>
                <w:ilvl w:val="0"/>
                <w:numId w:val="0"/>
              </w:numPr>
              <w:rPr>
                <w:lang w:val="en-US"/>
              </w:rPr>
            </w:pPr>
            <w:r w:rsidRPr="0095463C">
              <w:rPr>
                <w:lang w:val="en-US"/>
              </w:rPr>
              <w:t>CEPT also supports the protection of these EESS (passive) allocations from any possible new IMT identifications in adjacent bands under WRC-27 AI 1.7.</w:t>
            </w:r>
          </w:p>
          <w:p w:rsidRPr="00894133" w:rsidR="00D21D0E" w:rsidP="002A3F53" w:rsidRDefault="00D21D0E" w14:paraId="0F8984F2" w14:textId="77777777">
            <w:pPr>
              <w:pStyle w:val="ECCBulletsLv1"/>
              <w:numPr>
                <w:ilvl w:val="0"/>
                <w:numId w:val="0"/>
              </w:numPr>
              <w:ind w:left="360" w:hanging="360"/>
            </w:pPr>
          </w:p>
        </w:tc>
      </w:tr>
    </w:tbl>
    <w:p w:rsidRPr="000F7EE9" w:rsidR="00D21D0E" w:rsidP="008E74D6" w:rsidRDefault="00D21D0E" w14:paraId="13FD2029" w14:textId="77777777">
      <w:pPr>
        <w:rPr>
          <w:lang w:val="en-US"/>
        </w:rPr>
      </w:pPr>
    </w:p>
    <w:p w:rsidR="002D5B60" w:rsidP="002D5B60" w:rsidRDefault="00EE1971" w14:paraId="7B44F87B" w14:textId="032C7B93">
      <w:pPr>
        <w:pStyle w:val="Overskrift2"/>
        <w:rPr>
          <w:rStyle w:val="Sterk"/>
          <w:b/>
          <w:bCs/>
        </w:rPr>
      </w:pPr>
      <w:r>
        <w:rPr>
          <w:rStyle w:val="Sterk"/>
          <w:b/>
          <w:bCs/>
        </w:rPr>
        <w:t>NORWRC-27</w:t>
      </w:r>
      <w:r w:rsidRPr="00D746B5" w:rsidR="002D5B60">
        <w:rPr>
          <w:rStyle w:val="Sterk"/>
          <w:b/>
          <w:bCs/>
        </w:rPr>
        <w:t xml:space="preserve"> #1</w:t>
      </w:r>
    </w:p>
    <w:p w:rsidR="00791142" w:rsidP="005D7DE3" w:rsidRDefault="003E7AC3" w14:paraId="365D9138" w14:textId="7AEB19A9">
      <w:pPr>
        <w:pStyle w:val="Listeavsnitt"/>
        <w:numPr>
          <w:ilvl w:val="0"/>
          <w:numId w:val="12"/>
        </w:numPr>
      </w:pPr>
      <w:r>
        <w:t>Ingen innspill.</w:t>
      </w:r>
    </w:p>
    <w:p w:rsidR="00977536" w:rsidP="00977536" w:rsidRDefault="00977536" w14:paraId="6649925C" w14:textId="77777777">
      <w:pPr>
        <w:pStyle w:val="Overskrift2"/>
        <w:rPr>
          <w:ins w:author="Øyvind Murberg" w:date="2025-09-19T13:19:00Z" w16du:dateUtc="2025-09-19T11:19:00Z" w:id="1245"/>
          <w:rStyle w:val="Sterk"/>
          <w:b/>
          <w:bCs/>
        </w:rPr>
      </w:pPr>
      <w:ins w:author="Øyvind Murberg" w:date="2025-09-19T13:19:00Z" w16du:dateUtc="2025-09-19T11:19:00Z" w:id="1246">
        <w:r>
          <w:rPr>
            <w:rStyle w:val="Sterk"/>
            <w:b/>
            <w:bCs/>
          </w:rPr>
          <w:t>NORWRC-27</w:t>
        </w:r>
        <w:r w:rsidRPr="00D746B5">
          <w:rPr>
            <w:rStyle w:val="Sterk"/>
            <w:b/>
            <w:bCs/>
          </w:rPr>
          <w:t xml:space="preserve"> #</w:t>
        </w:r>
        <w:r>
          <w:rPr>
            <w:rStyle w:val="Sterk"/>
            <w:b/>
            <w:bCs/>
          </w:rPr>
          <w:t>2</w:t>
        </w:r>
      </w:ins>
    </w:p>
    <w:p w:rsidR="00977536" w:rsidP="00977536" w:rsidRDefault="005D2CC1" w14:paraId="2F80B67A" w14:textId="6567F8BE">
      <w:pPr>
        <w:pStyle w:val="Listeavsnitt"/>
        <w:numPr>
          <w:ilvl w:val="0"/>
          <w:numId w:val="33"/>
        </w:numPr>
        <w:rPr>
          <w:ins w:author="Øyvind Murberg" w:date="2025-09-19T13:19:00Z" w16du:dateUtc="2025-09-19T11:19:00Z" w:id="1247"/>
        </w:rPr>
      </w:pPr>
      <w:ins w:author="Øyvind Murberg" w:date="2025-09-22T11:46:00Z" w16du:dateUtc="2025-09-22T09:46:00Z" w:id="1248">
        <w:r>
          <w:t xml:space="preserve">Med i RSPG </w:t>
        </w:r>
        <w:r w:rsidRPr="0087738C">
          <w:t xml:space="preserve">Interim Opinion </w:t>
        </w:r>
        <w:proofErr w:type="spellStart"/>
        <w:r w:rsidRPr="0087738C">
          <w:t>on</w:t>
        </w:r>
        <w:proofErr w:type="spellEnd"/>
        <w:r w:rsidRPr="0087738C">
          <w:t xml:space="preserve"> WRC-27</w:t>
        </w:r>
      </w:ins>
      <w:ins w:author="Øyvind Murberg" w:date="2025-09-23T10:09:00Z" w16du:dateUtc="2025-09-23T08:09:00Z" w:id="1249">
        <w:r w:rsidR="001E082A">
          <w:t>.</w:t>
        </w:r>
      </w:ins>
    </w:p>
    <w:p w:rsidR="001E082A" w:rsidP="001E082A" w:rsidRDefault="001E082A" w14:paraId="75E7B540" w14:textId="795CA07B">
      <w:pPr>
        <w:pStyle w:val="Listeavsnitt"/>
        <w:numPr>
          <w:ilvl w:val="0"/>
          <w:numId w:val="33"/>
        </w:numPr>
        <w:rPr>
          <w:ins w:author="Øyvind Murberg" w:date="2025-11-07T12:18:00Z" w16du:dateUtc="2025-11-07T11:18:00Z" w:id="1250"/>
        </w:rPr>
      </w:pPr>
      <w:ins w:author="Øyvind Murberg" w:date="2025-09-23T10:09:00Z" w16du:dateUtc="2025-09-23T08:09:00Z" w:id="1251">
        <w:r>
          <w:t>Direktoratet for Romvirksomhet kan mene noe om dette.</w:t>
        </w:r>
      </w:ins>
    </w:p>
    <w:p w:rsidR="004F037C" w:rsidP="004F037C" w:rsidRDefault="004F037C" w14:paraId="1CCE281F" w14:textId="2EF04550">
      <w:pPr>
        <w:pStyle w:val="Listeavsnitt"/>
        <w:numPr>
          <w:ilvl w:val="0"/>
          <w:numId w:val="33"/>
        </w:numPr>
        <w:rPr>
          <w:ins w:author="Øyvind Murberg" w:date="2025-09-19T13:19:00Z" w16du:dateUtc="2025-09-19T11:19:00Z" w:id="1252"/>
        </w:rPr>
      </w:pPr>
      <w:ins w:author="Øyvind Murberg" w:date="2025-11-07T12:18:00Z" w16du:dateUtc="2025-11-07T11:18:00Z" w:id="1253">
        <w:r>
          <w:t>Innspill mottatt fra Luftfartstilsynet.</w:t>
        </w:r>
      </w:ins>
    </w:p>
    <w:p w:rsidR="00791142" w:rsidP="00791142" w:rsidRDefault="00791142" w14:paraId="0A94A67C" w14:textId="77777777">
      <w:pPr>
        <w:rPr>
          <w:ins w:author="Øyvind Murberg" w:date="2025-09-19T13:19:00Z" w16du:dateUtc="2025-09-19T11:19:00Z" w:id="1254"/>
        </w:rPr>
      </w:pPr>
    </w:p>
    <w:p w:rsidRPr="00791142" w:rsidR="00977536" w:rsidP="00791142" w:rsidRDefault="00977536" w14:paraId="2C6DD0DB"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2D5B60" w:rsidTr="00F93B59" w14:paraId="2B1375D3"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2D5B60" w:rsidP="005F04C6" w:rsidRDefault="002D5B60" w14:paraId="1FFD8EFB" w14:textId="6F3836B0">
            <w:pPr>
              <w:rPr>
                <w:b/>
                <w:color w:val="FFFFFF" w:themeColor="background1"/>
              </w:rPr>
            </w:pPr>
            <w:r w:rsidRPr="00D746B5">
              <w:rPr>
                <w:b/>
                <w:color w:val="FFFFFF" w:themeColor="background1"/>
              </w:rPr>
              <w:t>AI 1.19</w:t>
            </w:r>
          </w:p>
        </w:tc>
        <w:tc>
          <w:tcPr>
            <w:tcW w:w="3507" w:type="dxa"/>
            <w:tcBorders>
              <w:top w:val="nil"/>
              <w:left w:val="single" w:color="073E87" w:themeColor="text2" w:sz="18" w:space="0"/>
              <w:right w:val="nil"/>
            </w:tcBorders>
          </w:tcPr>
          <w:p w:rsidRPr="00D746B5" w:rsidR="002D5B60" w:rsidP="005F04C6" w:rsidRDefault="002D5B60" w14:paraId="5D62F63E" w14:textId="77777777">
            <w:pPr>
              <w:rPr>
                <w:b/>
                <w:color w:val="073E87" w:themeColor="text2"/>
              </w:rPr>
            </w:pPr>
          </w:p>
        </w:tc>
        <w:tc>
          <w:tcPr>
            <w:tcW w:w="2065" w:type="dxa"/>
            <w:tcBorders>
              <w:top w:val="nil"/>
              <w:left w:val="nil"/>
              <w:right w:val="nil"/>
            </w:tcBorders>
          </w:tcPr>
          <w:p w:rsidRPr="00D746B5" w:rsidR="002D5B60" w:rsidP="005F04C6" w:rsidRDefault="002D5B60" w14:paraId="388D982B" w14:textId="77777777">
            <w:pPr>
              <w:jc w:val="center"/>
              <w:rPr>
                <w:b/>
                <w:color w:val="FFFFFF" w:themeColor="background1"/>
              </w:rPr>
            </w:pPr>
          </w:p>
        </w:tc>
      </w:tr>
      <w:tr w:rsidRPr="00D746B5" w:rsidR="002D5B60" w:rsidTr="005F04C6" w14:paraId="7643F800"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2D5B60" w:rsidP="005F04C6" w:rsidRDefault="002D5B60" w14:paraId="249BEF14"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2D5B60" w:rsidP="005F04C6" w:rsidRDefault="003E7AC3" w14:paraId="0D2F9A6D" w14:textId="49254CF8">
            <w:pPr>
              <w:jc w:val="center"/>
              <w:rPr>
                <w:b/>
                <w:color w:val="FFFFFF" w:themeColor="background1"/>
              </w:rPr>
            </w:pPr>
            <w:r>
              <w:rPr>
                <w:b/>
                <w:color w:val="FFFFFF" w:themeColor="background1"/>
              </w:rPr>
              <w:t>LAV</w:t>
            </w:r>
          </w:p>
        </w:tc>
      </w:tr>
      <w:tr w:rsidRPr="00D746B5" w:rsidR="002D5B60" w:rsidTr="005F04C6" w14:paraId="6A77C059" w14:textId="77777777">
        <w:tc>
          <w:tcPr>
            <w:tcW w:w="9096" w:type="dxa"/>
            <w:gridSpan w:val="3"/>
          </w:tcPr>
          <w:p w:rsidRPr="00D746B5" w:rsidR="002D5B60" w:rsidP="005F04C6" w:rsidRDefault="002126BD" w14:paraId="288DFEE1" w14:textId="1BF24BE5">
            <w:r w:rsidRPr="00F95082">
              <w:t>Norge deltar ikke i diskusjonene, men følger utviklingen og avventer eventuelle innspill fra norske aktører.</w:t>
            </w:r>
            <w:ins w:author="Øyvind Murberg" w:date="2025-10-08T14:28:00Z" w16du:dateUtc="2025-10-08T12:28:00Z" w:id="1255">
              <w:r w:rsidR="00CE02F9">
                <w:t xml:space="preserve"> Data fra SST sensorer er viktige for norsk værvarsel.</w:t>
              </w:r>
            </w:ins>
          </w:p>
        </w:tc>
      </w:tr>
      <w:tr w:rsidRPr="00D746B5" w:rsidR="002D5B60" w:rsidTr="005F04C6" w14:paraId="1A3CD9F9" w14:textId="77777777">
        <w:tc>
          <w:tcPr>
            <w:tcW w:w="9096" w:type="dxa"/>
            <w:gridSpan w:val="3"/>
            <w:shd w:val="clear" w:color="auto" w:fill="D9D9D9" w:themeFill="background1" w:themeFillShade="D9"/>
          </w:tcPr>
          <w:p w:rsidRPr="00D746B5" w:rsidR="002D5B60" w:rsidP="005F04C6" w:rsidRDefault="002D5B60" w14:paraId="0F1B0288" w14:textId="77777777">
            <w:pPr>
              <w:rPr>
                <w:b/>
                <w:color w:val="073E87" w:themeColor="text2"/>
              </w:rPr>
            </w:pPr>
            <w:r w:rsidRPr="00D746B5">
              <w:rPr>
                <w:b/>
                <w:color w:val="073E87" w:themeColor="text2"/>
              </w:rPr>
              <w:t>Norsk standpunkt</w:t>
            </w:r>
          </w:p>
        </w:tc>
      </w:tr>
      <w:tr w:rsidRPr="00D746B5" w:rsidR="002D5B60" w:rsidTr="005F04C6" w14:paraId="59A30E23" w14:textId="77777777">
        <w:tc>
          <w:tcPr>
            <w:tcW w:w="9096" w:type="dxa"/>
            <w:gridSpan w:val="3"/>
          </w:tcPr>
          <w:p w:rsidRPr="00D746B5" w:rsidR="002D5B60" w:rsidP="005F04C6" w:rsidRDefault="00BC1859" w14:paraId="2B82F2A2" w14:textId="158129EF">
            <w:ins w:author="Øyvind Murberg" w:date="2025-10-08T14:27:00Z" w16du:dateUtc="2025-10-08T12:27:00Z" w:id="1256">
              <w:r>
                <w:t>Norge støtter foreløpig CEPT standpunkt.</w:t>
              </w:r>
            </w:ins>
          </w:p>
        </w:tc>
      </w:tr>
    </w:tbl>
    <w:p w:rsidRPr="00D746B5" w:rsidR="002D5B60" w:rsidP="002D5B60" w:rsidRDefault="002D5B60" w14:paraId="5F623406"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69484F9" w14:textId="77777777">
        <w:tc>
          <w:tcPr>
            <w:tcW w:w="9067" w:type="dxa"/>
            <w:shd w:val="clear" w:color="auto" w:fill="073E87" w:themeFill="text2"/>
          </w:tcPr>
          <w:p w:rsidRPr="00047A50" w:rsidR="00F15A9F" w:rsidP="005F04C6" w:rsidRDefault="00F15A9F" w14:paraId="2CF60E6F"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2F51853F" w14:textId="77777777">
        <w:tc>
          <w:tcPr>
            <w:tcW w:w="9067" w:type="dxa"/>
          </w:tcPr>
          <w:p w:rsidRPr="00B973B7" w:rsidR="00F15A9F" w:rsidP="005F04C6" w:rsidRDefault="003B2E54" w14:paraId="3ABE3DB1" w14:textId="469D01D8">
            <w:pPr>
              <w:rPr>
                <w:bCs/>
                <w:lang w:val="en-US"/>
              </w:rPr>
            </w:pPr>
            <w:r>
              <w:fldChar w:fldCharType="begin"/>
            </w:r>
            <w:r w:rsidRPr="009A4FAC">
              <w:rPr>
                <w:lang w:val="en-US"/>
                <w:rPrChange w:author="Øyvind Murberg" w:date="2025-09-21T21:06:00Z" w16du:dateUtc="2025-09-21T19:06:00Z" w:id="1257">
                  <w:rPr/>
                </w:rPrChange>
              </w:rPr>
              <w:instrText>HYPERLINK "https://cept.org/documents/cpg/89902/cpg-25-016-annex-iv-19_draft-cept-brief-on-wrc-agenda-item-1_19"</w:instrText>
            </w:r>
            <w:r>
              <w:fldChar w:fldCharType="separate"/>
            </w:r>
            <w:proofErr w:type="gramStart"/>
            <w:r w:rsidRPr="002D61BC">
              <w:rPr>
                <w:rStyle w:val="Hyperkobling"/>
                <w:rFonts w:eastAsiaTheme="minorEastAsia" w:cstheme="minorBidi"/>
                <w:bCs/>
                <w:lang w:val="en-US" w:eastAsia="da-DK"/>
              </w:rPr>
              <w:t>CPG(</w:t>
            </w:r>
            <w:proofErr w:type="gramEnd"/>
            <w:r w:rsidRPr="002D61BC">
              <w:rPr>
                <w:rStyle w:val="Hyperkobling"/>
                <w:rFonts w:eastAsiaTheme="minorEastAsia" w:cstheme="minorBidi"/>
                <w:bCs/>
                <w:lang w:val="en-US" w:eastAsia="da-DK"/>
              </w:rPr>
              <w:t>25)016 ANNEX IV-19_Draft CEPT Brief on WRC agenda item 1.19</w:t>
            </w:r>
            <w:r>
              <w:fldChar w:fldCharType="end"/>
            </w:r>
          </w:p>
        </w:tc>
      </w:tr>
      <w:tr w:rsidRPr="00113682" w:rsidR="00F15A9F" w:rsidTr="005F04C6" w14:paraId="4EA74BD3" w14:textId="77777777">
        <w:tc>
          <w:tcPr>
            <w:tcW w:w="9067" w:type="dxa"/>
            <w:shd w:val="clear" w:color="auto" w:fill="073E87" w:themeFill="text2"/>
          </w:tcPr>
          <w:p w:rsidRPr="00113682" w:rsidR="00F15A9F" w:rsidP="005F04C6" w:rsidRDefault="00F15A9F" w14:paraId="65718279" w14:textId="77777777">
            <w:pPr>
              <w:rPr>
                <w:b/>
                <w:color w:val="FFFFFF" w:themeColor="background1"/>
              </w:rPr>
            </w:pPr>
            <w:r w:rsidRPr="00113682">
              <w:rPr>
                <w:b/>
                <w:color w:val="FFFFFF" w:themeColor="background1"/>
              </w:rPr>
              <w:t>Draft ECP:</w:t>
            </w:r>
          </w:p>
        </w:tc>
      </w:tr>
      <w:tr w:rsidR="00F15A9F" w:rsidTr="005F04C6" w14:paraId="4DE701E6" w14:textId="77777777">
        <w:tc>
          <w:tcPr>
            <w:tcW w:w="9067" w:type="dxa"/>
          </w:tcPr>
          <w:p w:rsidR="00F15A9F" w:rsidP="005F04C6" w:rsidRDefault="00F15A9F" w14:paraId="0314BEC3" w14:textId="77777777">
            <w:pPr>
              <w:rPr>
                <w:b/>
              </w:rPr>
            </w:pPr>
          </w:p>
        </w:tc>
      </w:tr>
    </w:tbl>
    <w:p w:rsidRPr="00D746B5" w:rsidR="002D5B60" w:rsidP="002D5B60" w:rsidRDefault="002D5B60" w14:paraId="5572A5D1" w14:textId="77777777">
      <w:pPr>
        <w:rPr>
          <w:b/>
        </w:rPr>
      </w:pPr>
    </w:p>
    <w:p w:rsidRPr="00D746B5" w:rsidR="002D5B60" w:rsidP="002D5B60" w:rsidRDefault="002D5B60" w14:paraId="2A502263" w14:textId="77777777">
      <w:pPr>
        <w:rPr>
          <w:b/>
        </w:rPr>
      </w:pPr>
    </w:p>
    <w:p w:rsidRPr="00D746B5" w:rsidR="002D5B60" w:rsidP="002D5B60" w:rsidRDefault="002D5B60" w14:paraId="5F43F32D"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4020DC" w:rsidTr="002A3F53" w14:paraId="726A65BE" w14:textId="77777777">
        <w:trPr>
          <w:cnfStyle w:val="100000000000" w:firstRow="1" w:lastRow="0" w:firstColumn="0" w:lastColumn="0" w:oddVBand="0" w:evenVBand="0" w:oddHBand="0" w:evenHBand="0" w:firstRowFirstColumn="0" w:firstRowLastColumn="0" w:lastRowFirstColumn="0" w:lastRowLastColumn="0"/>
          <w:ins w:author="Øyvind Murberg" w:date="2025-09-19T13:57:00Z" w:id="1258"/>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4020DC" w:rsidP="002A3F53" w:rsidRDefault="004020DC" w14:paraId="0ACB471B" w14:textId="77777777">
            <w:pPr>
              <w:rPr>
                <w:ins w:author="Øyvind Murberg" w:date="2025-09-19T13:57:00Z" w16du:dateUtc="2025-09-19T11:57:00Z" w:id="1259"/>
                <w:b/>
                <w:color w:val="FFFFFF" w:themeColor="background1"/>
              </w:rPr>
            </w:pPr>
            <w:ins w:author="Øyvind Murberg" w:date="2025-09-19T13:57:00Z" w16du:dateUtc="2025-09-19T11:57:00Z" w:id="1260">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4020DC" w:rsidP="002A3F53" w:rsidRDefault="004020DC" w14:paraId="33738963" w14:textId="4A2DA1A4">
            <w:pPr>
              <w:rPr>
                <w:ins w:author="Øyvind Murberg" w:date="2025-09-19T13:57:00Z" w16du:dateUtc="2025-09-19T11:57:00Z" w:id="1261"/>
                <w:b/>
                <w:color w:val="FFFFFF" w:themeColor="background1"/>
              </w:rPr>
            </w:pPr>
            <w:ins w:author="Øyvind Murberg" w:date="2025-09-19T13:57:00Z" w16du:dateUtc="2025-09-19T11:57:00Z" w:id="1262">
              <w:r w:rsidRPr="003533E2">
                <w:rPr>
                  <w:b/>
                  <w:color w:val="FFFFFF" w:themeColor="background1"/>
                </w:rPr>
                <w:t xml:space="preserve">Dato: </w:t>
              </w:r>
              <w:r w:rsidR="00F85AD1">
                <w:rPr>
                  <w:b/>
                  <w:color w:val="FFFFFF" w:themeColor="background1"/>
                </w:rPr>
                <w:t>01.09.2025</w:t>
              </w:r>
            </w:ins>
          </w:p>
        </w:tc>
      </w:tr>
      <w:tr w:rsidRPr="003533E2" w:rsidR="004020DC" w:rsidTr="002A3F53" w14:paraId="5A0F34AB" w14:textId="77777777">
        <w:trPr>
          <w:ins w:author="Øyvind Murberg" w:date="2025-09-19T13:57:00Z" w:id="126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4020DC" w:rsidP="002A3F53" w:rsidRDefault="004020DC" w14:paraId="76CE0E80" w14:textId="77777777">
            <w:pPr>
              <w:rPr>
                <w:ins w:author="Øyvind Murberg" w:date="2025-09-19T13:57:00Z" w16du:dateUtc="2025-09-19T11:57:00Z" w:id="1264"/>
                <w:i/>
              </w:rPr>
            </w:pPr>
            <w:ins w:author="Øyvind Murberg" w:date="2025-09-19T13:57:00Z" w16du:dateUtc="2025-09-19T11:57:00Z" w:id="1265">
              <w:r w:rsidRPr="003533E2">
                <w:rPr>
                  <w:b/>
                  <w:i/>
                </w:rPr>
                <w:t>Innspill på agendapunkt</w:t>
              </w:r>
            </w:ins>
          </w:p>
        </w:tc>
      </w:tr>
      <w:tr w:rsidRPr="003533E2" w:rsidR="004020DC" w:rsidTr="002A3F53" w14:paraId="42FD919D" w14:textId="77777777">
        <w:trPr>
          <w:ins w:author="Øyvind Murberg" w:date="2025-09-19T13:57:00Z" w:id="126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4020DC" w:rsidP="002A3F53" w:rsidRDefault="004020DC" w14:paraId="14645AD1" w14:textId="77777777">
            <w:pPr>
              <w:rPr>
                <w:ins w:author="Øyvind Murberg" w:date="2025-09-19T13:57:00Z" w16du:dateUtc="2025-09-19T11:57:00Z" w:id="1267"/>
                <w:lang w:val="se-NO"/>
              </w:rPr>
            </w:pPr>
            <w:ins w:author="Øyvind Murberg" w:date="2025-09-19T13:57:00Z" w16du:dateUtc="2025-09-19T11:57:00Z" w:id="1268">
              <w:r w:rsidRPr="00DD42ED">
                <w:rPr>
                  <w:b/>
                  <w:bCs/>
                  <w:lang w:val="se-NO"/>
                </w:rPr>
                <w:t>Posisjon:</w:t>
              </w:r>
              <w:r w:rsidRPr="00DD42ED">
                <w:rPr>
                  <w:lang w:val="se-NO"/>
                </w:rPr>
                <w:br/>
              </w:r>
              <w:r w:rsidRPr="00DD42ED">
                <w:rPr>
                  <w:lang w:val="se-NO"/>
                </w:rPr>
                <w:t>Eventuelle endringer må ikke medføre tekniske, regulatoriske eller operasjonelle begrensninger for radiohøydemålere eller WAIC-systemer som opererer i frekvensbåndet 4 200–4 400 MHz.</w:t>
              </w:r>
            </w:ins>
          </w:p>
          <w:p w:rsidRPr="00DD42ED" w:rsidR="00597F42" w:rsidP="002A3F53" w:rsidRDefault="00597F42" w14:paraId="023625EE" w14:textId="77777777">
            <w:pPr>
              <w:rPr>
                <w:ins w:author="Øyvind Murberg" w:date="2025-09-19T13:57:00Z" w16du:dateUtc="2025-09-19T11:57:00Z" w:id="1269"/>
                <w:lang w:val="se-NO"/>
              </w:rPr>
            </w:pPr>
          </w:p>
          <w:p w:rsidR="004020DC" w:rsidP="002A3F53" w:rsidRDefault="004020DC" w14:paraId="172ABDAA" w14:textId="77777777">
            <w:pPr>
              <w:rPr>
                <w:ins w:author="Øyvind Murberg" w:date="2025-09-19T13:57:00Z" w16du:dateUtc="2025-09-19T11:57:00Z" w:id="1270"/>
                <w:lang w:val="se-NO"/>
              </w:rPr>
            </w:pPr>
            <w:ins w:author="Øyvind Murberg" w:date="2025-09-19T13:57:00Z" w16du:dateUtc="2025-09-19T11:57:00Z" w:id="1271">
              <w:r w:rsidRPr="00DD42ED">
                <w:rPr>
                  <w:b/>
                  <w:bCs/>
                  <w:lang w:val="se-NO"/>
                </w:rPr>
                <w:t>Begrunnelse:</w:t>
              </w:r>
              <w:r w:rsidRPr="00DD42ED">
                <w:rPr>
                  <w:lang w:val="se-NO"/>
                </w:rPr>
                <w:br/>
              </w:r>
              <w:r w:rsidRPr="00DD42ED">
                <w:rPr>
                  <w:lang w:val="se-NO"/>
                </w:rPr>
                <w:t>Frekvensbåndet 4 200–4 400 MHz er globalt allokert til AM(R)S og ARNS på primær basis, og benyttes av radiohøydemålere og WAIC-systemer som er integrert i luftfartens sikkerhetskritiske funksjoner. Disse systemene er avgjørende for blant annet automatisk landing, terrengvarsling og kollisjonsforebygging. ICAO anerkjenner verdien av havoverflatetemperaturmålinger for værvarsling, men slike fordeler må balanseres mot behovet for å opprettholde full operativ integritet for luftfartens sikkerhetssystemer.</w:t>
              </w:r>
            </w:ins>
          </w:p>
          <w:p w:rsidRPr="0018054A" w:rsidR="00597F42" w:rsidP="002A3F53" w:rsidRDefault="00597F42" w14:paraId="68FCBD78" w14:textId="3BA92665">
            <w:pPr>
              <w:rPr>
                <w:ins w:author="Øyvind Murberg" w:date="2025-09-19T13:57:00Z" w16du:dateUtc="2025-09-19T11:57:00Z" w:id="1272"/>
                <w:lang w:val="se-NO"/>
              </w:rPr>
            </w:pPr>
          </w:p>
        </w:tc>
      </w:tr>
      <w:tr w:rsidRPr="003533E2" w:rsidR="004020DC" w:rsidTr="002A3F53" w14:paraId="5B6FA909" w14:textId="77777777">
        <w:trPr>
          <w:ins w:author="Øyvind Murberg" w:date="2025-09-19T13:57:00Z" w:id="127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4020DC" w:rsidP="002A3F53" w:rsidRDefault="004020DC" w14:paraId="14C818E4" w14:textId="77777777">
            <w:pPr>
              <w:rPr>
                <w:ins w:author="Øyvind Murberg" w:date="2025-09-19T13:57:00Z" w16du:dateUtc="2025-09-19T11:57:00Z" w:id="1274"/>
                <w:b/>
                <w:i/>
              </w:rPr>
            </w:pPr>
            <w:ins w:author="Øyvind Murberg" w:date="2025-09-19T13:57:00Z" w16du:dateUtc="2025-09-19T11:57:00Z" w:id="1275">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4020DC" w:rsidTr="002A3F53" w14:paraId="5D5E8EC8" w14:textId="77777777">
        <w:trPr>
          <w:ins w:author="Øyvind Murberg" w:date="2025-09-19T13:57:00Z" w:id="127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4020DC" w:rsidP="002A3F53" w:rsidRDefault="004020DC" w14:paraId="65B49FAD" w14:textId="77777777">
            <w:pPr>
              <w:rPr>
                <w:ins w:author="Øyvind Murberg" w:date="2025-09-19T13:57:00Z" w16du:dateUtc="2025-09-19T11:57:00Z" w:id="1277"/>
              </w:rPr>
            </w:pPr>
          </w:p>
        </w:tc>
      </w:tr>
      <w:tr w:rsidRPr="003533E2" w:rsidR="004020DC" w:rsidTr="002A3F53" w14:paraId="65B9B8A0" w14:textId="77777777">
        <w:trPr>
          <w:ins w:author="Øyvind Murberg" w:date="2025-09-19T13:57:00Z" w:id="127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4020DC" w:rsidP="002A3F53" w:rsidRDefault="004020DC" w14:paraId="0F986DD2" w14:textId="77777777">
            <w:pPr>
              <w:rPr>
                <w:ins w:author="Øyvind Murberg" w:date="2025-09-19T13:57:00Z" w16du:dateUtc="2025-09-19T11:57:00Z" w:id="1279"/>
                <w:b/>
                <w:i/>
              </w:rPr>
            </w:pPr>
            <w:ins w:author="Øyvind Murberg" w:date="2025-09-19T13:57:00Z" w16du:dateUtc="2025-09-19T11:57:00Z" w:id="1280">
              <w:r w:rsidRPr="003533E2">
                <w:rPr>
                  <w:b/>
                  <w:i/>
                </w:rPr>
                <w:t>Argumentasjon for Norsk prioritering av agendapunktet</w:t>
              </w:r>
            </w:ins>
          </w:p>
        </w:tc>
      </w:tr>
      <w:tr w:rsidRPr="003533E2" w:rsidR="004020DC" w:rsidTr="002A3F53" w14:paraId="3BC87295" w14:textId="77777777">
        <w:trPr>
          <w:ins w:author="Øyvind Murberg" w:date="2025-09-19T13:57:00Z" w:id="128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4020DC" w:rsidP="002A3F53" w:rsidRDefault="004020DC" w14:paraId="20ECB9D4" w14:textId="77777777">
            <w:pPr>
              <w:rPr>
                <w:ins w:author="Øyvind Murberg" w:date="2025-09-19T13:57:00Z" w16du:dateUtc="2025-09-19T11:57:00Z" w:id="1282"/>
              </w:rPr>
            </w:pPr>
          </w:p>
          <w:p w:rsidRPr="003533E2" w:rsidR="004020DC" w:rsidP="002A3F53" w:rsidRDefault="004020DC" w14:paraId="34A1BC7A" w14:textId="77777777">
            <w:pPr>
              <w:rPr>
                <w:ins w:author="Øyvind Murberg" w:date="2025-09-19T13:57:00Z" w16du:dateUtc="2025-09-19T11:57:00Z" w:id="1283"/>
              </w:rPr>
            </w:pPr>
          </w:p>
        </w:tc>
      </w:tr>
    </w:tbl>
    <w:p w:rsidRPr="00D746B5" w:rsidR="002D5B60" w:rsidP="002D5B60" w:rsidRDefault="002D5B60" w14:paraId="4CD4DC90" w14:textId="77777777">
      <w:pPr>
        <w:spacing w:after="200" w:line="276" w:lineRule="auto"/>
        <w:rPr>
          <w:rFonts w:cs="Arial"/>
          <w:b/>
          <w:bCs/>
          <w:color w:val="00365E"/>
          <w:sz w:val="30"/>
        </w:rPr>
      </w:pPr>
    </w:p>
    <w:p w:rsidRPr="00D746B5" w:rsidR="000D6596" w:rsidP="000D6596" w:rsidRDefault="000D6596" w14:paraId="3EA99391" w14:textId="360AB8FA">
      <w:pPr>
        <w:spacing w:after="200" w:line="276" w:lineRule="auto"/>
        <w:rPr>
          <w:rFonts w:cs="Arial"/>
          <w:b/>
          <w:bCs/>
          <w:color w:val="00365E"/>
          <w:sz w:val="30"/>
        </w:rPr>
      </w:pPr>
    </w:p>
    <w:p w:rsidRPr="00D746B5" w:rsidR="00F06AE3" w:rsidP="00F06AE3" w:rsidRDefault="00F06AE3" w14:paraId="06BBE373" w14:textId="0A8EF8E5">
      <w:pPr>
        <w:spacing w:after="200" w:line="276" w:lineRule="auto"/>
        <w:rPr>
          <w:rFonts w:cs="Arial"/>
          <w:b/>
          <w:bCs/>
          <w:color w:val="00365E"/>
          <w:sz w:val="30"/>
        </w:rPr>
      </w:pPr>
    </w:p>
    <w:p w:rsidRPr="00D746B5" w:rsidR="00F06AE3" w:rsidRDefault="00F06AE3" w14:paraId="45307304" w14:textId="71116EB8">
      <w:pPr>
        <w:spacing w:after="200" w:line="276" w:lineRule="auto"/>
        <w:rPr>
          <w:rFonts w:cs="Arial"/>
          <w:b/>
          <w:bCs/>
          <w:color w:val="00365E"/>
          <w:sz w:val="30"/>
        </w:rPr>
      </w:pPr>
    </w:p>
    <w:p w:rsidRPr="00D746B5" w:rsidR="00EC5DDD" w:rsidRDefault="00EC5DDD" w14:paraId="0FAADD66" w14:textId="77777777">
      <w:pPr>
        <w:spacing w:after="200" w:line="276" w:lineRule="auto"/>
        <w:rPr>
          <w:rFonts w:cs="Arial"/>
          <w:b/>
          <w:bCs/>
          <w:color w:val="00365E"/>
          <w:sz w:val="30"/>
        </w:rPr>
      </w:pPr>
      <w:r w:rsidRPr="00D746B5">
        <w:br w:type="page"/>
      </w:r>
    </w:p>
    <w:p w:rsidRPr="00D746B5" w:rsidR="00EC5DDD" w:rsidP="00EC5DDD" w:rsidRDefault="00EC5DDD" w14:paraId="3A649D8E" w14:textId="0F3C4E57">
      <w:pPr>
        <w:pStyle w:val="Overskrift1"/>
      </w:pPr>
      <w:bookmarkStart w:name="_Toc205903041" w:id="1284"/>
      <w:r w:rsidRPr="007538DC">
        <w:t xml:space="preserve">Agendapunkt 2 – </w:t>
      </w:r>
      <w:r w:rsidRPr="007538DC" w:rsidR="00A95CA3">
        <w:t xml:space="preserve">Gjennomgang av reviderte </w:t>
      </w:r>
      <w:r w:rsidRPr="007538DC" w:rsidR="001373DE">
        <w:t>Rekommandasjoner</w:t>
      </w:r>
      <w:r w:rsidRPr="007538DC" w:rsidR="00502A60">
        <w:t xml:space="preserve"> som RR har henvisninger til</w:t>
      </w:r>
      <w:bookmarkEnd w:id="1284"/>
    </w:p>
    <w:p w:rsidRPr="00765765" w:rsidR="00EC5DDD" w:rsidP="00EC5DDD" w:rsidRDefault="00E45A44" w14:paraId="40FD2C60" w14:textId="287C33F6">
      <w:pPr>
        <w:rPr>
          <w:i/>
          <w:lang w:val="en-US"/>
        </w:rPr>
      </w:pPr>
      <w:r w:rsidRPr="00765765">
        <w:rPr>
          <w:i/>
          <w:lang w:val="en-US"/>
        </w:rPr>
        <w:t>2</w:t>
      </w:r>
      <w:r w:rsidRPr="00765765" w:rsidR="00EC5DDD">
        <w:rPr>
          <w:i/>
          <w:lang w:val="en-US"/>
        </w:rPr>
        <w:tab/>
      </w:r>
      <w:r w:rsidRPr="00765765">
        <w:rPr>
          <w:i/>
          <w:lang w:val="en-US"/>
        </w:rPr>
        <w:t xml:space="preserve">to examine the revised ITU Radiocommunication Sector Recommendations incorporated by reference in the Radio Regulations communicated by the Radiocommunication Assembly, in accordance with further resolves of </w:t>
      </w:r>
      <w:r>
        <w:fldChar w:fldCharType="begin"/>
      </w:r>
      <w:r w:rsidRPr="001C524F">
        <w:rPr>
          <w:lang w:val="en-US"/>
          <w:rPrChange w:author="Øyvind Murberg" w:date="2025-09-21T21:07:00Z" w16du:dateUtc="2025-09-21T19:07:00Z" w:id="1285">
            <w:rPr/>
          </w:rPrChange>
        </w:rPr>
        <w:instrText>HYPERLINK "https://www.itu.int/dms_pub/itu-r/oth/0c/0a/R0C0A0000110020PDFE.pdf"</w:instrText>
      </w:r>
      <w:r>
        <w:fldChar w:fldCharType="separate"/>
      </w:r>
      <w:r w:rsidRPr="00765765">
        <w:rPr>
          <w:rStyle w:val="Hyperkobling"/>
          <w:i/>
          <w:lang w:val="en-US"/>
        </w:rPr>
        <w:t>Resolution 27 (Rev.WRC-19)</w:t>
      </w:r>
      <w:r>
        <w:fldChar w:fldCharType="end"/>
      </w:r>
      <w:r w:rsidRPr="00765765">
        <w:rPr>
          <w:i/>
          <w:lang w:val="en-US"/>
        </w:rPr>
        <w:t>, and to decide whether or not to update the corresponding references in the Radio Regulations, in accordance with the principles contained in resolves of that Resolution.</w:t>
      </w:r>
    </w:p>
    <w:p w:rsidRPr="00765765" w:rsidR="00EC5DDD" w:rsidP="00EC5DDD" w:rsidRDefault="00EC5DDD" w14:paraId="4B9C25E8" w14:textId="77777777">
      <w:pPr>
        <w:rPr>
          <w:lang w:val="en-US"/>
        </w:rPr>
      </w:pPr>
    </w:p>
    <w:p w:rsidRPr="00D746B5" w:rsidR="00EC5DDD" w:rsidP="00EC5DDD" w:rsidRDefault="00EC5DDD" w14:paraId="4067169D" w14:textId="1A6FFCB4">
      <w:r w:rsidRPr="00D746B5">
        <w:rPr>
          <w:b/>
        </w:rPr>
        <w:t xml:space="preserve">CEPT ansvar: </w:t>
      </w:r>
      <w:r w:rsidRPr="00D746B5">
        <w:rPr>
          <w:b/>
        </w:rPr>
        <w:tab/>
      </w:r>
      <w:r w:rsidRPr="00D746B5">
        <w:t xml:space="preserve">PT </w:t>
      </w:r>
      <w:r w:rsidRPr="00D746B5" w:rsidR="00A95CA3">
        <w:t>C</w:t>
      </w:r>
    </w:p>
    <w:p w:rsidRPr="00D746B5" w:rsidR="00EC5DDD" w:rsidP="00EC5DDD" w:rsidRDefault="00EC5DDD" w14:paraId="4DDB5D00" w14:textId="7B88C0E0">
      <w:pPr>
        <w:rPr>
          <w:b/>
        </w:rPr>
      </w:pPr>
      <w:r w:rsidRPr="00D746B5">
        <w:rPr>
          <w:b/>
        </w:rPr>
        <w:t>ITU-R ansvar:</w:t>
      </w:r>
      <w:r w:rsidRPr="00D746B5">
        <w:tab/>
      </w:r>
      <w:r w:rsidRPr="00D746B5">
        <w:tab/>
      </w:r>
      <w:r w:rsidRPr="00D746B5" w:rsidR="00DA4804">
        <w:t>CPM27-2</w:t>
      </w:r>
    </w:p>
    <w:p w:rsidRPr="00D746B5" w:rsidR="00EC5DDD" w:rsidP="00EC5DDD" w:rsidRDefault="00EC5DDD" w14:paraId="738BAC47" w14:textId="77777777">
      <w:pPr>
        <w:rPr>
          <w:b/>
        </w:rPr>
      </w:pPr>
    </w:p>
    <w:p w:rsidRPr="00D746B5" w:rsidR="00EC5DDD" w:rsidP="00EC5DDD" w:rsidRDefault="00EC5DDD" w14:paraId="505D137B" w14:textId="77777777">
      <w:pPr>
        <w:rPr>
          <w:b/>
        </w:rPr>
      </w:pPr>
      <w:r w:rsidRPr="00D746B5">
        <w:rPr>
          <w:b/>
        </w:rPr>
        <w:t>Om agendapunktet</w:t>
      </w:r>
    </w:p>
    <w:p w:rsidRPr="00D746B5" w:rsidR="00EC5DDD" w:rsidP="00EC5DDD" w:rsidRDefault="00502A60" w14:paraId="1DC140E9" w14:textId="5AF6F026">
      <w:pPr>
        <w:rPr>
          <w:bCs/>
        </w:rPr>
      </w:pPr>
      <w:r w:rsidRPr="00D746B5">
        <w:rPr>
          <w:bCs/>
        </w:rPr>
        <w:t xml:space="preserve">Fast agendapunkt til WRC. </w:t>
      </w:r>
      <w:r w:rsidRPr="00D746B5" w:rsidR="005E352D">
        <w:rPr>
          <w:bCs/>
        </w:rPr>
        <w:t xml:space="preserve">ITU-R </w:t>
      </w:r>
      <w:r w:rsidRPr="00D746B5" w:rsidR="003E3489">
        <w:rPr>
          <w:bCs/>
        </w:rPr>
        <w:t>Rekommandasjoner</w:t>
      </w:r>
      <w:r w:rsidRPr="00D746B5" w:rsidR="005E352D">
        <w:rPr>
          <w:bCs/>
        </w:rPr>
        <w:t xml:space="preserve"> som har blitt oppdatert siden forrige WRC, og som er henvist til i RR, skal </w:t>
      </w:r>
      <w:r w:rsidRPr="00D746B5" w:rsidR="003E3489">
        <w:rPr>
          <w:bCs/>
        </w:rPr>
        <w:t>gjennomgås</w:t>
      </w:r>
      <w:r w:rsidRPr="00D746B5" w:rsidR="005E352D">
        <w:rPr>
          <w:bCs/>
        </w:rPr>
        <w:t xml:space="preserve">. WRC skal ta stilling til om RR skal ha henvisning </w:t>
      </w:r>
      <w:r w:rsidRPr="00D746B5" w:rsidR="004006FF">
        <w:rPr>
          <w:bCs/>
        </w:rPr>
        <w:t>til i den nye versjonen.</w:t>
      </w:r>
    </w:p>
    <w:p w:rsidRPr="00D746B5" w:rsidR="00EC5DDD" w:rsidP="00EC5DDD" w:rsidRDefault="00EC5DDD" w14:paraId="19E3DB5A" w14:textId="77777777">
      <w:pPr>
        <w:rPr>
          <w:b/>
        </w:rPr>
      </w:pPr>
    </w:p>
    <w:p w:rsidR="00094A44" w:rsidP="00094A44" w:rsidRDefault="00791142" w14:paraId="49C9B118" w14:textId="772AFE95">
      <w:pPr>
        <w:pStyle w:val="Overskrift2"/>
      </w:pPr>
      <w:r>
        <w:t xml:space="preserve">Situasjonen etter </w:t>
      </w:r>
      <w:r w:rsidR="000B75B5">
        <w:t>CPG27-2</w:t>
      </w:r>
      <w:r>
        <w:t xml:space="preserve"> (desember 2024)</w:t>
      </w:r>
    </w:p>
    <w:p w:rsidR="008E74D6" w:rsidP="008E74D6" w:rsidRDefault="008E74D6" w14:paraId="543A182E"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5FA960E8"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156BB271"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8E74D6" w:rsidTr="005F04C6" w14:paraId="609F6976" w14:textId="77777777">
        <w:tc>
          <w:tcPr>
            <w:tcW w:w="9372" w:type="dxa"/>
          </w:tcPr>
          <w:p w:rsidR="00CD0669" w:rsidP="00CD0669" w:rsidRDefault="00CD0669" w14:paraId="0E50028F" w14:textId="5AC9D45C">
            <w:pPr>
              <w:pStyle w:val="ECCBulletsLv1"/>
              <w:numPr>
                <w:ilvl w:val="0"/>
                <w:numId w:val="0"/>
              </w:numPr>
            </w:pPr>
            <w:r w:rsidRPr="00CD0669">
              <w:t>CEPT supports updating the reference(s) in relevant RR provisions</w:t>
            </w:r>
            <w:r>
              <w:t>.</w:t>
            </w:r>
          </w:p>
          <w:p w:rsidRPr="00CD0669" w:rsidR="00CD0669" w:rsidP="00CD0669" w:rsidRDefault="00CD0669" w14:paraId="61E5597D" w14:textId="77777777">
            <w:pPr>
              <w:pStyle w:val="ECCBulletsLv1"/>
              <w:numPr>
                <w:ilvl w:val="0"/>
                <w:numId w:val="0"/>
              </w:numPr>
            </w:pPr>
          </w:p>
          <w:p w:rsidR="00CD0669" w:rsidP="00CD0669" w:rsidRDefault="00CD0669" w14:paraId="2E7EEE88" w14:textId="77777777">
            <w:pPr>
              <w:pStyle w:val="ECCBulletsLv1"/>
              <w:numPr>
                <w:ilvl w:val="0"/>
                <w:numId w:val="0"/>
              </w:numPr>
            </w:pPr>
            <w:r w:rsidRPr="00CD0669">
              <w:t xml:space="preserve">CEPT resumes examining the compliance with the principles of Annex 1 to Resolution </w:t>
            </w:r>
            <w:r w:rsidRPr="00CD0669">
              <w:rPr>
                <w:b/>
                <w:bCs/>
              </w:rPr>
              <w:t>27 (Rev.WRC</w:t>
            </w:r>
            <w:r w:rsidRPr="00CD0669">
              <w:rPr>
                <w:b/>
                <w:bCs/>
              </w:rPr>
              <w:noBreakHyphen/>
              <w:t>19)</w:t>
            </w:r>
            <w:r w:rsidRPr="00CD0669">
              <w:t xml:space="preserve"> of the references to ITU-R Recommendations in the Radio Regulations.</w:t>
            </w:r>
          </w:p>
          <w:p w:rsidRPr="00CD0669" w:rsidR="00CD0669" w:rsidP="00CD0669" w:rsidRDefault="00CD0669" w14:paraId="3D781F48" w14:textId="77777777">
            <w:pPr>
              <w:pStyle w:val="ECCBulletsLv1"/>
              <w:numPr>
                <w:ilvl w:val="0"/>
                <w:numId w:val="0"/>
              </w:numPr>
            </w:pPr>
          </w:p>
          <w:p w:rsidRPr="00CD0669" w:rsidR="008E74D6" w:rsidP="00CD0669" w:rsidRDefault="00CD0669" w14:paraId="7FF78589" w14:textId="5691B54A">
            <w:pPr>
              <w:pStyle w:val="ECCBulletsLv1"/>
              <w:numPr>
                <w:ilvl w:val="0"/>
                <w:numId w:val="0"/>
              </w:numPr>
              <w:rPr>
                <w:lang w:val="en-US"/>
              </w:rPr>
            </w:pPr>
            <w:r w:rsidRPr="00CD0669">
              <w:rPr>
                <w:lang w:val="en-US"/>
              </w:rPr>
              <w:t>CEPT supports update of the RR Volume 4 cross-reference list.</w:t>
            </w:r>
          </w:p>
          <w:p w:rsidRPr="00894133" w:rsidR="008E74D6" w:rsidP="005F04C6" w:rsidRDefault="008E74D6" w14:paraId="55CAD021" w14:textId="77777777">
            <w:pPr>
              <w:pStyle w:val="ECCBulletsLv1"/>
              <w:numPr>
                <w:ilvl w:val="0"/>
                <w:numId w:val="0"/>
              </w:numPr>
              <w:ind w:left="360" w:hanging="360"/>
            </w:pPr>
          </w:p>
        </w:tc>
      </w:tr>
    </w:tbl>
    <w:p w:rsidR="008E74D6" w:rsidP="008E74D6" w:rsidRDefault="008E74D6" w14:paraId="4CA5F318" w14:textId="77777777">
      <w:pPr>
        <w:rPr>
          <w:lang w:val="en-US"/>
        </w:rPr>
      </w:pPr>
    </w:p>
    <w:p w:rsidR="003E3D55" w:rsidP="003E3D55" w:rsidRDefault="003E3D55" w14:paraId="0FE78362" w14:textId="78AA7A77">
      <w:pPr>
        <w:pStyle w:val="Overskrift2"/>
      </w:pPr>
      <w:r>
        <w:t xml:space="preserve">Situasjonen etter </w:t>
      </w:r>
      <w:r w:rsidR="000B75B5">
        <w:t>CPG27-3</w:t>
      </w:r>
      <w:r>
        <w:t xml:space="preserve"> (juni 2025)</w:t>
      </w:r>
    </w:p>
    <w:p w:rsidR="003E3D55" w:rsidP="0095463C" w:rsidRDefault="00437AED" w14:paraId="3FA80FBB" w14:textId="21CD9327">
      <w:pPr>
        <w:pStyle w:val="Listeavsnitt"/>
        <w:numPr>
          <w:ilvl w:val="0"/>
          <w:numId w:val="12"/>
        </w:numPr>
      </w:pPr>
      <w:r>
        <w:t>Omfattende arbeid som pågår.</w:t>
      </w:r>
    </w:p>
    <w:p w:rsidR="008F762A" w:rsidP="003E3D55" w:rsidRDefault="008F762A" w14:paraId="268FEF70"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3E3D55" w:rsidTr="002A3F53" w14:paraId="4AC234FA"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3E3D55" w:rsidP="002A3F53" w:rsidRDefault="003E3D55" w14:paraId="2D705D90"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3E3D55" w:rsidTr="002A3F53" w14:paraId="1929F99E" w14:textId="77777777">
        <w:tc>
          <w:tcPr>
            <w:tcW w:w="9372" w:type="dxa"/>
          </w:tcPr>
          <w:p w:rsidR="00D669D5" w:rsidP="00D669D5" w:rsidRDefault="00D669D5" w14:paraId="0F5997A0" w14:textId="77777777">
            <w:pPr>
              <w:pStyle w:val="ECCBulletsLv1"/>
              <w:numPr>
                <w:ilvl w:val="0"/>
                <w:numId w:val="0"/>
              </w:numPr>
            </w:pPr>
            <w:r w:rsidRPr="00D669D5">
              <w:t xml:space="preserve">CEPT supports updating the reference(s) in relevant RR provisions: TBD </w:t>
            </w:r>
          </w:p>
          <w:p w:rsidRPr="00D669D5" w:rsidR="00D669D5" w:rsidP="0095463C" w:rsidRDefault="00D669D5" w14:paraId="1E5EF974" w14:textId="77777777">
            <w:pPr>
              <w:pStyle w:val="ECCBulletsLv1"/>
              <w:numPr>
                <w:ilvl w:val="0"/>
                <w:numId w:val="0"/>
              </w:numPr>
            </w:pPr>
          </w:p>
          <w:p w:rsidR="00D669D5" w:rsidP="00D669D5" w:rsidRDefault="00D669D5" w14:paraId="7B1AA12D" w14:textId="77777777">
            <w:pPr>
              <w:pStyle w:val="ECCBulletsLv1"/>
              <w:numPr>
                <w:ilvl w:val="0"/>
                <w:numId w:val="0"/>
              </w:numPr>
            </w:pPr>
            <w:r w:rsidRPr="00D669D5">
              <w:t xml:space="preserve">CEPT resumes examining the compliance with the principles of Annex 1 to Resolution </w:t>
            </w:r>
            <w:r w:rsidRPr="00D669D5">
              <w:rPr>
                <w:b/>
                <w:bCs/>
              </w:rPr>
              <w:t>27 (Rev.WRC</w:t>
            </w:r>
            <w:r w:rsidRPr="00D669D5">
              <w:rPr>
                <w:b/>
                <w:bCs/>
              </w:rPr>
              <w:noBreakHyphen/>
              <w:t>19)</w:t>
            </w:r>
            <w:r w:rsidRPr="00D669D5">
              <w:t xml:space="preserve"> of the references to ITU-R Recommendations in the Radio Regulations.</w:t>
            </w:r>
          </w:p>
          <w:p w:rsidRPr="00D669D5" w:rsidR="00D669D5" w:rsidP="0095463C" w:rsidRDefault="00D669D5" w14:paraId="70582B4D" w14:textId="77777777">
            <w:pPr>
              <w:pStyle w:val="ECCBulletsLv1"/>
              <w:numPr>
                <w:ilvl w:val="0"/>
                <w:numId w:val="0"/>
              </w:numPr>
            </w:pPr>
          </w:p>
          <w:p w:rsidR="003E3D55" w:rsidP="00D669D5" w:rsidRDefault="00D669D5" w14:paraId="7FA86640" w14:textId="77777777">
            <w:pPr>
              <w:pStyle w:val="ECCBulletsLv1"/>
              <w:numPr>
                <w:ilvl w:val="0"/>
                <w:numId w:val="0"/>
              </w:numPr>
              <w:rPr>
                <w:lang w:val="en-US"/>
              </w:rPr>
            </w:pPr>
            <w:r w:rsidRPr="0095463C">
              <w:rPr>
                <w:lang w:val="en-US"/>
              </w:rPr>
              <w:t>CEPT supports update of the RR Volume 4 cross-reference list.</w:t>
            </w:r>
          </w:p>
          <w:p w:rsidRPr="00894133" w:rsidR="00D669D5" w:rsidRDefault="00D669D5" w14:paraId="0F891652" w14:textId="47A62333">
            <w:pPr>
              <w:pStyle w:val="ECCBulletsLv1"/>
              <w:numPr>
                <w:ilvl w:val="0"/>
                <w:numId w:val="0"/>
              </w:numPr>
            </w:pPr>
          </w:p>
        </w:tc>
      </w:tr>
    </w:tbl>
    <w:p w:rsidRPr="00CD0669" w:rsidR="003E3D55" w:rsidP="008E74D6" w:rsidRDefault="003E3D55" w14:paraId="076F8C68" w14:textId="77777777">
      <w:pPr>
        <w:rPr>
          <w:lang w:val="en-US"/>
        </w:rPr>
      </w:pPr>
    </w:p>
    <w:p w:rsidR="00EC5DDD" w:rsidP="00EC5DDD" w:rsidRDefault="00EE1971" w14:paraId="5562C1B8" w14:textId="455F56F3">
      <w:pPr>
        <w:pStyle w:val="Overskrift2"/>
        <w:rPr>
          <w:rStyle w:val="Sterk"/>
          <w:b/>
          <w:bCs/>
        </w:rPr>
      </w:pPr>
      <w:r>
        <w:rPr>
          <w:rStyle w:val="Sterk"/>
          <w:b/>
          <w:bCs/>
        </w:rPr>
        <w:t>NORWRC-27</w:t>
      </w:r>
      <w:r w:rsidRPr="00D746B5" w:rsidR="00EC5DDD">
        <w:rPr>
          <w:rStyle w:val="Sterk"/>
          <w:b/>
          <w:bCs/>
        </w:rPr>
        <w:t xml:space="preserve"> #1</w:t>
      </w:r>
    </w:p>
    <w:p w:rsidR="00791142" w:rsidP="005D7DE3" w:rsidRDefault="00424918" w14:paraId="50C3866E" w14:textId="57035648">
      <w:pPr>
        <w:pStyle w:val="Listeavsnitt"/>
        <w:numPr>
          <w:ilvl w:val="0"/>
          <w:numId w:val="12"/>
        </w:numPr>
      </w:pPr>
      <w:r>
        <w:t>Ingen innspill.</w:t>
      </w:r>
    </w:p>
    <w:p w:rsidR="00AF5635" w:rsidP="00AF5635" w:rsidRDefault="00AF5635" w14:paraId="31ADE175" w14:textId="77777777">
      <w:pPr>
        <w:pStyle w:val="Overskrift2"/>
        <w:rPr>
          <w:ins w:author="Øyvind Murberg" w:date="2025-09-19T13:20:00Z" w16du:dateUtc="2025-09-19T11:20:00Z" w:id="1286"/>
          <w:rStyle w:val="Sterk"/>
          <w:b/>
          <w:bCs/>
        </w:rPr>
      </w:pPr>
      <w:ins w:author="Øyvind Murberg" w:date="2025-09-19T13:20:00Z" w16du:dateUtc="2025-09-19T11:20:00Z" w:id="1287">
        <w:r>
          <w:rPr>
            <w:rStyle w:val="Sterk"/>
            <w:b/>
            <w:bCs/>
          </w:rPr>
          <w:t>NORWRC-27</w:t>
        </w:r>
        <w:r w:rsidRPr="00D746B5">
          <w:rPr>
            <w:rStyle w:val="Sterk"/>
            <w:b/>
            <w:bCs/>
          </w:rPr>
          <w:t xml:space="preserve"> #</w:t>
        </w:r>
        <w:r>
          <w:rPr>
            <w:rStyle w:val="Sterk"/>
            <w:b/>
            <w:bCs/>
          </w:rPr>
          <w:t>2</w:t>
        </w:r>
      </w:ins>
    </w:p>
    <w:p w:rsidR="00AF5635" w:rsidP="00AF5635" w:rsidRDefault="004C3F3B" w14:paraId="76AF0245" w14:textId="053314A5">
      <w:pPr>
        <w:pStyle w:val="Listeavsnitt"/>
        <w:numPr>
          <w:ilvl w:val="0"/>
          <w:numId w:val="33"/>
        </w:numPr>
        <w:rPr>
          <w:ins w:author="Øyvind Murberg" w:date="2025-09-19T13:20:00Z" w16du:dateUtc="2025-09-19T11:20:00Z" w:id="1288"/>
        </w:rPr>
      </w:pPr>
      <w:ins w:author="Øyvind Murberg" w:date="2025-09-23T13:06:00Z" w16du:dateUtc="2025-09-23T11:06:00Z" w:id="1289">
        <w:r>
          <w:t>Ingen innspill.</w:t>
        </w:r>
      </w:ins>
    </w:p>
    <w:p w:rsidR="00791142" w:rsidP="00791142" w:rsidRDefault="00791142" w14:paraId="1013FC6B" w14:textId="77777777">
      <w:pPr>
        <w:rPr>
          <w:ins w:author="Øyvind Murberg" w:date="2025-09-19T13:20:00Z" w16du:dateUtc="2025-09-19T11:20:00Z" w:id="1290"/>
        </w:rPr>
      </w:pPr>
    </w:p>
    <w:p w:rsidRPr="00791142" w:rsidR="00AF5635" w:rsidP="00791142" w:rsidRDefault="00AF5635" w14:paraId="15A68D06"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EC5DDD" w:rsidTr="005F04C6" w14:paraId="0DB9B02B"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EC5DDD" w:rsidP="005F04C6" w:rsidRDefault="00EC5DDD" w14:paraId="48AE8842" w14:textId="394873EE">
            <w:pPr>
              <w:rPr>
                <w:b/>
                <w:color w:val="FFFFFF" w:themeColor="background1"/>
              </w:rPr>
            </w:pPr>
            <w:r w:rsidRPr="00D746B5">
              <w:rPr>
                <w:b/>
                <w:color w:val="FFFFFF" w:themeColor="background1"/>
              </w:rPr>
              <w:t xml:space="preserve">AI </w:t>
            </w:r>
            <w:r w:rsidRPr="00D746B5" w:rsidR="004006FF">
              <w:rPr>
                <w:b/>
                <w:color w:val="FFFFFF" w:themeColor="background1"/>
              </w:rPr>
              <w:t>2</w:t>
            </w:r>
          </w:p>
        </w:tc>
        <w:tc>
          <w:tcPr>
            <w:tcW w:w="3507" w:type="dxa"/>
            <w:tcBorders>
              <w:top w:val="nil"/>
              <w:left w:val="single" w:color="073E87" w:themeColor="text2" w:sz="18" w:space="0"/>
              <w:right w:val="nil"/>
            </w:tcBorders>
          </w:tcPr>
          <w:p w:rsidRPr="00D746B5" w:rsidR="00EC5DDD" w:rsidP="005F04C6" w:rsidRDefault="00EC5DDD" w14:paraId="6AAE32B3" w14:textId="77777777">
            <w:pPr>
              <w:rPr>
                <w:b/>
                <w:color w:val="073E87" w:themeColor="text2"/>
              </w:rPr>
            </w:pPr>
          </w:p>
        </w:tc>
        <w:tc>
          <w:tcPr>
            <w:tcW w:w="2065" w:type="dxa"/>
            <w:tcBorders>
              <w:top w:val="nil"/>
              <w:left w:val="nil"/>
              <w:right w:val="nil"/>
            </w:tcBorders>
          </w:tcPr>
          <w:p w:rsidRPr="00D746B5" w:rsidR="00EC5DDD" w:rsidP="005F04C6" w:rsidRDefault="00EC5DDD" w14:paraId="37DBFE5B" w14:textId="77777777">
            <w:pPr>
              <w:jc w:val="center"/>
              <w:rPr>
                <w:b/>
                <w:color w:val="FFFFFF" w:themeColor="background1"/>
              </w:rPr>
            </w:pPr>
          </w:p>
        </w:tc>
      </w:tr>
      <w:tr w:rsidRPr="00D746B5" w:rsidR="00EC5DDD" w:rsidTr="005F04C6" w14:paraId="6E1D6766"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EC5DDD" w:rsidP="005F04C6" w:rsidRDefault="00EC5DDD" w14:paraId="27A8238F"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EC5DDD" w:rsidP="005F04C6" w:rsidRDefault="009E052E" w14:paraId="7868F8CA" w14:textId="01249341">
            <w:pPr>
              <w:jc w:val="center"/>
              <w:rPr>
                <w:b/>
                <w:color w:val="FFFFFF" w:themeColor="background1"/>
              </w:rPr>
            </w:pPr>
            <w:r>
              <w:rPr>
                <w:b/>
                <w:color w:val="FFFFFF" w:themeColor="background1"/>
              </w:rPr>
              <w:t>LAV</w:t>
            </w:r>
          </w:p>
        </w:tc>
      </w:tr>
      <w:tr w:rsidRPr="00D746B5" w:rsidR="00EC5DDD" w:rsidTr="005F04C6" w14:paraId="27F2B524" w14:textId="77777777">
        <w:tc>
          <w:tcPr>
            <w:tcW w:w="9096" w:type="dxa"/>
            <w:gridSpan w:val="3"/>
          </w:tcPr>
          <w:p w:rsidRPr="00D746B5" w:rsidR="00EC5DDD" w:rsidP="005F04C6" w:rsidRDefault="009E052E" w14:paraId="7914A45E" w14:textId="55118D2B">
            <w:r w:rsidRPr="00F95082">
              <w:t>Norge deltar ikke i diskusjonene, men følger utviklingen og avventer eventuelle innspill fra norske aktører.</w:t>
            </w:r>
          </w:p>
        </w:tc>
      </w:tr>
      <w:tr w:rsidRPr="00D746B5" w:rsidR="00EC5DDD" w:rsidTr="005F04C6" w14:paraId="3DE52FAA" w14:textId="77777777">
        <w:tc>
          <w:tcPr>
            <w:tcW w:w="9096" w:type="dxa"/>
            <w:gridSpan w:val="3"/>
            <w:shd w:val="clear" w:color="auto" w:fill="D9D9D9" w:themeFill="background1" w:themeFillShade="D9"/>
          </w:tcPr>
          <w:p w:rsidRPr="00D746B5" w:rsidR="00EC5DDD" w:rsidP="005F04C6" w:rsidRDefault="00EC5DDD" w14:paraId="251BFDD2" w14:textId="77777777">
            <w:pPr>
              <w:rPr>
                <w:b/>
                <w:color w:val="073E87" w:themeColor="text2"/>
              </w:rPr>
            </w:pPr>
            <w:r w:rsidRPr="00D746B5">
              <w:rPr>
                <w:b/>
                <w:color w:val="073E87" w:themeColor="text2"/>
              </w:rPr>
              <w:t>Norsk standpunkt</w:t>
            </w:r>
          </w:p>
        </w:tc>
      </w:tr>
      <w:tr w:rsidRPr="00D746B5" w:rsidR="00EC5DDD" w:rsidTr="005F04C6" w14:paraId="06010D84" w14:textId="77777777">
        <w:tc>
          <w:tcPr>
            <w:tcW w:w="9096" w:type="dxa"/>
            <w:gridSpan w:val="3"/>
          </w:tcPr>
          <w:p w:rsidRPr="00D746B5" w:rsidR="00EC5DDD" w:rsidP="005F04C6" w:rsidRDefault="00E66105" w14:paraId="1C626673" w14:textId="71ED2889">
            <w:ins w:author="Øyvind Murberg" w:date="2025-10-09T12:39:00Z" w16du:dateUtc="2025-10-09T10:39:00Z" w:id="1291">
              <w:r>
                <w:t>TBD</w:t>
              </w:r>
            </w:ins>
          </w:p>
        </w:tc>
      </w:tr>
    </w:tbl>
    <w:p w:rsidRPr="00D746B5" w:rsidR="00EC5DDD" w:rsidP="00EC5DDD" w:rsidRDefault="00EC5DDD" w14:paraId="71703C38"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9B3BBBB" w14:textId="77777777">
        <w:tc>
          <w:tcPr>
            <w:tcW w:w="9067" w:type="dxa"/>
            <w:shd w:val="clear" w:color="auto" w:fill="073E87" w:themeFill="text2"/>
          </w:tcPr>
          <w:p w:rsidRPr="00047A50" w:rsidR="00F15A9F" w:rsidP="005F04C6" w:rsidRDefault="00F15A9F" w14:paraId="3240C434"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511EB316" w14:textId="77777777">
        <w:tc>
          <w:tcPr>
            <w:tcW w:w="9067" w:type="dxa"/>
          </w:tcPr>
          <w:p w:rsidRPr="00B973B7" w:rsidR="00F15A9F" w:rsidP="005F04C6" w:rsidRDefault="002010A0" w14:paraId="7F35E1A7" w14:textId="2A935DC1">
            <w:pPr>
              <w:rPr>
                <w:bCs/>
                <w:lang w:val="en-US"/>
              </w:rPr>
            </w:pPr>
            <w:r>
              <w:fldChar w:fldCharType="begin"/>
            </w:r>
            <w:r w:rsidRPr="009A4FAC">
              <w:rPr>
                <w:lang w:val="en-US"/>
                <w:rPrChange w:author="Øyvind Murberg" w:date="2025-09-21T21:06:00Z" w16du:dateUtc="2025-09-21T19:06:00Z" w:id="1292">
                  <w:rPr/>
                </w:rPrChange>
              </w:rPr>
              <w:instrText>HYPERLINK "https://cept.org/documents/cpg/89957/cpg-25-016-annex-iv-20_draft-cept-brief-on-wrc-27-agenda-item-2-"</w:instrText>
            </w:r>
            <w:r>
              <w:fldChar w:fldCharType="separate"/>
            </w:r>
            <w:proofErr w:type="gramStart"/>
            <w:r w:rsidRPr="00AC3CE0">
              <w:rPr>
                <w:rStyle w:val="Hyperkobling"/>
                <w:rFonts w:eastAsiaTheme="minorEastAsia" w:cstheme="minorBidi"/>
                <w:bCs/>
                <w:lang w:val="en-US" w:eastAsia="da-DK"/>
              </w:rPr>
              <w:t>CPG(</w:t>
            </w:r>
            <w:proofErr w:type="gramEnd"/>
            <w:r w:rsidRPr="00AC3CE0">
              <w:rPr>
                <w:rStyle w:val="Hyperkobling"/>
                <w:rFonts w:eastAsiaTheme="minorEastAsia" w:cstheme="minorBidi"/>
                <w:bCs/>
                <w:lang w:val="en-US" w:eastAsia="da-DK"/>
              </w:rPr>
              <w:t>25)016 ANNEX IV-20_Draft CEPT Brief on WRC-27 agenda item 2</w:t>
            </w:r>
            <w:r>
              <w:fldChar w:fldCharType="end"/>
            </w:r>
          </w:p>
        </w:tc>
      </w:tr>
      <w:tr w:rsidRPr="00113682" w:rsidR="00F15A9F" w:rsidTr="005F04C6" w14:paraId="3E5F3254" w14:textId="77777777">
        <w:tc>
          <w:tcPr>
            <w:tcW w:w="9067" w:type="dxa"/>
            <w:shd w:val="clear" w:color="auto" w:fill="073E87" w:themeFill="text2"/>
          </w:tcPr>
          <w:p w:rsidRPr="00113682" w:rsidR="00F15A9F" w:rsidP="005F04C6" w:rsidRDefault="00F15A9F" w14:paraId="21C930BB" w14:textId="77777777">
            <w:pPr>
              <w:rPr>
                <w:b/>
                <w:color w:val="FFFFFF" w:themeColor="background1"/>
              </w:rPr>
            </w:pPr>
            <w:r w:rsidRPr="00113682">
              <w:rPr>
                <w:b/>
                <w:color w:val="FFFFFF" w:themeColor="background1"/>
              </w:rPr>
              <w:t>Draft ECP:</w:t>
            </w:r>
          </w:p>
        </w:tc>
      </w:tr>
      <w:tr w:rsidR="00F15A9F" w:rsidTr="005F04C6" w14:paraId="4530CE4E" w14:textId="77777777">
        <w:tc>
          <w:tcPr>
            <w:tcW w:w="9067" w:type="dxa"/>
          </w:tcPr>
          <w:p w:rsidR="00F15A9F" w:rsidP="005F04C6" w:rsidRDefault="00F15A9F" w14:paraId="651A836D" w14:textId="77777777">
            <w:pPr>
              <w:rPr>
                <w:b/>
              </w:rPr>
            </w:pPr>
          </w:p>
        </w:tc>
      </w:tr>
    </w:tbl>
    <w:p w:rsidRPr="00D746B5" w:rsidR="00EC5DDD" w:rsidP="00EC5DDD" w:rsidRDefault="00EC5DDD" w14:paraId="79C3242E" w14:textId="77777777">
      <w:pPr>
        <w:rPr>
          <w:b/>
        </w:rPr>
      </w:pPr>
    </w:p>
    <w:p w:rsidRPr="00D746B5" w:rsidR="00EC5DDD" w:rsidP="00EC5DDD" w:rsidRDefault="00EC5DDD" w14:paraId="4E4FF205" w14:textId="77777777">
      <w:pPr>
        <w:rPr>
          <w:b/>
        </w:rPr>
      </w:pPr>
    </w:p>
    <w:p w:rsidRPr="00D746B5" w:rsidR="00EC5DDD" w:rsidP="00EC5DDD" w:rsidRDefault="00EC5DDD" w14:paraId="6C0486A6" w14:textId="77777777">
      <w:pPr>
        <w:pStyle w:val="Overskrift2"/>
        <w:rPr>
          <w:rStyle w:val="Sterk"/>
          <w:b/>
          <w:bCs/>
        </w:rPr>
      </w:pPr>
      <w:r w:rsidRPr="00D746B5">
        <w:rPr>
          <w:rStyle w:val="Sterk"/>
          <w:b/>
          <w:bCs/>
        </w:rPr>
        <w:t>Innspill fra aktører</w:t>
      </w:r>
    </w:p>
    <w:p w:rsidRPr="00D746B5" w:rsidR="00EC5DDD" w:rsidP="00EC5DDD" w:rsidRDefault="00EC5DDD" w14:paraId="04AE9089" w14:textId="77777777">
      <w:pPr>
        <w:spacing w:after="200" w:line="276" w:lineRule="auto"/>
        <w:rPr>
          <w:rFonts w:cs="Arial"/>
          <w:b/>
          <w:bCs/>
          <w:color w:val="00365E"/>
          <w:sz w:val="30"/>
        </w:rPr>
      </w:pPr>
    </w:p>
    <w:p w:rsidRPr="00D746B5" w:rsidR="00EC5DDD" w:rsidP="00EC5DDD" w:rsidRDefault="00EC5DDD" w14:paraId="37EB7F8F" w14:textId="77777777">
      <w:pPr>
        <w:spacing w:after="200" w:line="276" w:lineRule="auto"/>
        <w:rPr>
          <w:rFonts w:cs="Arial"/>
          <w:b/>
          <w:bCs/>
          <w:color w:val="00365E"/>
          <w:sz w:val="30"/>
        </w:rPr>
      </w:pPr>
    </w:p>
    <w:p w:rsidRPr="00D746B5" w:rsidR="00FF3BD5" w:rsidP="00FF3BD5" w:rsidRDefault="000E685D" w14:paraId="6B38A598" w14:textId="29A33721">
      <w:pPr>
        <w:pStyle w:val="Overskrift1"/>
      </w:pPr>
      <w:r w:rsidRPr="00D746B5">
        <w:rPr>
          <w:b w:val="0"/>
          <w:bCs w:val="0"/>
        </w:rPr>
        <w:br w:type="page"/>
      </w:r>
      <w:bookmarkStart w:name="_Toc205903042" w:id="1293"/>
      <w:r w:rsidRPr="00D746B5" w:rsidR="00FF3BD5">
        <w:t xml:space="preserve">Agendapunkt 3 – </w:t>
      </w:r>
      <w:r w:rsidRPr="00D746B5" w:rsidR="00F50059">
        <w:t>Oppdatere RR</w:t>
      </w:r>
      <w:bookmarkEnd w:id="1293"/>
    </w:p>
    <w:p w:rsidRPr="00765765" w:rsidR="00FF3BD5" w:rsidP="00FF3BD5" w:rsidRDefault="00FF3BD5" w14:paraId="7735B8A5" w14:textId="115E1642">
      <w:pPr>
        <w:rPr>
          <w:i/>
          <w:lang w:val="en-US"/>
        </w:rPr>
      </w:pPr>
      <w:r w:rsidRPr="00765765">
        <w:rPr>
          <w:i/>
          <w:lang w:val="en-US"/>
        </w:rPr>
        <w:t>2</w:t>
      </w:r>
      <w:r w:rsidRPr="00765765">
        <w:rPr>
          <w:i/>
          <w:lang w:val="en-US"/>
        </w:rPr>
        <w:tab/>
      </w:r>
      <w:r w:rsidRPr="00765765">
        <w:rPr>
          <w:i/>
          <w:lang w:val="en-US"/>
        </w:rPr>
        <w:t>t</w:t>
      </w:r>
      <w:r w:rsidRPr="00765765" w:rsidR="000B1E6A">
        <w:rPr>
          <w:i/>
          <w:lang w:val="en-US"/>
        </w:rPr>
        <w:t xml:space="preserve">o consider such consequential changes and amendments to the Radio Regulations as may be necessitated by the decisions of the </w:t>
      </w:r>
      <w:proofErr w:type="gramStart"/>
      <w:r w:rsidRPr="00765765" w:rsidR="000B1E6A">
        <w:rPr>
          <w:i/>
          <w:lang w:val="en-US"/>
        </w:rPr>
        <w:t>conference;</w:t>
      </w:r>
      <w:proofErr w:type="gramEnd"/>
    </w:p>
    <w:p w:rsidRPr="00765765" w:rsidR="00FF3BD5" w:rsidP="00FF3BD5" w:rsidRDefault="00FF3BD5" w14:paraId="62F978AB" w14:textId="77777777">
      <w:pPr>
        <w:rPr>
          <w:lang w:val="en-US"/>
        </w:rPr>
      </w:pPr>
    </w:p>
    <w:p w:rsidRPr="00D746B5" w:rsidR="00FF3BD5" w:rsidP="00FF3BD5" w:rsidRDefault="00FF3BD5" w14:paraId="17971329" w14:textId="76340D55">
      <w:r w:rsidRPr="00D746B5">
        <w:rPr>
          <w:b/>
        </w:rPr>
        <w:t xml:space="preserve">CEPT ansvar: </w:t>
      </w:r>
      <w:r w:rsidRPr="00D746B5">
        <w:rPr>
          <w:b/>
        </w:rPr>
        <w:tab/>
      </w:r>
    </w:p>
    <w:p w:rsidRPr="00D746B5" w:rsidR="00FF3BD5" w:rsidP="00FF3BD5" w:rsidRDefault="00FF3BD5" w14:paraId="19C6D9F9" w14:textId="435CF043">
      <w:pPr>
        <w:rPr>
          <w:b/>
        </w:rPr>
      </w:pPr>
      <w:r w:rsidRPr="00D746B5">
        <w:rPr>
          <w:b/>
        </w:rPr>
        <w:t>ITU-R ansvar:</w:t>
      </w:r>
      <w:r w:rsidRPr="00D746B5">
        <w:tab/>
      </w:r>
      <w:r w:rsidRPr="00D746B5">
        <w:tab/>
      </w:r>
      <w:r w:rsidRPr="00D746B5" w:rsidR="000B1E6A">
        <w:t xml:space="preserve">Utenfor </w:t>
      </w:r>
      <w:r w:rsidRPr="00D746B5">
        <w:t>CPM</w:t>
      </w:r>
      <w:r w:rsidRPr="00D746B5" w:rsidR="00F604F8">
        <w:t xml:space="preserve"> sitt ansvar</w:t>
      </w:r>
    </w:p>
    <w:p w:rsidRPr="00D746B5" w:rsidR="00FF3BD5" w:rsidP="00FF3BD5" w:rsidRDefault="00FF3BD5" w14:paraId="7CA4E345" w14:textId="77777777">
      <w:pPr>
        <w:rPr>
          <w:b/>
        </w:rPr>
      </w:pPr>
    </w:p>
    <w:p w:rsidRPr="00D746B5" w:rsidR="00FF3BD5" w:rsidP="00FF3BD5" w:rsidRDefault="00FF3BD5" w14:paraId="5CAFC8A6" w14:textId="77777777">
      <w:pPr>
        <w:rPr>
          <w:b/>
        </w:rPr>
      </w:pPr>
      <w:r w:rsidRPr="00D746B5">
        <w:rPr>
          <w:b/>
        </w:rPr>
        <w:t>Om agendapunktet</w:t>
      </w:r>
    </w:p>
    <w:p w:rsidRPr="00D746B5" w:rsidR="00FF3BD5" w:rsidP="00FF3BD5" w:rsidRDefault="00FF3BD5" w14:paraId="5EB16870" w14:textId="65A97BEC">
      <w:pPr>
        <w:rPr>
          <w:bCs/>
        </w:rPr>
      </w:pPr>
      <w:r w:rsidRPr="00D746B5">
        <w:rPr>
          <w:bCs/>
        </w:rPr>
        <w:t xml:space="preserve">Fast agendapunkt til WRC. </w:t>
      </w:r>
      <w:r w:rsidRPr="00D746B5" w:rsidR="00F604F8">
        <w:rPr>
          <w:bCs/>
        </w:rPr>
        <w:t>Endringer som må gjøres i RR som konsekvens av beslutningene som ble gjort på WRC.</w:t>
      </w:r>
    </w:p>
    <w:p w:rsidRPr="00D746B5" w:rsidR="00FF3BD5" w:rsidP="00FF3BD5" w:rsidRDefault="00FF3BD5" w14:paraId="57006C40" w14:textId="77777777">
      <w:pPr>
        <w:rPr>
          <w:b/>
        </w:rPr>
      </w:pPr>
    </w:p>
    <w:p w:rsidRPr="00D746B5" w:rsidR="00FF3BD5" w:rsidP="00FF3BD5" w:rsidRDefault="00FF3BD5" w14:paraId="2D03FA59" w14:textId="77777777">
      <w:pPr>
        <w:rPr>
          <w:b/>
        </w:rPr>
      </w:pPr>
    </w:p>
    <w:p w:rsidRPr="00D746B5" w:rsidR="00FF3BD5" w:rsidP="00FF3BD5" w:rsidRDefault="00FF3BD5" w14:paraId="0CA7EAA6" w14:textId="77777777">
      <w:pPr>
        <w:rPr>
          <w:b/>
        </w:rPr>
      </w:pPr>
    </w:p>
    <w:p w:rsidRPr="00D746B5" w:rsidR="00F604F8" w:rsidRDefault="00F604F8" w14:paraId="55229A1E" w14:textId="77777777">
      <w:pPr>
        <w:spacing w:after="200" w:line="276" w:lineRule="auto"/>
        <w:rPr>
          <w:rFonts w:cs="Arial"/>
          <w:b/>
          <w:bCs/>
          <w:color w:val="00365E"/>
          <w:sz w:val="30"/>
        </w:rPr>
      </w:pPr>
      <w:r w:rsidRPr="00D746B5">
        <w:br w:type="page"/>
      </w:r>
    </w:p>
    <w:p w:rsidRPr="00D746B5" w:rsidR="00F604F8" w:rsidP="00F604F8" w:rsidRDefault="00F604F8" w14:paraId="19ABE5E7" w14:textId="022AA689">
      <w:pPr>
        <w:pStyle w:val="Overskrift1"/>
      </w:pPr>
      <w:bookmarkStart w:name="_Toc205903043" w:id="1294"/>
      <w:r w:rsidRPr="007538DC">
        <w:t xml:space="preserve">Agendapunkt 4 – Gjennomgang av </w:t>
      </w:r>
      <w:r w:rsidRPr="007538DC" w:rsidR="003B1037">
        <w:t>Resolusjoner</w:t>
      </w:r>
      <w:r w:rsidRPr="007538DC" w:rsidR="007C29ED">
        <w:t xml:space="preserve"> og</w:t>
      </w:r>
      <w:r w:rsidRPr="007538DC">
        <w:t xml:space="preserve"> </w:t>
      </w:r>
      <w:r w:rsidRPr="007538DC" w:rsidR="003B1037">
        <w:t>Rekommandasjoner</w:t>
      </w:r>
      <w:r w:rsidRPr="007538DC">
        <w:t xml:space="preserve"> </w:t>
      </w:r>
      <w:r w:rsidRPr="007538DC" w:rsidR="007C29ED">
        <w:t>fra tidligere konferanser</w:t>
      </w:r>
      <w:bookmarkEnd w:id="1294"/>
    </w:p>
    <w:p w:rsidRPr="00765765" w:rsidR="00F604F8" w:rsidP="00F604F8" w:rsidRDefault="007C29ED" w14:paraId="729F95B9" w14:textId="3D58CD0E">
      <w:pPr>
        <w:rPr>
          <w:i/>
          <w:lang w:val="en-US"/>
        </w:rPr>
      </w:pPr>
      <w:r w:rsidRPr="00765765">
        <w:rPr>
          <w:i/>
          <w:lang w:val="en-US"/>
        </w:rPr>
        <w:t>4</w:t>
      </w:r>
      <w:r w:rsidRPr="00765765" w:rsidR="00F604F8">
        <w:rPr>
          <w:i/>
          <w:lang w:val="en-US"/>
        </w:rPr>
        <w:tab/>
      </w:r>
      <w:r w:rsidRPr="00765765" w:rsidR="00F925C6">
        <w:rPr>
          <w:i/>
          <w:lang w:val="en-US"/>
        </w:rPr>
        <w:t xml:space="preserve">in accordance with </w:t>
      </w:r>
      <w:r w:rsidR="00F925C6">
        <w:fldChar w:fldCharType="begin"/>
      </w:r>
      <w:r w:rsidRPr="001C524F" w:rsidR="00F925C6">
        <w:rPr>
          <w:lang w:val="en-US"/>
          <w:rPrChange w:author="Øyvind Murberg" w:date="2025-09-21T21:07:00Z" w16du:dateUtc="2025-09-21T19:07:00Z" w:id="1295">
            <w:rPr/>
          </w:rPrChange>
        </w:rPr>
        <w:instrText>HYPERLINK "https://www.itu.int/dms_pub/itu-r/oth/0c/0a/R0C0A0000110021PDFE.pdf"</w:instrText>
      </w:r>
      <w:r w:rsidR="00F925C6">
        <w:fldChar w:fldCharType="separate"/>
      </w:r>
      <w:r w:rsidRPr="00765765" w:rsidR="00F925C6">
        <w:rPr>
          <w:rStyle w:val="Hyperkobling"/>
          <w:i/>
          <w:lang w:val="en-US"/>
        </w:rPr>
        <w:t>Resolution 95 (Rev.WRC-19)</w:t>
      </w:r>
      <w:r w:rsidR="00F925C6">
        <w:fldChar w:fldCharType="end"/>
      </w:r>
      <w:r w:rsidRPr="00765765" w:rsidR="00F925C6">
        <w:rPr>
          <w:i/>
          <w:lang w:val="en-US"/>
        </w:rPr>
        <w:t>, to review the resolutions and recommendations of previous conferences with a view to their possible revision, replacement or abrogation.</w:t>
      </w:r>
    </w:p>
    <w:p w:rsidRPr="00765765" w:rsidR="00F604F8" w:rsidP="00F604F8" w:rsidRDefault="00F604F8" w14:paraId="6F3FCCFF" w14:textId="77777777">
      <w:pPr>
        <w:rPr>
          <w:lang w:val="en-US"/>
        </w:rPr>
      </w:pPr>
    </w:p>
    <w:p w:rsidRPr="00D746B5" w:rsidR="00F604F8" w:rsidP="00F604F8" w:rsidRDefault="00F604F8" w14:paraId="7DA836F6" w14:textId="77777777">
      <w:r w:rsidRPr="00D746B5">
        <w:rPr>
          <w:b/>
        </w:rPr>
        <w:t xml:space="preserve">CEPT ansvar: </w:t>
      </w:r>
      <w:r w:rsidRPr="00D746B5">
        <w:rPr>
          <w:b/>
        </w:rPr>
        <w:tab/>
      </w:r>
      <w:r w:rsidRPr="00D746B5">
        <w:t>PT C</w:t>
      </w:r>
    </w:p>
    <w:p w:rsidRPr="00D746B5" w:rsidR="00F604F8" w:rsidP="00F604F8" w:rsidRDefault="00F604F8" w14:paraId="395183F6" w14:textId="77777777">
      <w:pPr>
        <w:rPr>
          <w:b/>
        </w:rPr>
      </w:pPr>
      <w:r w:rsidRPr="00D746B5">
        <w:rPr>
          <w:b/>
        </w:rPr>
        <w:t>ITU-R ansvar:</w:t>
      </w:r>
      <w:r w:rsidRPr="00D746B5">
        <w:tab/>
      </w:r>
      <w:r w:rsidRPr="00D746B5">
        <w:tab/>
      </w:r>
      <w:r w:rsidRPr="00D746B5">
        <w:t>CPM27-2</w:t>
      </w:r>
    </w:p>
    <w:p w:rsidRPr="00D746B5" w:rsidR="00F604F8" w:rsidP="00F604F8" w:rsidRDefault="00F604F8" w14:paraId="0740534E" w14:textId="77777777">
      <w:pPr>
        <w:rPr>
          <w:b/>
        </w:rPr>
      </w:pPr>
    </w:p>
    <w:p w:rsidRPr="00D746B5" w:rsidR="00F604F8" w:rsidP="00F604F8" w:rsidRDefault="00F604F8" w14:paraId="49C89022" w14:textId="77777777">
      <w:pPr>
        <w:rPr>
          <w:b/>
        </w:rPr>
      </w:pPr>
      <w:r w:rsidRPr="00D746B5">
        <w:rPr>
          <w:b/>
        </w:rPr>
        <w:t>Om agendapunktet</w:t>
      </w:r>
    </w:p>
    <w:p w:rsidRPr="00D746B5" w:rsidR="00F604F8" w:rsidP="00F604F8" w:rsidRDefault="00F604F8" w14:paraId="2E4E360E" w14:textId="18102159">
      <w:pPr>
        <w:rPr>
          <w:bCs/>
        </w:rPr>
      </w:pPr>
      <w:r w:rsidRPr="00D746B5">
        <w:rPr>
          <w:bCs/>
        </w:rPr>
        <w:t xml:space="preserve">Fast agendapunkt til WRC. </w:t>
      </w:r>
      <w:r w:rsidRPr="00D746B5" w:rsidR="009722D6">
        <w:rPr>
          <w:bCs/>
        </w:rPr>
        <w:t xml:space="preserve">Gjennomgang av alle </w:t>
      </w:r>
      <w:r w:rsidRPr="00D746B5" w:rsidR="003E3489">
        <w:rPr>
          <w:bCs/>
        </w:rPr>
        <w:t>Resolusjoner</w:t>
      </w:r>
      <w:r w:rsidRPr="00D746B5" w:rsidR="009722D6">
        <w:rPr>
          <w:bCs/>
        </w:rPr>
        <w:t xml:space="preserve"> og</w:t>
      </w:r>
      <w:r w:rsidRPr="00D746B5">
        <w:rPr>
          <w:bCs/>
        </w:rPr>
        <w:t xml:space="preserve"> </w:t>
      </w:r>
      <w:r w:rsidRPr="00D746B5" w:rsidR="003E3489">
        <w:rPr>
          <w:bCs/>
        </w:rPr>
        <w:t>Rekommandasjoner</w:t>
      </w:r>
      <w:r w:rsidRPr="00D746B5">
        <w:rPr>
          <w:bCs/>
        </w:rPr>
        <w:t xml:space="preserve"> </w:t>
      </w:r>
      <w:r w:rsidRPr="00D746B5" w:rsidR="009722D6">
        <w:rPr>
          <w:bCs/>
        </w:rPr>
        <w:t>fra tidligere konferanser.</w:t>
      </w:r>
    </w:p>
    <w:p w:rsidRPr="00D746B5" w:rsidR="00F604F8" w:rsidP="00F604F8" w:rsidRDefault="00F604F8" w14:paraId="097C786D" w14:textId="77777777">
      <w:pPr>
        <w:rPr>
          <w:b/>
        </w:rPr>
      </w:pPr>
    </w:p>
    <w:p w:rsidR="00094A44" w:rsidP="00094A44" w:rsidRDefault="00791142" w14:paraId="599BBBF6" w14:textId="066F180A">
      <w:pPr>
        <w:pStyle w:val="Overskrift2"/>
      </w:pPr>
      <w:r>
        <w:t xml:space="preserve">Situasjonen etter </w:t>
      </w:r>
      <w:r w:rsidR="000B75B5">
        <w:t>CPG27-2</w:t>
      </w:r>
      <w:r>
        <w:t xml:space="preserve"> (desember 2024)</w:t>
      </w:r>
    </w:p>
    <w:p w:rsidR="008E74D6" w:rsidP="008E74D6" w:rsidRDefault="008E74D6" w14:paraId="66FA726D"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3BE3DC0F"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0F1F393F"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8E74D6" w:rsidTr="005F04C6" w14:paraId="7DD369B6" w14:textId="77777777">
        <w:tc>
          <w:tcPr>
            <w:tcW w:w="9372" w:type="dxa"/>
          </w:tcPr>
          <w:p w:rsidR="008E74D6" w:rsidP="00904357" w:rsidRDefault="00904357" w14:paraId="2F7E11CD" w14:textId="0A31F25A">
            <w:pPr>
              <w:pStyle w:val="ECCBulletsLv1"/>
              <w:numPr>
                <w:ilvl w:val="0"/>
                <w:numId w:val="0"/>
              </w:numPr>
            </w:pPr>
            <w:r w:rsidRPr="00904357">
              <w:rPr>
                <w:lang w:val="en-US"/>
              </w:rPr>
              <w:t xml:space="preserve">CEPT encourages the constant review of resolutions and recommendations from previous conferences and will follow activities, </w:t>
            </w:r>
            <w:proofErr w:type="gramStart"/>
            <w:r w:rsidRPr="00904357">
              <w:rPr>
                <w:lang w:val="en-US"/>
              </w:rPr>
              <w:t>in particular of</w:t>
            </w:r>
            <w:proofErr w:type="gramEnd"/>
            <w:r w:rsidRPr="00904357">
              <w:rPr>
                <w:lang w:val="en-US"/>
              </w:rPr>
              <w:t xml:space="preserve"> ITU, associated with this effort.</w:t>
            </w:r>
          </w:p>
          <w:p w:rsidRPr="00894133" w:rsidR="008E74D6" w:rsidP="005F04C6" w:rsidRDefault="008E74D6" w14:paraId="127DC3F6" w14:textId="77777777">
            <w:pPr>
              <w:pStyle w:val="ECCBulletsLv1"/>
              <w:numPr>
                <w:ilvl w:val="0"/>
                <w:numId w:val="0"/>
              </w:numPr>
              <w:ind w:left="360" w:hanging="360"/>
            </w:pPr>
          </w:p>
        </w:tc>
      </w:tr>
    </w:tbl>
    <w:p w:rsidR="008E74D6" w:rsidP="008E74D6" w:rsidRDefault="008E74D6" w14:paraId="1B39AFF0" w14:textId="77777777">
      <w:pPr>
        <w:rPr>
          <w:lang w:val="en-US"/>
        </w:rPr>
      </w:pPr>
    </w:p>
    <w:p w:rsidR="00052877" w:rsidP="00052877" w:rsidRDefault="00052877" w14:paraId="4C6BFB29" w14:textId="158A8C2A">
      <w:pPr>
        <w:pStyle w:val="Overskrift2"/>
      </w:pPr>
      <w:r>
        <w:t xml:space="preserve">Situasjonen etter </w:t>
      </w:r>
      <w:r w:rsidR="000B75B5">
        <w:t>CPG27-3</w:t>
      </w:r>
      <w:r>
        <w:t xml:space="preserve"> (juni 2025)</w:t>
      </w:r>
    </w:p>
    <w:p w:rsidR="00052877" w:rsidP="00052877" w:rsidRDefault="00052877" w14:paraId="658F427D"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052877" w:rsidTr="002A3F53" w14:paraId="6577D532"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052877" w:rsidP="002A3F53" w:rsidRDefault="00052877" w14:paraId="43F69325"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052877" w:rsidTr="002A3F53" w14:paraId="30EDC123" w14:textId="77777777">
        <w:tc>
          <w:tcPr>
            <w:tcW w:w="9372" w:type="dxa"/>
          </w:tcPr>
          <w:p w:rsidRPr="0095463C" w:rsidR="00052877" w:rsidP="002A3F53" w:rsidRDefault="00424918" w14:paraId="413AC870" w14:textId="5EFFF28E">
            <w:pPr>
              <w:pStyle w:val="ECCBulletsLv1"/>
              <w:numPr>
                <w:ilvl w:val="0"/>
                <w:numId w:val="0"/>
              </w:numPr>
              <w:rPr>
                <w:lang w:val="en-US"/>
              </w:rPr>
            </w:pPr>
            <w:r w:rsidRPr="0095463C">
              <w:rPr>
                <w:lang w:val="en-US"/>
              </w:rPr>
              <w:t xml:space="preserve">CEPT encourages the constant review of resolutions and recommendations from previous conferences and will follow activities, </w:t>
            </w:r>
            <w:proofErr w:type="gramStart"/>
            <w:r w:rsidRPr="0095463C">
              <w:rPr>
                <w:lang w:val="en-US"/>
              </w:rPr>
              <w:t>in particular of</w:t>
            </w:r>
            <w:proofErr w:type="gramEnd"/>
            <w:r w:rsidRPr="0095463C">
              <w:rPr>
                <w:lang w:val="en-US"/>
              </w:rPr>
              <w:t xml:space="preserve"> ITU, associated with this effort.</w:t>
            </w:r>
          </w:p>
          <w:p w:rsidRPr="00894133" w:rsidR="00052877" w:rsidP="002A3F53" w:rsidRDefault="00052877" w14:paraId="07285266" w14:textId="77777777">
            <w:pPr>
              <w:pStyle w:val="ECCBulletsLv1"/>
              <w:numPr>
                <w:ilvl w:val="0"/>
                <w:numId w:val="0"/>
              </w:numPr>
              <w:ind w:left="360" w:hanging="360"/>
            </w:pPr>
          </w:p>
        </w:tc>
      </w:tr>
    </w:tbl>
    <w:p w:rsidRPr="00904357" w:rsidR="00052877" w:rsidP="008E74D6" w:rsidRDefault="00052877" w14:paraId="65DC202B" w14:textId="77777777">
      <w:pPr>
        <w:rPr>
          <w:lang w:val="en-US"/>
        </w:rPr>
      </w:pPr>
    </w:p>
    <w:p w:rsidR="00F604F8" w:rsidP="00F604F8" w:rsidRDefault="00EE1971" w14:paraId="0724B010" w14:textId="65AF551B">
      <w:pPr>
        <w:pStyle w:val="Overskrift2"/>
        <w:rPr>
          <w:rStyle w:val="Sterk"/>
          <w:b/>
          <w:bCs/>
        </w:rPr>
      </w:pPr>
      <w:r>
        <w:rPr>
          <w:rStyle w:val="Sterk"/>
          <w:b/>
          <w:bCs/>
        </w:rPr>
        <w:t>NORWRC-27</w:t>
      </w:r>
      <w:r w:rsidRPr="00D746B5" w:rsidR="00F604F8">
        <w:rPr>
          <w:rStyle w:val="Sterk"/>
          <w:b/>
          <w:bCs/>
        </w:rPr>
        <w:t xml:space="preserve"> #1</w:t>
      </w:r>
    </w:p>
    <w:p w:rsidR="00791142" w:rsidP="005D7DE3" w:rsidRDefault="00424918" w14:paraId="2AC7C565" w14:textId="471CAD7C">
      <w:pPr>
        <w:pStyle w:val="Listeavsnitt"/>
        <w:numPr>
          <w:ilvl w:val="0"/>
          <w:numId w:val="12"/>
        </w:numPr>
      </w:pPr>
      <w:r>
        <w:t>Ingen innspill.</w:t>
      </w:r>
    </w:p>
    <w:p w:rsidR="00AF5635" w:rsidP="00AF5635" w:rsidRDefault="00AF5635" w14:paraId="1E98CCCF" w14:textId="77777777">
      <w:pPr>
        <w:pStyle w:val="Overskrift2"/>
        <w:rPr>
          <w:ins w:author="Øyvind Murberg" w:date="2025-09-19T13:20:00Z" w16du:dateUtc="2025-09-19T11:20:00Z" w:id="1296"/>
          <w:rStyle w:val="Sterk"/>
          <w:b/>
          <w:bCs/>
        </w:rPr>
      </w:pPr>
      <w:ins w:author="Øyvind Murberg" w:date="2025-09-19T13:20:00Z" w16du:dateUtc="2025-09-19T11:20:00Z" w:id="1297">
        <w:r>
          <w:rPr>
            <w:rStyle w:val="Sterk"/>
            <w:b/>
            <w:bCs/>
          </w:rPr>
          <w:t>NORWRC-27</w:t>
        </w:r>
        <w:r w:rsidRPr="00D746B5">
          <w:rPr>
            <w:rStyle w:val="Sterk"/>
            <w:b/>
            <w:bCs/>
          </w:rPr>
          <w:t xml:space="preserve"> #</w:t>
        </w:r>
        <w:r>
          <w:rPr>
            <w:rStyle w:val="Sterk"/>
            <w:b/>
            <w:bCs/>
          </w:rPr>
          <w:t>2</w:t>
        </w:r>
      </w:ins>
    </w:p>
    <w:p w:rsidR="00AF5635" w:rsidP="00AF5635" w:rsidRDefault="00853056" w14:paraId="66F5EEBF" w14:textId="7D3DD9B9">
      <w:pPr>
        <w:pStyle w:val="Listeavsnitt"/>
        <w:numPr>
          <w:ilvl w:val="0"/>
          <w:numId w:val="33"/>
        </w:numPr>
        <w:rPr>
          <w:ins w:author="Øyvind Murberg" w:date="2025-09-19T13:20:00Z" w16du:dateUtc="2025-09-19T11:20:00Z" w:id="1298"/>
        </w:rPr>
      </w:pPr>
      <w:ins w:author="Øyvind Murberg" w:date="2025-09-23T13:08:00Z" w16du:dateUtc="2025-09-23T11:08:00Z" w:id="1299">
        <w:r>
          <w:t>Innspill mottatt fra Luftfartstilsynet.</w:t>
        </w:r>
      </w:ins>
    </w:p>
    <w:p w:rsidR="00791142" w:rsidP="00791142" w:rsidRDefault="00791142" w14:paraId="261EB8B3" w14:textId="77777777">
      <w:pPr>
        <w:rPr>
          <w:ins w:author="Øyvind Murberg" w:date="2025-09-19T13:20:00Z" w16du:dateUtc="2025-09-19T11:20:00Z" w:id="1300"/>
        </w:rPr>
      </w:pPr>
    </w:p>
    <w:p w:rsidRPr="00791142" w:rsidR="00AF5635" w:rsidP="00791142" w:rsidRDefault="00AF5635" w14:paraId="39C1319A"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F604F8" w:rsidTr="00F93B59" w14:paraId="5392B602"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F604F8" w:rsidP="005F04C6" w:rsidRDefault="00F604F8" w14:paraId="25830DB6" w14:textId="72883E0E">
            <w:pPr>
              <w:rPr>
                <w:b/>
                <w:color w:val="FFFFFF" w:themeColor="background1"/>
              </w:rPr>
            </w:pPr>
            <w:r w:rsidRPr="00D746B5">
              <w:rPr>
                <w:b/>
                <w:color w:val="FFFFFF" w:themeColor="background1"/>
              </w:rPr>
              <w:t xml:space="preserve">AI </w:t>
            </w:r>
            <w:r w:rsidR="00935F27">
              <w:rPr>
                <w:b/>
                <w:color w:val="FFFFFF" w:themeColor="background1"/>
              </w:rPr>
              <w:t>4</w:t>
            </w:r>
          </w:p>
        </w:tc>
        <w:tc>
          <w:tcPr>
            <w:tcW w:w="3507" w:type="dxa"/>
            <w:tcBorders>
              <w:top w:val="nil"/>
              <w:left w:val="single" w:color="073E87" w:themeColor="text2" w:sz="18" w:space="0"/>
              <w:right w:val="nil"/>
            </w:tcBorders>
          </w:tcPr>
          <w:p w:rsidRPr="00D746B5" w:rsidR="00F604F8" w:rsidP="005F04C6" w:rsidRDefault="00F604F8" w14:paraId="2FB1C5ED" w14:textId="77777777">
            <w:pPr>
              <w:rPr>
                <w:b/>
                <w:color w:val="073E87" w:themeColor="text2"/>
              </w:rPr>
            </w:pPr>
          </w:p>
        </w:tc>
        <w:tc>
          <w:tcPr>
            <w:tcW w:w="2065" w:type="dxa"/>
            <w:tcBorders>
              <w:top w:val="nil"/>
              <w:left w:val="nil"/>
              <w:right w:val="nil"/>
            </w:tcBorders>
          </w:tcPr>
          <w:p w:rsidRPr="00D746B5" w:rsidR="00F604F8" w:rsidP="005F04C6" w:rsidRDefault="00F604F8" w14:paraId="5202E186" w14:textId="77777777">
            <w:pPr>
              <w:jc w:val="center"/>
              <w:rPr>
                <w:b/>
                <w:color w:val="FFFFFF" w:themeColor="background1"/>
              </w:rPr>
            </w:pPr>
          </w:p>
        </w:tc>
      </w:tr>
      <w:tr w:rsidRPr="00D746B5" w:rsidR="00F604F8" w:rsidTr="005F04C6" w14:paraId="76655995"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F604F8" w:rsidP="005F04C6" w:rsidRDefault="00F604F8" w14:paraId="3E5D4CE2"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F604F8" w:rsidP="005F04C6" w:rsidRDefault="006102F3" w14:paraId="1C5B51FF" w14:textId="2436056A">
            <w:pPr>
              <w:jc w:val="center"/>
              <w:rPr>
                <w:b/>
                <w:color w:val="FFFFFF" w:themeColor="background1"/>
              </w:rPr>
            </w:pPr>
            <w:r>
              <w:rPr>
                <w:b/>
                <w:color w:val="FFFFFF" w:themeColor="background1"/>
              </w:rPr>
              <w:t>LAV</w:t>
            </w:r>
          </w:p>
        </w:tc>
      </w:tr>
      <w:tr w:rsidRPr="00D746B5" w:rsidR="00F604F8" w:rsidTr="005F04C6" w14:paraId="636D021C" w14:textId="77777777">
        <w:tc>
          <w:tcPr>
            <w:tcW w:w="9096" w:type="dxa"/>
            <w:gridSpan w:val="3"/>
          </w:tcPr>
          <w:p w:rsidRPr="00D746B5" w:rsidR="00F604F8" w:rsidP="005F04C6" w:rsidRDefault="006102F3" w14:paraId="292AA0F1" w14:textId="648C8405">
            <w:r w:rsidRPr="00F95082">
              <w:t>Norge deltar ikke i diskusjonene, men følger utviklingen og avventer eventuelle innspill fra norske aktører.</w:t>
            </w:r>
          </w:p>
        </w:tc>
      </w:tr>
      <w:tr w:rsidRPr="00D746B5" w:rsidR="00F604F8" w:rsidTr="005F04C6" w14:paraId="023F4572" w14:textId="77777777">
        <w:tc>
          <w:tcPr>
            <w:tcW w:w="9096" w:type="dxa"/>
            <w:gridSpan w:val="3"/>
            <w:shd w:val="clear" w:color="auto" w:fill="D9D9D9" w:themeFill="background1" w:themeFillShade="D9"/>
          </w:tcPr>
          <w:p w:rsidRPr="00D746B5" w:rsidR="00F604F8" w:rsidP="005F04C6" w:rsidRDefault="00F604F8" w14:paraId="67F6CDBA" w14:textId="77777777">
            <w:pPr>
              <w:rPr>
                <w:b/>
                <w:color w:val="073E87" w:themeColor="text2"/>
              </w:rPr>
            </w:pPr>
            <w:r w:rsidRPr="00D746B5">
              <w:rPr>
                <w:b/>
                <w:color w:val="073E87" w:themeColor="text2"/>
              </w:rPr>
              <w:t>Norsk standpunkt</w:t>
            </w:r>
          </w:p>
        </w:tc>
      </w:tr>
      <w:tr w:rsidRPr="00D746B5" w:rsidR="00F604F8" w:rsidTr="005F04C6" w14:paraId="54DEB68C" w14:textId="77777777">
        <w:tc>
          <w:tcPr>
            <w:tcW w:w="9096" w:type="dxa"/>
            <w:gridSpan w:val="3"/>
          </w:tcPr>
          <w:p w:rsidRPr="00D746B5" w:rsidR="00F604F8" w:rsidP="005F04C6" w:rsidRDefault="00E66105" w14:paraId="5057D6F8" w14:textId="2A62A102">
            <w:ins w:author="Øyvind Murberg" w:date="2025-10-09T12:39:00Z" w16du:dateUtc="2025-10-09T10:39:00Z" w:id="1301">
              <w:r>
                <w:t>TBD</w:t>
              </w:r>
            </w:ins>
          </w:p>
        </w:tc>
      </w:tr>
    </w:tbl>
    <w:p w:rsidRPr="00D746B5" w:rsidR="00F604F8" w:rsidP="00F604F8" w:rsidRDefault="00F604F8" w14:paraId="7F0DEA27"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24127955" w14:textId="77777777">
        <w:tc>
          <w:tcPr>
            <w:tcW w:w="9067" w:type="dxa"/>
            <w:shd w:val="clear" w:color="auto" w:fill="073E87" w:themeFill="text2"/>
          </w:tcPr>
          <w:p w:rsidRPr="00047A50" w:rsidR="00F15A9F" w:rsidP="005F04C6" w:rsidRDefault="00F15A9F" w14:paraId="7C675AC7"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7AFB759E" w14:textId="77777777">
        <w:tc>
          <w:tcPr>
            <w:tcW w:w="9067" w:type="dxa"/>
          </w:tcPr>
          <w:p w:rsidRPr="00B973B7" w:rsidR="00F15A9F" w:rsidP="005F04C6" w:rsidRDefault="0019031B" w14:paraId="73C5813A" w14:textId="618B979A">
            <w:pPr>
              <w:rPr>
                <w:bCs/>
                <w:lang w:val="en-US"/>
              </w:rPr>
            </w:pPr>
            <w:r>
              <w:fldChar w:fldCharType="begin"/>
            </w:r>
            <w:r w:rsidRPr="009A4FAC">
              <w:rPr>
                <w:lang w:val="en-US"/>
                <w:rPrChange w:author="Øyvind Murberg" w:date="2025-09-21T21:06:00Z" w16du:dateUtc="2025-09-21T19:06:00Z" w:id="1302">
                  <w:rPr/>
                </w:rPrChange>
              </w:rPr>
              <w:instrText>HYPERLINK "https://cept.org/documents/cpg/89976/cpg-25-016-annex-iv-21_draft-cept-brief-on-wrc-27-agenda-item-4"</w:instrText>
            </w:r>
            <w:r>
              <w:fldChar w:fldCharType="separate"/>
            </w:r>
            <w:proofErr w:type="gramStart"/>
            <w:r w:rsidRPr="00FC4003">
              <w:rPr>
                <w:rStyle w:val="Hyperkobling"/>
                <w:rFonts w:eastAsiaTheme="minorEastAsia" w:cstheme="minorBidi"/>
                <w:bCs/>
                <w:lang w:val="en-US" w:eastAsia="da-DK"/>
              </w:rPr>
              <w:t>CPG(</w:t>
            </w:r>
            <w:proofErr w:type="gramEnd"/>
            <w:r w:rsidRPr="00FC4003">
              <w:rPr>
                <w:rStyle w:val="Hyperkobling"/>
                <w:rFonts w:eastAsiaTheme="minorEastAsia" w:cstheme="minorBidi"/>
                <w:bCs/>
                <w:lang w:val="en-US" w:eastAsia="da-DK"/>
              </w:rPr>
              <w:t>25)016 ANNEX IV-21_Draft CEPT Brief on WRC-27 agenda item 4</w:t>
            </w:r>
            <w:r>
              <w:fldChar w:fldCharType="end"/>
            </w:r>
          </w:p>
        </w:tc>
      </w:tr>
      <w:tr w:rsidRPr="00113682" w:rsidR="00F15A9F" w:rsidTr="005F04C6" w14:paraId="6922999F" w14:textId="77777777">
        <w:tc>
          <w:tcPr>
            <w:tcW w:w="9067" w:type="dxa"/>
            <w:shd w:val="clear" w:color="auto" w:fill="073E87" w:themeFill="text2"/>
          </w:tcPr>
          <w:p w:rsidRPr="00113682" w:rsidR="00F15A9F" w:rsidP="005F04C6" w:rsidRDefault="00F15A9F" w14:paraId="1BDC2FCD" w14:textId="77777777">
            <w:pPr>
              <w:rPr>
                <w:b/>
                <w:color w:val="FFFFFF" w:themeColor="background1"/>
              </w:rPr>
            </w:pPr>
            <w:r w:rsidRPr="00113682">
              <w:rPr>
                <w:b/>
                <w:color w:val="FFFFFF" w:themeColor="background1"/>
              </w:rPr>
              <w:t>Draft ECP:</w:t>
            </w:r>
          </w:p>
        </w:tc>
      </w:tr>
      <w:tr w:rsidR="00F15A9F" w:rsidTr="005F04C6" w14:paraId="29DBE1BF" w14:textId="77777777">
        <w:tc>
          <w:tcPr>
            <w:tcW w:w="9067" w:type="dxa"/>
          </w:tcPr>
          <w:p w:rsidR="00F15A9F" w:rsidP="005F04C6" w:rsidRDefault="00F15A9F" w14:paraId="6F6C53E8" w14:textId="77777777">
            <w:pPr>
              <w:rPr>
                <w:b/>
              </w:rPr>
            </w:pPr>
          </w:p>
        </w:tc>
      </w:tr>
    </w:tbl>
    <w:p w:rsidRPr="00D746B5" w:rsidR="00F604F8" w:rsidP="00F604F8" w:rsidRDefault="00F604F8" w14:paraId="53DCDD71" w14:textId="77777777">
      <w:pPr>
        <w:rPr>
          <w:b/>
        </w:rPr>
      </w:pPr>
    </w:p>
    <w:p w:rsidRPr="00D746B5" w:rsidR="00F604F8" w:rsidP="00F604F8" w:rsidRDefault="00F604F8" w14:paraId="5B281AE1" w14:textId="77777777">
      <w:pPr>
        <w:rPr>
          <w:b/>
        </w:rPr>
      </w:pPr>
    </w:p>
    <w:p w:rsidRPr="00D746B5" w:rsidR="00F604F8" w:rsidP="00F604F8" w:rsidRDefault="00F604F8" w14:paraId="2C9C19FB"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C00D10" w:rsidTr="002A3F53" w14:paraId="3FEEEF6D" w14:textId="77777777">
        <w:trPr>
          <w:cnfStyle w:val="100000000000" w:firstRow="1" w:lastRow="0" w:firstColumn="0" w:lastColumn="0" w:oddVBand="0" w:evenVBand="0" w:oddHBand="0" w:evenHBand="0" w:firstRowFirstColumn="0" w:firstRowLastColumn="0" w:lastRowFirstColumn="0" w:lastRowLastColumn="0"/>
          <w:ins w:author="Øyvind Murberg" w:date="2025-09-19T14:00:00Z" w:id="1303"/>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C00D10" w:rsidP="002A3F53" w:rsidRDefault="00C00D10" w14:paraId="6DC2D8BB" w14:textId="77777777">
            <w:pPr>
              <w:rPr>
                <w:ins w:author="Øyvind Murberg" w:date="2025-09-19T14:00:00Z" w16du:dateUtc="2025-09-19T12:00:00Z" w:id="1304"/>
                <w:b/>
                <w:color w:val="FFFFFF" w:themeColor="background1"/>
              </w:rPr>
            </w:pPr>
            <w:ins w:author="Øyvind Murberg" w:date="2025-09-19T14:00:00Z" w16du:dateUtc="2025-09-19T12:00:00Z" w:id="1305">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C00D10" w:rsidP="002A3F53" w:rsidRDefault="00C00D10" w14:paraId="67018241" w14:textId="5311941A">
            <w:pPr>
              <w:rPr>
                <w:ins w:author="Øyvind Murberg" w:date="2025-09-19T14:00:00Z" w16du:dateUtc="2025-09-19T12:00:00Z" w:id="1306"/>
                <w:b/>
                <w:color w:val="FFFFFF" w:themeColor="background1"/>
              </w:rPr>
            </w:pPr>
            <w:ins w:author="Øyvind Murberg" w:date="2025-09-19T14:00:00Z" w16du:dateUtc="2025-09-19T12:00:00Z" w:id="1307">
              <w:r w:rsidRPr="003533E2">
                <w:rPr>
                  <w:b/>
                  <w:color w:val="FFFFFF" w:themeColor="background1"/>
                </w:rPr>
                <w:t xml:space="preserve">Dato: </w:t>
              </w:r>
              <w:r>
                <w:rPr>
                  <w:b/>
                  <w:color w:val="FFFFFF" w:themeColor="background1"/>
                </w:rPr>
                <w:t>01.09.2025</w:t>
              </w:r>
            </w:ins>
          </w:p>
        </w:tc>
      </w:tr>
      <w:tr w:rsidRPr="003533E2" w:rsidR="00C00D10" w:rsidTr="002A3F53" w14:paraId="308B1938" w14:textId="77777777">
        <w:trPr>
          <w:ins w:author="Øyvind Murberg" w:date="2025-09-19T14:00:00Z" w:id="130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C00D10" w:rsidP="002A3F53" w:rsidRDefault="00C00D10" w14:paraId="4C63ED15" w14:textId="77777777">
            <w:pPr>
              <w:rPr>
                <w:ins w:author="Øyvind Murberg" w:date="2025-09-19T14:00:00Z" w16du:dateUtc="2025-09-19T12:00:00Z" w:id="1309"/>
                <w:i/>
              </w:rPr>
            </w:pPr>
            <w:ins w:author="Øyvind Murberg" w:date="2025-09-19T14:00:00Z" w16du:dateUtc="2025-09-19T12:00:00Z" w:id="1310">
              <w:r w:rsidRPr="003533E2">
                <w:rPr>
                  <w:b/>
                  <w:i/>
                </w:rPr>
                <w:t>Innspill på agendapunkt</w:t>
              </w:r>
            </w:ins>
          </w:p>
        </w:tc>
      </w:tr>
      <w:tr w:rsidRPr="003533E2" w:rsidR="005B167A" w:rsidTr="002A3F53" w14:paraId="65B5279F" w14:textId="77777777">
        <w:trPr>
          <w:ins w:author="Øyvind Murberg" w:date="2025-09-19T14:27:00Z" w:id="131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5B167A" w:rsidP="002A3F53" w:rsidRDefault="005B167A" w14:paraId="035B6EC5" w14:textId="77777777">
            <w:pPr>
              <w:rPr>
                <w:ins w:author="Øyvind Murberg" w:date="2025-09-19T14:27:00Z" w16du:dateUtc="2025-09-19T12:27:00Z" w:id="1312"/>
              </w:rPr>
            </w:pPr>
          </w:p>
        </w:tc>
      </w:tr>
      <w:tr w:rsidRPr="003533E2" w:rsidR="00C00D10" w:rsidTr="002A3F53" w14:paraId="597F8065" w14:textId="77777777">
        <w:trPr>
          <w:ins w:author="Øyvind Murberg" w:date="2025-09-19T14:00:00Z" w:id="131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C00D10" w:rsidP="002A3F53" w:rsidRDefault="00C00D10" w14:paraId="635343F8" w14:textId="77777777">
            <w:pPr>
              <w:rPr>
                <w:ins w:author="Øyvind Murberg" w:date="2025-09-19T14:00:00Z" w16du:dateUtc="2025-09-19T12:00:00Z" w:id="1314"/>
              </w:rPr>
            </w:pPr>
          </w:p>
          <w:p w:rsidR="00C00D10" w:rsidP="002A3F53" w:rsidRDefault="00C00D10" w14:paraId="0C637E01" w14:textId="77777777">
            <w:pPr>
              <w:rPr>
                <w:ins w:author="Øyvind Murberg" w:date="2025-09-19T14:00:00Z" w16du:dateUtc="2025-09-19T12:00:00Z" w:id="1315"/>
              </w:rPr>
            </w:pPr>
            <w:ins w:author="Øyvind Murberg" w:date="2025-09-19T14:00:00Z" w16du:dateUtc="2025-09-19T12:00:00Z" w:id="1316">
              <w:r>
                <w:t>Følgende forandringer foreslås:</w:t>
              </w:r>
            </w:ins>
          </w:p>
          <w:tbl>
            <w:tblPr>
              <w:tblW w:w="0" w:type="auto"/>
              <w:tblCellSpacing w:w="15" w:type="dxa"/>
              <w:tblBorders>
                <w:bottom w:val="single" w:color="auto" w:sz="4" w:space="0"/>
                <w:insideH w:val="single" w:color="auto" w:sz="4" w:space="0"/>
                <w:insideV w:val="single" w:color="auto" w:sz="4" w:space="0"/>
              </w:tblBorders>
              <w:shd w:val="clear" w:color="auto" w:fill="FAFAFA"/>
              <w:tblCellMar>
                <w:top w:w="15" w:type="dxa"/>
                <w:left w:w="15" w:type="dxa"/>
                <w:bottom w:w="15" w:type="dxa"/>
                <w:right w:w="15" w:type="dxa"/>
              </w:tblCellMar>
              <w:tblLook w:val="04A0" w:firstRow="1" w:lastRow="0" w:firstColumn="1" w:lastColumn="0" w:noHBand="0" w:noVBand="1"/>
            </w:tblPr>
            <w:tblGrid>
              <w:gridCol w:w="1644"/>
              <w:gridCol w:w="4602"/>
              <w:gridCol w:w="2491"/>
            </w:tblGrid>
            <w:tr w:rsidRPr="00AC5D92" w:rsidR="00C00D10" w:rsidTr="002A3F53" w14:paraId="12716D83" w14:textId="77777777">
              <w:trPr>
                <w:tblHeader/>
                <w:tblCellSpacing w:w="15" w:type="dxa"/>
                <w:ins w:author="Øyvind Murberg" w:date="2025-09-19T14:00:00Z" w:id="1317"/>
              </w:trPr>
              <w:tc>
                <w:tcPr>
                  <w:tcW w:w="0" w:type="auto"/>
                  <w:shd w:val="clear" w:color="auto" w:fill="F5F5F5"/>
                  <w:tcMar>
                    <w:top w:w="120" w:type="dxa"/>
                    <w:left w:w="180" w:type="dxa"/>
                    <w:bottom w:w="105" w:type="dxa"/>
                    <w:right w:w="120" w:type="dxa"/>
                  </w:tcMar>
                  <w:hideMark/>
                </w:tcPr>
                <w:p w:rsidRPr="00AC5D92" w:rsidR="00C00D10" w:rsidP="002A3F53" w:rsidRDefault="00C00D10" w14:paraId="5FE597F8" w14:textId="77777777">
                  <w:pPr>
                    <w:spacing w:before="240" w:after="360" w:line="240" w:lineRule="auto"/>
                    <w:rPr>
                      <w:ins w:author="Øyvind Murberg" w:date="2025-09-19T14:00:00Z" w16du:dateUtc="2025-09-19T12:00:00Z" w:id="1318"/>
                      <w:rFonts w:ascii="Segoe UI" w:hAnsi="Segoe UI" w:eastAsia="Times New Roman" w:cs="Segoe UI"/>
                      <w:b/>
                      <w:bCs/>
                      <w:color w:val="424242"/>
                      <w:sz w:val="24"/>
                      <w:szCs w:val="24"/>
                      <w:lang w:eastAsia="nb-NO"/>
                    </w:rPr>
                  </w:pPr>
                  <w:ins w:author="Øyvind Murberg" w:date="2025-09-19T14:00:00Z" w16du:dateUtc="2025-09-19T12:00:00Z" w:id="1319">
                    <w:r w:rsidRPr="00AC5D92">
                      <w:rPr>
                        <w:rFonts w:ascii="Segoe UI" w:hAnsi="Segoe UI" w:eastAsia="Times New Roman" w:cs="Segoe UI"/>
                        <w:b/>
                        <w:bCs/>
                        <w:color w:val="424242"/>
                        <w:sz w:val="24"/>
                        <w:szCs w:val="24"/>
                        <w:lang w:eastAsia="nb-NO"/>
                      </w:rPr>
                      <w:t>Resolusjon</w:t>
                    </w:r>
                  </w:ins>
                </w:p>
              </w:tc>
              <w:tc>
                <w:tcPr>
                  <w:tcW w:w="0" w:type="auto"/>
                  <w:shd w:val="clear" w:color="auto" w:fill="F5F5F5"/>
                  <w:tcMar>
                    <w:top w:w="120" w:type="dxa"/>
                    <w:left w:w="180" w:type="dxa"/>
                    <w:bottom w:w="105" w:type="dxa"/>
                    <w:right w:w="120" w:type="dxa"/>
                  </w:tcMar>
                  <w:hideMark/>
                </w:tcPr>
                <w:p w:rsidRPr="00AC5D92" w:rsidR="00C00D10" w:rsidP="002A3F53" w:rsidRDefault="00C00D10" w14:paraId="0603FA5C" w14:textId="77777777">
                  <w:pPr>
                    <w:spacing w:before="240" w:after="360" w:line="240" w:lineRule="auto"/>
                    <w:jc w:val="center"/>
                    <w:rPr>
                      <w:ins w:author="Øyvind Murberg" w:date="2025-09-19T14:00:00Z" w16du:dateUtc="2025-09-19T12:00:00Z" w:id="1320"/>
                      <w:rFonts w:ascii="Segoe UI" w:hAnsi="Segoe UI" w:eastAsia="Times New Roman" w:cs="Segoe UI"/>
                      <w:b/>
                      <w:bCs/>
                      <w:color w:val="424242"/>
                      <w:sz w:val="24"/>
                      <w:szCs w:val="24"/>
                      <w:lang w:eastAsia="nb-NO"/>
                    </w:rPr>
                  </w:pPr>
                  <w:ins w:author="Øyvind Murberg" w:date="2025-09-19T14:00:00Z" w16du:dateUtc="2025-09-19T12:00:00Z" w:id="1321">
                    <w:r>
                      <w:rPr>
                        <w:rFonts w:ascii="Segoe UI" w:hAnsi="Segoe UI" w:eastAsia="Times New Roman" w:cs="Segoe UI"/>
                        <w:b/>
                        <w:bCs/>
                        <w:color w:val="424242"/>
                        <w:sz w:val="24"/>
                        <w:szCs w:val="24"/>
                        <w:lang w:eastAsia="nb-NO"/>
                      </w:rPr>
                      <w:t>Tittel</w:t>
                    </w:r>
                  </w:ins>
                </w:p>
              </w:tc>
              <w:tc>
                <w:tcPr>
                  <w:tcW w:w="0" w:type="auto"/>
                  <w:shd w:val="clear" w:color="auto" w:fill="F5F5F5"/>
                  <w:tcMar>
                    <w:top w:w="120" w:type="dxa"/>
                    <w:left w:w="180" w:type="dxa"/>
                    <w:bottom w:w="105" w:type="dxa"/>
                    <w:right w:w="120" w:type="dxa"/>
                  </w:tcMar>
                  <w:hideMark/>
                </w:tcPr>
                <w:p w:rsidRPr="00AC5D92" w:rsidR="00C00D10" w:rsidP="002A3F53" w:rsidRDefault="00C00D10" w14:paraId="61A85929" w14:textId="77777777">
                  <w:pPr>
                    <w:spacing w:before="240" w:after="360" w:line="240" w:lineRule="auto"/>
                    <w:rPr>
                      <w:ins w:author="Øyvind Murberg" w:date="2025-09-19T14:00:00Z" w16du:dateUtc="2025-09-19T12:00:00Z" w:id="1322"/>
                      <w:rFonts w:ascii="Segoe UI" w:hAnsi="Segoe UI" w:eastAsia="Times New Roman" w:cs="Segoe UI"/>
                      <w:b/>
                      <w:bCs/>
                      <w:color w:val="424242"/>
                      <w:sz w:val="24"/>
                      <w:szCs w:val="24"/>
                      <w:lang w:eastAsia="nb-NO"/>
                    </w:rPr>
                  </w:pPr>
                  <w:ins w:author="Øyvind Murberg" w:date="2025-09-19T14:00:00Z" w16du:dateUtc="2025-09-19T12:00:00Z" w:id="1323">
                    <w:r w:rsidRPr="00AC5D92">
                      <w:rPr>
                        <w:rFonts w:ascii="Segoe UI" w:hAnsi="Segoe UI" w:eastAsia="Times New Roman" w:cs="Segoe UI"/>
                        <w:b/>
                        <w:bCs/>
                        <w:color w:val="424242"/>
                        <w:sz w:val="24"/>
                        <w:szCs w:val="24"/>
                        <w:lang w:eastAsia="nb-NO"/>
                      </w:rPr>
                      <w:t xml:space="preserve">Kommentar fra </w:t>
                    </w:r>
                    <w:r>
                      <w:rPr>
                        <w:rFonts w:ascii="Segoe UI" w:hAnsi="Segoe UI" w:eastAsia="Times New Roman" w:cs="Segoe UI"/>
                        <w:b/>
                        <w:bCs/>
                        <w:color w:val="424242"/>
                        <w:sz w:val="24"/>
                        <w:szCs w:val="24"/>
                        <w:lang w:eastAsia="nb-NO"/>
                      </w:rPr>
                      <w:t>LT</w:t>
                    </w:r>
                  </w:ins>
                </w:p>
              </w:tc>
            </w:tr>
            <w:tr w:rsidRPr="00AC5D92" w:rsidR="00C00D10" w:rsidTr="002A3F53" w14:paraId="54F33A3B" w14:textId="77777777">
              <w:trPr>
                <w:tblHeader/>
                <w:tblCellSpacing w:w="15" w:type="dxa"/>
                <w:ins w:author="Øyvind Murberg" w:date="2025-09-19T14:01:00Z" w:id="1324"/>
              </w:trPr>
              <w:tc>
                <w:tcPr>
                  <w:tcW w:w="0" w:type="auto"/>
                  <w:shd w:val="clear" w:color="auto" w:fill="F5F5F5"/>
                  <w:tcMar>
                    <w:top w:w="120" w:type="dxa"/>
                    <w:left w:w="180" w:type="dxa"/>
                    <w:bottom w:w="105" w:type="dxa"/>
                    <w:right w:w="120" w:type="dxa"/>
                  </w:tcMar>
                </w:tcPr>
                <w:p w:rsidRPr="00C00D10" w:rsidR="00C00D10" w:rsidP="002A3F53" w:rsidRDefault="00C00D10" w14:paraId="6D27D174" w14:textId="437C2878">
                  <w:pPr>
                    <w:spacing w:before="240" w:after="360" w:line="240" w:lineRule="auto"/>
                    <w:rPr>
                      <w:ins w:author="Øyvind Murberg" w:date="2025-09-19T14:01:00Z" w16du:dateUtc="2025-09-19T12:01:00Z" w:id="1325"/>
                      <w:rFonts w:ascii="Segoe UI" w:hAnsi="Segoe UI" w:eastAsia="Times New Roman" w:cs="Segoe UI"/>
                      <w:color w:val="424242"/>
                      <w:sz w:val="24"/>
                      <w:szCs w:val="24"/>
                      <w:lang w:eastAsia="nb-NO"/>
                      <w:rPrChange w:author="Øyvind Murberg" w:date="2025-09-19T14:01:00Z" w16du:dateUtc="2025-09-19T12:01:00Z" w:id="1326">
                        <w:rPr>
                          <w:ins w:author="Øyvind Murberg" w:date="2025-09-19T14:01:00Z" w16du:dateUtc="2025-09-19T12:01:00Z" w:id="1327"/>
                          <w:rFonts w:ascii="Segoe UI" w:hAnsi="Segoe UI" w:eastAsia="Times New Roman" w:cs="Segoe UI"/>
                          <w:b/>
                          <w:bCs/>
                          <w:color w:val="424242"/>
                          <w:sz w:val="24"/>
                          <w:szCs w:val="24"/>
                          <w:lang w:eastAsia="nb-NO"/>
                        </w:rPr>
                      </w:rPrChange>
                    </w:rPr>
                  </w:pPr>
                  <w:ins w:author="Øyvind Murberg" w:date="2025-09-19T14:01:00Z" w16du:dateUtc="2025-09-19T12:01:00Z" w:id="1328">
                    <w:r w:rsidRPr="00AC5D92">
                      <w:rPr>
                        <w:rFonts w:ascii="Segoe UI" w:hAnsi="Segoe UI" w:eastAsia="Times New Roman" w:cs="Segoe UI"/>
                        <w:color w:val="424242"/>
                        <w:sz w:val="24"/>
                        <w:szCs w:val="24"/>
                        <w:lang w:eastAsia="nb-NO"/>
                      </w:rPr>
                      <w:t>Resolusjon 249 (Rev. WRC-23)</w:t>
                    </w:r>
                  </w:ins>
                </w:p>
              </w:tc>
              <w:tc>
                <w:tcPr>
                  <w:tcW w:w="0" w:type="auto"/>
                  <w:shd w:val="clear" w:color="auto" w:fill="F5F5F5"/>
                  <w:tcMar>
                    <w:top w:w="120" w:type="dxa"/>
                    <w:left w:w="180" w:type="dxa"/>
                    <w:bottom w:w="105" w:type="dxa"/>
                    <w:right w:w="120" w:type="dxa"/>
                  </w:tcMar>
                </w:tcPr>
                <w:p w:rsidR="00C00D10" w:rsidRDefault="00C00D10" w14:paraId="2B9B35B8" w14:textId="4B1E2620">
                  <w:pPr>
                    <w:spacing w:before="240" w:after="360" w:line="240" w:lineRule="auto"/>
                    <w:rPr>
                      <w:ins w:author="Øyvind Murberg" w:date="2025-09-19T14:01:00Z" w16du:dateUtc="2025-09-19T12:01:00Z" w:id="1329"/>
                      <w:rFonts w:ascii="Segoe UI" w:hAnsi="Segoe UI" w:eastAsia="Times New Roman" w:cs="Segoe UI"/>
                      <w:b/>
                      <w:bCs/>
                      <w:color w:val="424242"/>
                      <w:sz w:val="24"/>
                      <w:szCs w:val="24"/>
                      <w:lang w:eastAsia="nb-NO"/>
                    </w:rPr>
                    <w:pPrChange w:author="Øyvind Murberg" w:date="2025-09-19T14:01:00Z" w16du:dateUtc="2025-09-19T12:01:00Z" w:id="1330">
                      <w:pPr>
                        <w:spacing w:before="240" w:after="360" w:line="240" w:lineRule="auto"/>
                        <w:jc w:val="center"/>
                      </w:pPr>
                    </w:pPrChange>
                  </w:pPr>
                  <w:ins w:author="Øyvind Murberg" w:date="2025-09-19T14:01:00Z" w16du:dateUtc="2025-09-19T12:01:00Z" w:id="1331">
                    <w:r w:rsidRPr="00AC5D92">
                      <w:rPr>
                        <w:rFonts w:ascii="Segoe UI" w:hAnsi="Segoe UI" w:eastAsia="Times New Roman" w:cs="Segoe UI"/>
                        <w:color w:val="424242"/>
                        <w:sz w:val="24"/>
                        <w:szCs w:val="24"/>
                        <w:lang w:eastAsia="nb-NO"/>
                      </w:rPr>
                      <w:t xml:space="preserve">Studie av tekniske og operasjonelle forhold samt regulatoriske bestemmelser for rom-til-rom-overføringer i retning fra jorden til </w:t>
                    </w:r>
                    <w:proofErr w:type="spellStart"/>
                    <w:r w:rsidRPr="00AC5D92">
                      <w:rPr>
                        <w:rFonts w:ascii="Segoe UI" w:hAnsi="Segoe UI" w:eastAsia="Times New Roman" w:cs="Segoe UI"/>
                        <w:color w:val="424242"/>
                        <w:sz w:val="24"/>
                        <w:szCs w:val="24"/>
                        <w:lang w:eastAsia="nb-NO"/>
                      </w:rPr>
                      <w:t>rommetFrekvensbåndene</w:t>
                    </w:r>
                    <w:proofErr w:type="spellEnd"/>
                    <w:r w:rsidRPr="00AC5D92">
                      <w:rPr>
                        <w:rFonts w:ascii="Segoe UI" w:hAnsi="Segoe UI" w:eastAsia="Times New Roman" w:cs="Segoe UI"/>
                        <w:color w:val="424242"/>
                        <w:sz w:val="24"/>
                        <w:szCs w:val="24"/>
                        <w:lang w:eastAsia="nb-NO"/>
                      </w:rPr>
                      <w:t xml:space="preserve"> som omfattes er: 1 518–1 544 MHz, 1 545–1 559 MHz, 1 610–1 645.5 MHz, 1 646.5–1 660 MHz, 1 670–1 675 MHz og 2 483.5–2 500 MHz. </w:t>
                    </w:r>
                  </w:ins>
                </w:p>
              </w:tc>
              <w:tc>
                <w:tcPr>
                  <w:tcW w:w="0" w:type="auto"/>
                  <w:shd w:val="clear" w:color="auto" w:fill="F5F5F5"/>
                  <w:tcMar>
                    <w:top w:w="120" w:type="dxa"/>
                    <w:left w:w="180" w:type="dxa"/>
                    <w:bottom w:w="105" w:type="dxa"/>
                    <w:right w:w="120" w:type="dxa"/>
                  </w:tcMar>
                </w:tcPr>
                <w:p w:rsidRPr="00C00D10" w:rsidR="00C00D10" w:rsidP="002A3F53" w:rsidRDefault="00C00D10" w14:paraId="7C68A0F1" w14:textId="3D0E79B6">
                  <w:pPr>
                    <w:spacing w:before="240" w:after="360" w:line="240" w:lineRule="auto"/>
                    <w:rPr>
                      <w:ins w:author="Øyvind Murberg" w:date="2025-09-19T14:01:00Z" w16du:dateUtc="2025-09-19T12:01:00Z" w:id="1332"/>
                      <w:rFonts w:ascii="Segoe UI" w:hAnsi="Segoe UI" w:eastAsia="Times New Roman" w:cs="Segoe UI"/>
                      <w:color w:val="424242"/>
                      <w:sz w:val="24"/>
                      <w:szCs w:val="24"/>
                      <w:lang w:eastAsia="nb-NO"/>
                      <w:rPrChange w:author="Øyvind Murberg" w:date="2025-09-19T14:01:00Z" w16du:dateUtc="2025-09-19T12:01:00Z" w:id="1333">
                        <w:rPr>
                          <w:ins w:author="Øyvind Murberg" w:date="2025-09-19T14:01:00Z" w16du:dateUtc="2025-09-19T12:01:00Z" w:id="1334"/>
                          <w:rFonts w:ascii="Segoe UI" w:hAnsi="Segoe UI" w:eastAsia="Times New Roman" w:cs="Segoe UI"/>
                          <w:b/>
                          <w:bCs/>
                          <w:color w:val="424242"/>
                          <w:sz w:val="24"/>
                          <w:szCs w:val="24"/>
                          <w:lang w:eastAsia="nb-NO"/>
                        </w:rPr>
                      </w:rPrChange>
                    </w:rPr>
                  </w:pPr>
                  <w:ins w:author="Øyvind Murberg" w:date="2025-09-19T14:01:00Z" w16du:dateUtc="2025-09-19T12:01:00Z" w:id="1335">
                    <w:r w:rsidRPr="00256CAF">
                      <w:rPr>
                        <w:rFonts w:ascii="Segoe UI" w:hAnsi="Segoe UI" w:eastAsia="Times New Roman" w:cs="Segoe UI"/>
                        <w:color w:val="424242"/>
                        <w:sz w:val="24"/>
                        <w:szCs w:val="24"/>
                        <w:lang w:eastAsia="nb-NO"/>
                      </w:rPr>
                      <w:t>Underlagt WRC-27</w:t>
                    </w:r>
                    <w:r w:rsidRPr="00256CAF">
                      <w:rPr>
                        <w:rFonts w:ascii="Segoe UI" w:hAnsi="Segoe UI" w:eastAsia="Times New Roman" w:cs="Segoe UI"/>
                        <w:color w:val="424242"/>
                        <w:sz w:val="24"/>
                        <w:szCs w:val="24"/>
                        <w:lang w:eastAsia="nb-NO"/>
                      </w:rPr>
                      <w:br/>
                    </w:r>
                    <w:r w:rsidRPr="00256CAF">
                      <w:rPr>
                        <w:rFonts w:ascii="Segoe UI" w:hAnsi="Segoe UI" w:eastAsia="Times New Roman" w:cs="Segoe UI"/>
                        <w:color w:val="424242"/>
                        <w:sz w:val="24"/>
                        <w:szCs w:val="24"/>
                        <w:lang w:eastAsia="nb-NO"/>
                      </w:rPr>
                      <w:t>Agendapunkt 1.11</w:t>
                    </w:r>
                  </w:ins>
                </w:p>
              </w:tc>
            </w:tr>
            <w:tr w:rsidRPr="00AC5D92" w:rsidR="00C00D10" w:rsidTr="002A3F53" w14:paraId="45EEC247" w14:textId="77777777">
              <w:trPr>
                <w:tblHeader/>
                <w:tblCellSpacing w:w="15" w:type="dxa"/>
                <w:ins w:author="Øyvind Murberg" w:date="2025-09-19T14:02:00Z" w:id="1336"/>
              </w:trPr>
              <w:tc>
                <w:tcPr>
                  <w:tcW w:w="0" w:type="auto"/>
                  <w:shd w:val="clear" w:color="auto" w:fill="F5F5F5"/>
                  <w:tcMar>
                    <w:top w:w="120" w:type="dxa"/>
                    <w:left w:w="180" w:type="dxa"/>
                    <w:bottom w:w="105" w:type="dxa"/>
                    <w:right w:w="120" w:type="dxa"/>
                  </w:tcMar>
                </w:tcPr>
                <w:p w:rsidRPr="00AC5D92" w:rsidR="00C00D10" w:rsidP="002A3F53" w:rsidRDefault="00C61CEA" w14:paraId="43465067" w14:textId="06EBBADD">
                  <w:pPr>
                    <w:spacing w:before="240" w:after="360" w:line="240" w:lineRule="auto"/>
                    <w:rPr>
                      <w:ins w:author="Øyvind Murberg" w:date="2025-09-19T14:02:00Z" w16du:dateUtc="2025-09-19T12:02:00Z" w:id="1337"/>
                      <w:rFonts w:ascii="Segoe UI" w:hAnsi="Segoe UI" w:eastAsia="Times New Roman" w:cs="Segoe UI"/>
                      <w:color w:val="424242"/>
                      <w:sz w:val="24"/>
                      <w:szCs w:val="24"/>
                      <w:lang w:eastAsia="nb-NO"/>
                    </w:rPr>
                  </w:pPr>
                  <w:ins w:author="Øyvind Murberg" w:date="2025-09-19T14:20:00Z" w16du:dateUtc="2025-09-19T12:20:00Z" w:id="1338">
                    <w:r>
                      <w:rPr>
                        <w:rFonts w:ascii="Segoe UI" w:hAnsi="Segoe UI" w:eastAsia="Times New Roman" w:cs="Segoe UI"/>
                        <w:color w:val="424242"/>
                        <w:sz w:val="24"/>
                        <w:szCs w:val="24"/>
                        <w:lang w:eastAsia="nb-NO"/>
                      </w:rPr>
                      <w:t>Resolusjon 251 (rev.WRC-23)</w:t>
                    </w:r>
                  </w:ins>
                </w:p>
              </w:tc>
              <w:tc>
                <w:tcPr>
                  <w:tcW w:w="0" w:type="auto"/>
                  <w:shd w:val="clear" w:color="auto" w:fill="F5F5F5"/>
                  <w:tcMar>
                    <w:top w:w="120" w:type="dxa"/>
                    <w:left w:w="180" w:type="dxa"/>
                    <w:bottom w:w="105" w:type="dxa"/>
                    <w:right w:w="120" w:type="dxa"/>
                  </w:tcMar>
                </w:tcPr>
                <w:p w:rsidRPr="00AC5D92" w:rsidR="00C00D10" w:rsidP="00C00D10" w:rsidRDefault="00C61CEA" w14:paraId="7B874F5D" w14:textId="6348358F">
                  <w:pPr>
                    <w:spacing w:before="240" w:after="360" w:line="240" w:lineRule="auto"/>
                    <w:rPr>
                      <w:ins w:author="Øyvind Murberg" w:date="2025-09-19T14:02:00Z" w16du:dateUtc="2025-09-19T12:02:00Z" w:id="1339"/>
                      <w:rFonts w:ascii="Segoe UI" w:hAnsi="Segoe UI" w:eastAsia="Times New Roman" w:cs="Segoe UI"/>
                      <w:color w:val="424242"/>
                      <w:sz w:val="24"/>
                      <w:szCs w:val="24"/>
                      <w:lang w:eastAsia="nb-NO"/>
                    </w:rPr>
                  </w:pPr>
                  <w:ins w:author="Øyvind Murberg" w:date="2025-09-19T14:20:00Z" w16du:dateUtc="2025-09-19T12:20:00Z" w:id="1340">
                    <w:r w:rsidRPr="00A616A1">
                      <w:rPr>
                        <w:rFonts w:ascii="Segoe UI" w:hAnsi="Segoe UI" w:eastAsia="Times New Roman" w:cs="Segoe UI"/>
                        <w:color w:val="424242"/>
                        <w:sz w:val="24"/>
                        <w:szCs w:val="24"/>
                        <w:lang w:eastAsia="nb-NO"/>
                      </w:rPr>
                      <w:t>Studier for å vurdere en mulig primærallokering i frekvensbåndene [694–960 MHz, eller deler av dette, i Region 1], 890–942 MHz, eller deler av dette, i Region 2, og [3 400–3 700 MHz, eller deler av dette, i Region 3] til aeronautisk mobil tjeneste for bruk av IMT-brukerutstyr i terrestriske IMT-nettverk for ikke-sikkerhetsrelaterte applikasjoner.</w:t>
                    </w:r>
                  </w:ins>
                </w:p>
              </w:tc>
              <w:tc>
                <w:tcPr>
                  <w:tcW w:w="0" w:type="auto"/>
                  <w:shd w:val="clear" w:color="auto" w:fill="F5F5F5"/>
                  <w:tcMar>
                    <w:top w:w="120" w:type="dxa"/>
                    <w:left w:w="180" w:type="dxa"/>
                    <w:bottom w:w="105" w:type="dxa"/>
                    <w:right w:w="120" w:type="dxa"/>
                  </w:tcMar>
                </w:tcPr>
                <w:p w:rsidRPr="00256CAF" w:rsidR="00C00D10" w:rsidP="002A3F53" w:rsidRDefault="00C61CEA" w14:paraId="10FC9BB9" w14:textId="0B814D65">
                  <w:pPr>
                    <w:spacing w:before="240" w:after="360" w:line="240" w:lineRule="auto"/>
                    <w:rPr>
                      <w:ins w:author="Øyvind Murberg" w:date="2025-09-19T14:02:00Z" w16du:dateUtc="2025-09-19T12:02:00Z" w:id="1341"/>
                      <w:rFonts w:ascii="Segoe UI" w:hAnsi="Segoe UI" w:eastAsia="Times New Roman" w:cs="Segoe UI"/>
                      <w:color w:val="424242"/>
                      <w:sz w:val="24"/>
                      <w:szCs w:val="24"/>
                      <w:lang w:eastAsia="nb-NO"/>
                    </w:rPr>
                  </w:pPr>
                  <w:ins w:author="Øyvind Murberg" w:date="2025-09-19T14:20:00Z" w16du:dateUtc="2025-09-19T12:20:00Z" w:id="1342">
                    <w:r w:rsidRPr="00DD319E">
                      <w:rPr>
                        <w:rFonts w:ascii="Segoe UI" w:hAnsi="Segoe UI" w:eastAsia="Times New Roman" w:cs="Segoe UI"/>
                        <w:color w:val="424242"/>
                        <w:sz w:val="24"/>
                        <w:szCs w:val="24"/>
                        <w:lang w:eastAsia="nb-NO"/>
                      </w:rPr>
                      <w:t>Endres eller oppheves ved behov basert på resultatene av studier under det foreløpige Agendapunkt 2.5 for WRC-31.</w:t>
                    </w:r>
                  </w:ins>
                </w:p>
              </w:tc>
            </w:tr>
            <w:tr w:rsidRPr="00AC5D92" w:rsidR="00B732B3" w:rsidTr="002A3F53" w14:paraId="0F775794" w14:textId="77777777">
              <w:trPr>
                <w:tblHeader/>
                <w:tblCellSpacing w:w="15" w:type="dxa"/>
                <w:ins w:author="Øyvind Murberg" w:date="2025-09-19T14:21:00Z" w:id="1343"/>
              </w:trPr>
              <w:tc>
                <w:tcPr>
                  <w:tcW w:w="0" w:type="auto"/>
                  <w:shd w:val="clear" w:color="auto" w:fill="F5F5F5"/>
                  <w:tcMar>
                    <w:top w:w="120" w:type="dxa"/>
                    <w:left w:w="180" w:type="dxa"/>
                    <w:bottom w:w="105" w:type="dxa"/>
                    <w:right w:w="120" w:type="dxa"/>
                  </w:tcMar>
                </w:tcPr>
                <w:p w:rsidR="00B732B3" w:rsidP="002A3F53" w:rsidRDefault="00B732B3" w14:paraId="7C332A5F" w14:textId="5F02317B">
                  <w:pPr>
                    <w:spacing w:before="240" w:after="360" w:line="240" w:lineRule="auto"/>
                    <w:rPr>
                      <w:ins w:author="Øyvind Murberg" w:date="2025-09-19T14:21:00Z" w16du:dateUtc="2025-09-19T12:21:00Z" w:id="1344"/>
                      <w:rFonts w:ascii="Segoe UI" w:hAnsi="Segoe UI" w:eastAsia="Times New Roman" w:cs="Segoe UI"/>
                      <w:color w:val="424242"/>
                      <w:sz w:val="24"/>
                      <w:szCs w:val="24"/>
                      <w:lang w:eastAsia="nb-NO"/>
                    </w:rPr>
                  </w:pPr>
                  <w:ins w:author="Øyvind Murberg" w:date="2025-09-19T14:21:00Z" w16du:dateUtc="2025-09-19T12:21:00Z" w:id="1345">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422</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5F5F5"/>
                  <w:tcMar>
                    <w:top w:w="120" w:type="dxa"/>
                    <w:left w:w="180" w:type="dxa"/>
                    <w:bottom w:w="105" w:type="dxa"/>
                    <w:right w:w="120" w:type="dxa"/>
                  </w:tcMar>
                </w:tcPr>
                <w:p w:rsidRPr="00A616A1" w:rsidR="00B732B3" w:rsidP="00C00D10" w:rsidRDefault="00B732B3" w14:paraId="51ED842F" w14:textId="2665C244">
                  <w:pPr>
                    <w:spacing w:before="240" w:after="360" w:line="240" w:lineRule="auto"/>
                    <w:rPr>
                      <w:ins w:author="Øyvind Murberg" w:date="2025-09-19T14:21:00Z" w16du:dateUtc="2025-09-19T12:21:00Z" w:id="1346"/>
                      <w:rFonts w:ascii="Segoe UI" w:hAnsi="Segoe UI" w:eastAsia="Times New Roman" w:cs="Segoe UI"/>
                      <w:color w:val="424242"/>
                      <w:sz w:val="24"/>
                      <w:szCs w:val="24"/>
                      <w:lang w:eastAsia="nb-NO"/>
                    </w:rPr>
                  </w:pPr>
                  <w:ins w:author="Øyvind Murberg" w:date="2025-09-19T14:21:00Z" w16du:dateUtc="2025-09-19T12:21:00Z" w:id="1347">
                    <w:r w:rsidRPr="00A616A1">
                      <w:rPr>
                        <w:rFonts w:ascii="Segoe UI" w:hAnsi="Segoe UI" w:eastAsia="Times New Roman" w:cs="Segoe UI"/>
                        <w:color w:val="424242"/>
                        <w:sz w:val="24"/>
                        <w:szCs w:val="24"/>
                        <w:lang w:eastAsia="nb-NO"/>
                      </w:rPr>
                      <w:t>Utvikling av metodikk for å beregne spektrumbehov for aeronautisk mobil-</w:t>
                    </w:r>
                    <w:proofErr w:type="spellStart"/>
                    <w:r w:rsidRPr="00A616A1">
                      <w:rPr>
                        <w:rFonts w:ascii="Segoe UI" w:hAnsi="Segoe UI" w:eastAsia="Times New Roman" w:cs="Segoe UI"/>
                        <w:color w:val="424242"/>
                        <w:sz w:val="24"/>
                        <w:szCs w:val="24"/>
                        <w:lang w:eastAsia="nb-NO"/>
                      </w:rPr>
                      <w:t>satellittjeneste</w:t>
                    </w:r>
                    <w:proofErr w:type="spellEnd"/>
                    <w:r w:rsidRPr="00A616A1">
                      <w:rPr>
                        <w:rFonts w:ascii="Segoe UI" w:hAnsi="Segoe UI" w:eastAsia="Times New Roman" w:cs="Segoe UI"/>
                        <w:color w:val="424242"/>
                        <w:sz w:val="24"/>
                        <w:szCs w:val="24"/>
                        <w:lang w:eastAsia="nb-NO"/>
                      </w:rPr>
                      <w:t xml:space="preserve"> (R) innenfor frekvensbåndene 1 545–1 555 MHz (rom-til-jord) og 1 646.5–1 656.5 MHz (jord-til-rom).</w:t>
                    </w:r>
                  </w:ins>
                </w:p>
              </w:tc>
              <w:tc>
                <w:tcPr>
                  <w:tcW w:w="0" w:type="auto"/>
                  <w:shd w:val="clear" w:color="auto" w:fill="F5F5F5"/>
                  <w:tcMar>
                    <w:top w:w="120" w:type="dxa"/>
                    <w:left w:w="180" w:type="dxa"/>
                    <w:bottom w:w="105" w:type="dxa"/>
                    <w:right w:w="120" w:type="dxa"/>
                  </w:tcMar>
                </w:tcPr>
                <w:p w:rsidRPr="00DD319E" w:rsidR="00B732B3" w:rsidP="002A3F53" w:rsidRDefault="00D66DA4" w14:paraId="1FF4DAB7" w14:textId="7235737A">
                  <w:pPr>
                    <w:spacing w:before="240" w:after="360" w:line="240" w:lineRule="auto"/>
                    <w:rPr>
                      <w:ins w:author="Øyvind Murberg" w:date="2025-09-19T14:21:00Z" w16du:dateUtc="2025-09-19T12:21:00Z" w:id="1348"/>
                      <w:rFonts w:ascii="Segoe UI" w:hAnsi="Segoe UI" w:eastAsia="Times New Roman" w:cs="Segoe UI"/>
                      <w:color w:val="424242"/>
                      <w:sz w:val="24"/>
                      <w:szCs w:val="24"/>
                      <w:lang w:eastAsia="nb-NO"/>
                    </w:rPr>
                  </w:pPr>
                  <w:ins w:author="Øyvind Murberg" w:date="2025-09-19T14:38:00Z" w16du:dateUtc="2025-09-19T12:38:00Z" w:id="1349">
                    <w:r w:rsidRPr="00DD319E">
                      <w:rPr>
                        <w:rFonts w:ascii="Segoe UI" w:hAnsi="Segoe UI" w:eastAsia="Times New Roman" w:cs="Segoe UI"/>
                        <w:color w:val="424242"/>
                        <w:sz w:val="24"/>
                        <w:szCs w:val="24"/>
                        <w:lang w:eastAsia="nb-NO"/>
                      </w:rPr>
                      <w:t xml:space="preserve">Opphev som følge av godkjenningen av </w:t>
                    </w:r>
                    <w:r>
                      <w:rPr>
                        <w:rFonts w:ascii="Segoe UI" w:hAnsi="Segoe UI" w:eastAsia="Times New Roman" w:cs="Segoe UI"/>
                        <w:color w:val="424242"/>
                        <w:sz w:val="24"/>
                        <w:szCs w:val="24"/>
                        <w:lang w:eastAsia="nb-NO"/>
                      </w:rPr>
                      <w:t>anbefaling</w:t>
                    </w:r>
                    <w:r w:rsidRPr="00DD319E">
                      <w:rPr>
                        <w:rFonts w:ascii="Segoe UI" w:hAnsi="Segoe UI" w:eastAsia="Times New Roman" w:cs="Segoe UI"/>
                        <w:color w:val="424242"/>
                        <w:sz w:val="24"/>
                        <w:szCs w:val="24"/>
                        <w:lang w:eastAsia="nb-NO"/>
                      </w:rPr>
                      <w:t>en ITU-R M.2091.</w:t>
                    </w:r>
                  </w:ins>
                </w:p>
              </w:tc>
            </w:tr>
            <w:tr w:rsidRPr="00AC5D92" w:rsidR="00832D8E" w:rsidTr="002A3F53" w14:paraId="278ED0DB" w14:textId="77777777">
              <w:trPr>
                <w:tblCellSpacing w:w="15" w:type="dxa"/>
                <w:ins w:author="Øyvind Murberg" w:date="2025-09-19T14:24:00Z" w:id="1350"/>
              </w:trPr>
              <w:tc>
                <w:tcPr>
                  <w:tcW w:w="0" w:type="auto"/>
                  <w:shd w:val="clear" w:color="auto" w:fill="FAFAFA"/>
                  <w:tcMar>
                    <w:top w:w="120" w:type="dxa"/>
                    <w:left w:w="180" w:type="dxa"/>
                    <w:bottom w:w="90" w:type="dxa"/>
                    <w:right w:w="120" w:type="dxa"/>
                  </w:tcMar>
                </w:tcPr>
                <w:p w:rsidR="00832D8E" w:rsidP="002A3F53" w:rsidRDefault="0022446D" w14:paraId="6465724F" w14:textId="4F660E31">
                  <w:pPr>
                    <w:spacing w:before="240" w:after="360" w:line="240" w:lineRule="auto"/>
                    <w:rPr>
                      <w:ins w:author="Øyvind Murberg" w:date="2025-09-19T14:24:00Z" w16du:dateUtc="2025-09-19T12:24:00Z" w:id="1351"/>
                      <w:rFonts w:ascii="Segoe UI" w:hAnsi="Segoe UI" w:eastAsia="Times New Roman" w:cs="Segoe UI"/>
                      <w:color w:val="424242"/>
                      <w:sz w:val="24"/>
                      <w:szCs w:val="24"/>
                      <w:lang w:eastAsia="nb-NO"/>
                    </w:rPr>
                  </w:pPr>
                  <w:ins w:author="Øyvind Murberg" w:date="2025-09-19T14:38:00Z" w16du:dateUtc="2025-09-19T12:38:00Z" w:id="1352">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674</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832D8E" w:rsidP="002A3F53" w:rsidRDefault="00832D8E" w14:paraId="22DF1D8A" w14:textId="6ABDB285">
                  <w:pPr>
                    <w:spacing w:before="240" w:after="360" w:line="240" w:lineRule="auto"/>
                    <w:rPr>
                      <w:ins w:author="Øyvind Murberg" w:date="2025-09-19T14:24:00Z" w16du:dateUtc="2025-09-19T12:24:00Z" w:id="1353"/>
                      <w:rFonts w:ascii="Segoe UI" w:hAnsi="Segoe UI" w:eastAsia="Times New Roman" w:cs="Segoe UI"/>
                      <w:color w:val="424242"/>
                      <w:sz w:val="24"/>
                      <w:szCs w:val="24"/>
                      <w:lang w:eastAsia="nb-NO"/>
                    </w:rPr>
                  </w:pPr>
                  <w:ins w:author="Øyvind Murberg" w:date="2025-09-19T14:24:00Z" w16du:dateUtc="2025-09-19T12:24:00Z" w:id="1354">
                    <w:r w:rsidRPr="00A616A1">
                      <w:rPr>
                        <w:rFonts w:ascii="Segoe UI" w:hAnsi="Segoe UI" w:eastAsia="Times New Roman" w:cs="Segoe UI"/>
                        <w:color w:val="424242"/>
                        <w:sz w:val="24"/>
                        <w:szCs w:val="24"/>
                        <w:lang w:eastAsia="nb-NO"/>
                      </w:rPr>
                      <w:t>Studier om mulige tildelinger til jordobservasjon-</w:t>
                    </w:r>
                    <w:proofErr w:type="spellStart"/>
                    <w:r w:rsidRPr="00A616A1">
                      <w:rPr>
                        <w:rFonts w:ascii="Segoe UI" w:hAnsi="Segoe UI" w:eastAsia="Times New Roman" w:cs="Segoe UI"/>
                        <w:color w:val="424242"/>
                        <w:sz w:val="24"/>
                        <w:szCs w:val="24"/>
                        <w:lang w:eastAsia="nb-NO"/>
                      </w:rPr>
                      <w:t>satellittjenesten</w:t>
                    </w:r>
                    <w:proofErr w:type="spellEnd"/>
                    <w:r w:rsidRPr="00A616A1">
                      <w:rPr>
                        <w:rFonts w:ascii="Segoe UI" w:hAnsi="Segoe UI" w:eastAsia="Times New Roman" w:cs="Segoe UI"/>
                        <w:color w:val="424242"/>
                        <w:sz w:val="24"/>
                        <w:szCs w:val="24"/>
                        <w:lang w:eastAsia="nb-NO"/>
                      </w:rPr>
                      <w:t xml:space="preserve"> (passiv) i frekvensbåndene 4 200–4 400 MHz og 8 400–8 500 MHz.</w:t>
                    </w:r>
                  </w:ins>
                </w:p>
              </w:tc>
              <w:tc>
                <w:tcPr>
                  <w:tcW w:w="0" w:type="auto"/>
                  <w:shd w:val="clear" w:color="auto" w:fill="FAFAFA"/>
                  <w:tcMar>
                    <w:top w:w="120" w:type="dxa"/>
                    <w:left w:w="180" w:type="dxa"/>
                    <w:bottom w:w="90" w:type="dxa"/>
                    <w:right w:w="120" w:type="dxa"/>
                  </w:tcMar>
                </w:tcPr>
                <w:p w:rsidR="00832D8E" w:rsidP="002A3F53" w:rsidRDefault="00B452E8" w14:paraId="647CECA1" w14:textId="4EDE5749">
                  <w:pPr>
                    <w:spacing w:before="240" w:after="360" w:line="240" w:lineRule="auto"/>
                    <w:rPr>
                      <w:ins w:author="Øyvind Murberg" w:date="2025-09-19T14:24:00Z" w16du:dateUtc="2025-09-19T12:24:00Z" w:id="1355"/>
                      <w:rFonts w:ascii="Segoe UI" w:hAnsi="Segoe UI" w:eastAsia="Times New Roman" w:cs="Segoe UI"/>
                      <w:color w:val="424242"/>
                      <w:sz w:val="24"/>
                      <w:szCs w:val="24"/>
                      <w:lang w:eastAsia="nb-NO"/>
                    </w:rPr>
                  </w:pPr>
                  <w:ins w:author="Øyvind Murberg" w:date="2025-09-19T14:38:00Z" w16du:dateUtc="2025-09-19T12:38:00Z" w:id="1356">
                    <w:r w:rsidRPr="006E40A5">
                      <w:rPr>
                        <w:rFonts w:ascii="Segoe UI" w:hAnsi="Segoe UI" w:eastAsia="Times New Roman" w:cs="Segoe UI"/>
                        <w:color w:val="424242"/>
                        <w:sz w:val="24"/>
                        <w:szCs w:val="24"/>
                        <w:lang w:eastAsia="nb-NO"/>
                      </w:rPr>
                      <w:t>Underlagt WRC-27</w:t>
                    </w:r>
                    <w:r>
                      <w:rPr>
                        <w:rFonts w:ascii="Segoe UI" w:hAnsi="Segoe UI" w:eastAsia="Times New Roman" w:cs="Segoe UI"/>
                        <w:color w:val="424242"/>
                        <w:sz w:val="24"/>
                        <w:szCs w:val="24"/>
                        <w:lang w:eastAsia="nb-NO"/>
                      </w:rPr>
                      <w:t xml:space="preserve"> </w:t>
                    </w:r>
                    <w:r w:rsidRPr="006E40A5">
                      <w:rPr>
                        <w:rFonts w:ascii="Segoe UI" w:hAnsi="Segoe UI" w:eastAsia="Times New Roman" w:cs="Segoe UI"/>
                        <w:color w:val="424242"/>
                        <w:sz w:val="24"/>
                        <w:szCs w:val="24"/>
                        <w:lang w:eastAsia="nb-NO"/>
                      </w:rPr>
                      <w:t xml:space="preserve">Agenda </w:t>
                    </w:r>
                    <w:proofErr w:type="spellStart"/>
                    <w:r w:rsidRPr="006E40A5">
                      <w:rPr>
                        <w:rFonts w:ascii="Segoe UI" w:hAnsi="Segoe UI" w:eastAsia="Times New Roman" w:cs="Segoe UI"/>
                        <w:color w:val="424242"/>
                        <w:sz w:val="24"/>
                        <w:szCs w:val="24"/>
                        <w:lang w:eastAsia="nb-NO"/>
                      </w:rPr>
                      <w:t>nr</w:t>
                    </w:r>
                    <w:proofErr w:type="spellEnd"/>
                    <w:r w:rsidRPr="006E40A5">
                      <w:rPr>
                        <w:rFonts w:ascii="Segoe UI" w:hAnsi="Segoe UI" w:eastAsia="Times New Roman" w:cs="Segoe UI"/>
                        <w:color w:val="424242"/>
                        <w:sz w:val="24"/>
                        <w:szCs w:val="24"/>
                        <w:lang w:eastAsia="nb-NO"/>
                      </w:rPr>
                      <w:t xml:space="preserve"> 1.19</w:t>
                    </w:r>
                  </w:ins>
                </w:p>
              </w:tc>
            </w:tr>
            <w:tr w:rsidRPr="00AC5D92" w:rsidR="00832D8E" w:rsidTr="002A3F53" w14:paraId="62F0CD3F" w14:textId="77777777">
              <w:trPr>
                <w:tblCellSpacing w:w="15" w:type="dxa"/>
                <w:ins w:author="Øyvind Murberg" w:date="2025-09-19T14:24:00Z" w:id="1357"/>
              </w:trPr>
              <w:tc>
                <w:tcPr>
                  <w:tcW w:w="0" w:type="auto"/>
                  <w:shd w:val="clear" w:color="auto" w:fill="FAFAFA"/>
                  <w:tcMar>
                    <w:top w:w="120" w:type="dxa"/>
                    <w:left w:w="180" w:type="dxa"/>
                    <w:bottom w:w="90" w:type="dxa"/>
                    <w:right w:w="120" w:type="dxa"/>
                  </w:tcMar>
                </w:tcPr>
                <w:p w:rsidRPr="00AC5D92" w:rsidR="00832D8E" w:rsidP="002A3F53" w:rsidRDefault="00A86E55" w14:paraId="5EA0775D" w14:textId="3489A695">
                  <w:pPr>
                    <w:spacing w:before="240" w:after="360" w:line="240" w:lineRule="auto"/>
                    <w:rPr>
                      <w:ins w:author="Øyvind Murberg" w:date="2025-09-19T14:24:00Z" w16du:dateUtc="2025-09-19T12:24:00Z" w:id="1358"/>
                      <w:rFonts w:ascii="Segoe UI" w:hAnsi="Segoe UI" w:eastAsia="Times New Roman" w:cs="Segoe UI"/>
                      <w:color w:val="424242"/>
                      <w:sz w:val="24"/>
                      <w:szCs w:val="24"/>
                      <w:lang w:eastAsia="nb-NO"/>
                    </w:rPr>
                  </w:pPr>
                  <w:ins w:author="Øyvind Murberg" w:date="2025-09-19T14:38:00Z" w16du:dateUtc="2025-09-19T12:38:00Z" w:id="1359">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123</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832D8E" w:rsidP="002A3F53" w:rsidRDefault="00832D8E" w14:paraId="4D101F86" w14:textId="46D77FA5">
                  <w:pPr>
                    <w:spacing w:before="240" w:after="360" w:line="240" w:lineRule="auto"/>
                    <w:rPr>
                      <w:ins w:author="Øyvind Murberg" w:date="2025-09-19T14:24:00Z" w16du:dateUtc="2025-09-19T12:24:00Z" w:id="1360"/>
                      <w:rFonts w:ascii="Segoe UI" w:hAnsi="Segoe UI" w:eastAsia="Times New Roman" w:cs="Segoe UI"/>
                      <w:color w:val="424242"/>
                      <w:sz w:val="24"/>
                      <w:szCs w:val="24"/>
                      <w:lang w:eastAsia="nb-NO"/>
                    </w:rPr>
                  </w:pPr>
                  <w:ins w:author="Øyvind Murberg" w:date="2025-09-19T14:25:00Z" w16du:dateUtc="2025-09-19T12:25:00Z" w:id="1361">
                    <w:r w:rsidRPr="00A616A1">
                      <w:rPr>
                        <w:rFonts w:ascii="Segoe UI" w:hAnsi="Segoe UI" w:eastAsia="Times New Roman" w:cs="Segoe UI"/>
                        <w:color w:val="424242"/>
                        <w:sz w:val="24"/>
                        <w:szCs w:val="24"/>
                        <w:lang w:eastAsia="nb-NO"/>
                      </w:rPr>
                      <w:t>Bruk av frekvensbåndene 17,7–18,6 GHz, 18,8–19,3 GHz og 19,7–20,2 GHz (rom-til-jord) samt 27,5–29,1 GHz og 29,5–30 GHz (jord-til-rom) av luftfarts- og maritime jordstasjoner i bevegelse som kommuniserer med ikke-geostasjonære romstasjoner i fast-</w:t>
                    </w:r>
                    <w:proofErr w:type="spellStart"/>
                    <w:r w:rsidRPr="00A616A1">
                      <w:rPr>
                        <w:rFonts w:ascii="Segoe UI" w:hAnsi="Segoe UI" w:eastAsia="Times New Roman" w:cs="Segoe UI"/>
                        <w:color w:val="424242"/>
                        <w:sz w:val="24"/>
                        <w:szCs w:val="24"/>
                        <w:lang w:eastAsia="nb-NO"/>
                      </w:rPr>
                      <w:t>satellittjenesten</w:t>
                    </w:r>
                    <w:proofErr w:type="spellEnd"/>
                    <w:r w:rsidRPr="00A616A1">
                      <w:rPr>
                        <w:rFonts w:ascii="Segoe UI" w:hAnsi="Segoe UI" w:eastAsia="Times New Roman" w:cs="Segoe UI"/>
                        <w:color w:val="424242"/>
                        <w:sz w:val="24"/>
                        <w:szCs w:val="24"/>
                        <w:lang w:eastAsia="nb-NO"/>
                      </w:rPr>
                      <w:t>.</w:t>
                    </w:r>
                  </w:ins>
                </w:p>
              </w:tc>
              <w:tc>
                <w:tcPr>
                  <w:tcW w:w="0" w:type="auto"/>
                  <w:shd w:val="clear" w:color="auto" w:fill="FAFAFA"/>
                  <w:tcMar>
                    <w:top w:w="120" w:type="dxa"/>
                    <w:left w:w="180" w:type="dxa"/>
                    <w:bottom w:w="90" w:type="dxa"/>
                    <w:right w:w="120" w:type="dxa"/>
                  </w:tcMar>
                </w:tcPr>
                <w:p w:rsidRPr="00DD319E" w:rsidR="00832D8E" w:rsidP="002A3F53" w:rsidRDefault="00A86E55" w14:paraId="7E96315E" w14:textId="7E47C7B5">
                  <w:pPr>
                    <w:spacing w:before="240" w:after="360" w:line="240" w:lineRule="auto"/>
                    <w:rPr>
                      <w:ins w:author="Øyvind Murberg" w:date="2025-09-19T14:24:00Z" w16du:dateUtc="2025-09-19T12:24:00Z" w:id="1362"/>
                      <w:rFonts w:ascii="Segoe UI" w:hAnsi="Segoe UI" w:eastAsia="Times New Roman" w:cs="Segoe UI"/>
                      <w:color w:val="424242"/>
                      <w:sz w:val="24"/>
                      <w:szCs w:val="24"/>
                      <w:lang w:eastAsia="nb-NO"/>
                    </w:rPr>
                  </w:pPr>
                  <w:ins w:author="Øyvind Murberg" w:date="2025-09-19T14:39:00Z" w16du:dateUtc="2025-09-19T12:39:00Z" w:id="1363">
                    <w:r w:rsidRPr="006E40A5">
                      <w:rPr>
                        <w:rFonts w:ascii="Segoe UI" w:hAnsi="Segoe UI" w:eastAsia="Times New Roman" w:cs="Segoe UI"/>
                        <w:color w:val="424242"/>
                        <w:sz w:val="24"/>
                        <w:szCs w:val="24"/>
                        <w:lang w:eastAsia="nb-NO"/>
                      </w:rPr>
                      <w:t>Avklares senere</w:t>
                    </w:r>
                  </w:ins>
                </w:p>
              </w:tc>
            </w:tr>
            <w:tr w:rsidRPr="00AC5D92" w:rsidR="00832D8E" w:rsidTr="002A3F53" w14:paraId="7D801E3D" w14:textId="77777777">
              <w:trPr>
                <w:tblCellSpacing w:w="15" w:type="dxa"/>
                <w:ins w:author="Øyvind Murberg" w:date="2025-09-19T14:25:00Z" w:id="1364"/>
              </w:trPr>
              <w:tc>
                <w:tcPr>
                  <w:tcW w:w="0" w:type="auto"/>
                  <w:shd w:val="clear" w:color="auto" w:fill="FAFAFA"/>
                  <w:tcMar>
                    <w:top w:w="120" w:type="dxa"/>
                    <w:left w:w="180" w:type="dxa"/>
                    <w:bottom w:w="90" w:type="dxa"/>
                    <w:right w:w="120" w:type="dxa"/>
                  </w:tcMar>
                </w:tcPr>
                <w:p w:rsidRPr="00AC5D92" w:rsidR="00832D8E" w:rsidP="002A3F53" w:rsidRDefault="00964B68" w14:paraId="46CB294F" w14:textId="119F57D0">
                  <w:pPr>
                    <w:spacing w:before="240" w:after="360" w:line="240" w:lineRule="auto"/>
                    <w:rPr>
                      <w:ins w:author="Øyvind Murberg" w:date="2025-09-19T14:25:00Z" w16du:dateUtc="2025-09-19T12:25:00Z" w:id="1365"/>
                      <w:rFonts w:ascii="Segoe UI" w:hAnsi="Segoe UI" w:eastAsia="Times New Roman" w:cs="Segoe UI"/>
                      <w:color w:val="424242"/>
                      <w:sz w:val="24"/>
                      <w:szCs w:val="24"/>
                      <w:lang w:eastAsia="nb-NO"/>
                    </w:rPr>
                  </w:pPr>
                  <w:ins w:author="Øyvind Murberg" w:date="2025-09-19T14:39:00Z" w16du:dateUtc="2025-09-19T12:39:00Z" w:id="1366">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676</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832D8E" w:rsidP="002A3F53" w:rsidRDefault="00832D8E" w14:paraId="7AFC868D" w14:textId="23E93B10">
                  <w:pPr>
                    <w:spacing w:before="240" w:after="360" w:line="240" w:lineRule="auto"/>
                    <w:rPr>
                      <w:ins w:author="Øyvind Murberg" w:date="2025-09-19T14:25:00Z" w16du:dateUtc="2025-09-19T12:25:00Z" w:id="1367"/>
                      <w:rFonts w:ascii="Segoe UI" w:hAnsi="Segoe UI" w:eastAsia="Times New Roman" w:cs="Segoe UI"/>
                      <w:color w:val="424242"/>
                      <w:sz w:val="24"/>
                      <w:szCs w:val="24"/>
                      <w:lang w:eastAsia="nb-NO"/>
                    </w:rPr>
                  </w:pPr>
                  <w:ins w:author="Øyvind Murberg" w:date="2025-09-19T14:25:00Z" w16du:dateUtc="2025-09-19T12:25:00Z" w:id="1368">
                    <w:r w:rsidRPr="00A616A1">
                      <w:rPr>
                        <w:rFonts w:ascii="Segoe UI" w:hAnsi="Segoe UI" w:eastAsia="Times New Roman" w:cs="Segoe UI"/>
                        <w:color w:val="424242"/>
                        <w:sz w:val="24"/>
                        <w:szCs w:val="24"/>
                        <w:lang w:eastAsia="nb-NO"/>
                      </w:rPr>
                      <w:t>Forebygging og begrensning av skadelig interferens mot radionavigasjon-</w:t>
                    </w:r>
                    <w:proofErr w:type="spellStart"/>
                    <w:r w:rsidRPr="00A616A1">
                      <w:rPr>
                        <w:rFonts w:ascii="Segoe UI" w:hAnsi="Segoe UI" w:eastAsia="Times New Roman" w:cs="Segoe UI"/>
                        <w:color w:val="424242"/>
                        <w:sz w:val="24"/>
                        <w:szCs w:val="24"/>
                        <w:lang w:eastAsia="nb-NO"/>
                      </w:rPr>
                      <w:t>satellittjenesten</w:t>
                    </w:r>
                    <w:proofErr w:type="spellEnd"/>
                    <w:r w:rsidRPr="00A616A1">
                      <w:rPr>
                        <w:rFonts w:ascii="Segoe UI" w:hAnsi="Segoe UI" w:eastAsia="Times New Roman" w:cs="Segoe UI"/>
                        <w:color w:val="424242"/>
                        <w:sz w:val="24"/>
                        <w:szCs w:val="24"/>
                        <w:lang w:eastAsia="nb-NO"/>
                      </w:rPr>
                      <w:t xml:space="preserve"> i frekvensbåndene 1 164–1 215 MHz og 1 559–1 610 MHz.</w:t>
                    </w:r>
                  </w:ins>
                </w:p>
              </w:tc>
              <w:tc>
                <w:tcPr>
                  <w:tcW w:w="0" w:type="auto"/>
                  <w:shd w:val="clear" w:color="auto" w:fill="FAFAFA"/>
                  <w:tcMar>
                    <w:top w:w="120" w:type="dxa"/>
                    <w:left w:w="180" w:type="dxa"/>
                    <w:bottom w:w="90" w:type="dxa"/>
                    <w:right w:w="120" w:type="dxa"/>
                  </w:tcMar>
                </w:tcPr>
                <w:p w:rsidRPr="006E40A5" w:rsidR="00832D8E" w:rsidP="002A3F53" w:rsidRDefault="00964B68" w14:paraId="44C2BAAB" w14:textId="33155E26">
                  <w:pPr>
                    <w:spacing w:before="240" w:after="360" w:line="240" w:lineRule="auto"/>
                    <w:rPr>
                      <w:ins w:author="Øyvind Murberg" w:date="2025-09-19T14:25:00Z" w16du:dateUtc="2025-09-19T12:25:00Z" w:id="1369"/>
                      <w:rFonts w:ascii="Segoe UI" w:hAnsi="Segoe UI" w:eastAsia="Times New Roman" w:cs="Segoe UI"/>
                      <w:color w:val="424242"/>
                      <w:sz w:val="24"/>
                      <w:szCs w:val="24"/>
                      <w:lang w:eastAsia="nb-NO"/>
                    </w:rPr>
                  </w:pPr>
                  <w:ins w:author="Øyvind Murberg" w:date="2025-09-19T14:39:00Z" w16du:dateUtc="2025-09-19T12:39:00Z" w:id="1370">
                    <w:r>
                      <w:rPr>
                        <w:rFonts w:ascii="Segoe UI" w:hAnsi="Segoe UI" w:eastAsia="Times New Roman" w:cs="Segoe UI"/>
                        <w:color w:val="424242"/>
                        <w:sz w:val="24"/>
                        <w:szCs w:val="24"/>
                        <w:lang w:eastAsia="nb-NO"/>
                      </w:rPr>
                      <w:t>Forandres</w:t>
                    </w:r>
                    <w:r w:rsidRPr="006E40A5">
                      <w:rPr>
                        <w:rFonts w:ascii="Segoe UI" w:hAnsi="Segoe UI" w:eastAsia="Times New Roman" w:cs="Segoe UI"/>
                        <w:color w:val="424242"/>
                        <w:sz w:val="24"/>
                        <w:szCs w:val="24"/>
                        <w:lang w:eastAsia="nb-NO"/>
                      </w:rPr>
                      <w:t xml:space="preserve"> for å fjerne formell anerkjennelse av at administrasjoner kan nekte tilgang til RNSS.</w:t>
                    </w:r>
                  </w:ins>
                </w:p>
              </w:tc>
            </w:tr>
            <w:tr w:rsidRPr="00AC5D92" w:rsidR="00832D8E" w:rsidTr="002A3F53" w14:paraId="043CEAC5" w14:textId="77777777">
              <w:trPr>
                <w:tblCellSpacing w:w="15" w:type="dxa"/>
                <w:ins w:author="Øyvind Murberg" w:date="2025-09-19T14:25:00Z" w:id="1371"/>
              </w:trPr>
              <w:tc>
                <w:tcPr>
                  <w:tcW w:w="0" w:type="auto"/>
                  <w:shd w:val="clear" w:color="auto" w:fill="FAFAFA"/>
                  <w:tcMar>
                    <w:top w:w="120" w:type="dxa"/>
                    <w:left w:w="180" w:type="dxa"/>
                    <w:bottom w:w="90" w:type="dxa"/>
                    <w:right w:w="120" w:type="dxa"/>
                  </w:tcMar>
                </w:tcPr>
                <w:p w:rsidRPr="00AC5D92" w:rsidR="00832D8E" w:rsidP="002A3F53" w:rsidRDefault="00D67BEE" w14:paraId="5B190EF5" w14:textId="16670E38">
                  <w:pPr>
                    <w:spacing w:before="240" w:after="360" w:line="240" w:lineRule="auto"/>
                    <w:rPr>
                      <w:ins w:author="Øyvind Murberg" w:date="2025-09-19T14:25:00Z" w16du:dateUtc="2025-09-19T12:25:00Z" w:id="1372"/>
                      <w:rFonts w:ascii="Segoe UI" w:hAnsi="Segoe UI" w:eastAsia="Times New Roman" w:cs="Segoe UI"/>
                      <w:color w:val="424242"/>
                      <w:sz w:val="24"/>
                      <w:szCs w:val="24"/>
                      <w:lang w:eastAsia="nb-NO"/>
                    </w:rPr>
                  </w:pPr>
                  <w:ins w:author="Øyvind Murberg" w:date="2025-09-19T14:39:00Z" w16du:dateUtc="2025-09-19T12:39:00Z" w:id="1373">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411</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832D8E" w:rsidP="002A3F53" w:rsidRDefault="00832D8E" w14:paraId="6B5FC629" w14:textId="7F0E9442">
                  <w:pPr>
                    <w:spacing w:before="240" w:after="360" w:line="240" w:lineRule="auto"/>
                    <w:rPr>
                      <w:ins w:author="Øyvind Murberg" w:date="2025-09-19T14:25:00Z" w16du:dateUtc="2025-09-19T12:25:00Z" w:id="1374"/>
                      <w:rFonts w:ascii="Segoe UI" w:hAnsi="Segoe UI" w:eastAsia="Times New Roman" w:cs="Segoe UI"/>
                      <w:color w:val="424242"/>
                      <w:sz w:val="24"/>
                      <w:szCs w:val="24"/>
                      <w:lang w:eastAsia="nb-NO"/>
                    </w:rPr>
                  </w:pPr>
                  <w:ins w:author="Øyvind Murberg" w:date="2025-09-19T14:26:00Z" w16du:dateUtc="2025-09-19T12:26:00Z" w:id="1375">
                    <w:r w:rsidRPr="00A616A1">
                      <w:rPr>
                        <w:rFonts w:ascii="Segoe UI" w:hAnsi="Segoe UI" w:eastAsia="Times New Roman" w:cs="Segoe UI"/>
                        <w:color w:val="424242"/>
                        <w:sz w:val="24"/>
                        <w:szCs w:val="24"/>
                        <w:lang w:eastAsia="nb-NO"/>
                      </w:rPr>
                      <w:t>Vurdering av passende regulatoriske tiltak for å oppdatere Vedlegg 26 som støtte for modernisering av bruken av høyfrekvensspekteret i luftfartens mobil (OR)-tjeneste</w:t>
                    </w:r>
                  </w:ins>
                </w:p>
              </w:tc>
              <w:tc>
                <w:tcPr>
                  <w:tcW w:w="0" w:type="auto"/>
                  <w:shd w:val="clear" w:color="auto" w:fill="FAFAFA"/>
                  <w:tcMar>
                    <w:top w:w="120" w:type="dxa"/>
                    <w:left w:w="180" w:type="dxa"/>
                    <w:bottom w:w="90" w:type="dxa"/>
                    <w:right w:w="120" w:type="dxa"/>
                  </w:tcMar>
                </w:tcPr>
                <w:p w:rsidRPr="006E40A5" w:rsidR="00832D8E" w:rsidP="002A3F53" w:rsidRDefault="001203F4" w14:paraId="54420815" w14:textId="51F2D465">
                  <w:pPr>
                    <w:spacing w:before="240" w:after="360" w:line="240" w:lineRule="auto"/>
                    <w:rPr>
                      <w:ins w:author="Øyvind Murberg" w:date="2025-09-19T14:25:00Z" w16du:dateUtc="2025-09-19T12:25:00Z" w:id="1376"/>
                      <w:rFonts w:ascii="Segoe UI" w:hAnsi="Segoe UI" w:eastAsia="Times New Roman" w:cs="Segoe UI"/>
                      <w:color w:val="424242"/>
                      <w:sz w:val="24"/>
                      <w:szCs w:val="24"/>
                      <w:lang w:eastAsia="nb-NO"/>
                    </w:rPr>
                  </w:pPr>
                  <w:ins w:author="Øyvind Murberg" w:date="2025-09-19T14:39:00Z" w16du:dateUtc="2025-09-19T12:39:00Z" w:id="1377">
                    <w:r w:rsidRPr="008608D4">
                      <w:rPr>
                        <w:rFonts w:ascii="Segoe UI" w:hAnsi="Segoe UI" w:eastAsia="Times New Roman" w:cs="Segoe UI"/>
                        <w:color w:val="424242"/>
                        <w:sz w:val="24"/>
                        <w:szCs w:val="24"/>
                        <w:lang w:eastAsia="nb-NO"/>
                      </w:rPr>
                      <w:t>Underlagt WRC-27, sakspunkt 1.9</w:t>
                    </w:r>
                  </w:ins>
                </w:p>
              </w:tc>
            </w:tr>
            <w:tr w:rsidRPr="00AC5D92" w:rsidR="00832D8E" w:rsidTr="002A3F53" w14:paraId="78407128" w14:textId="77777777">
              <w:trPr>
                <w:tblCellSpacing w:w="15" w:type="dxa"/>
                <w:ins w:author="Øyvind Murberg" w:date="2025-09-19T14:26:00Z" w:id="1378"/>
              </w:trPr>
              <w:tc>
                <w:tcPr>
                  <w:tcW w:w="0" w:type="auto"/>
                  <w:shd w:val="clear" w:color="auto" w:fill="FAFAFA"/>
                  <w:tcMar>
                    <w:top w:w="120" w:type="dxa"/>
                    <w:left w:w="180" w:type="dxa"/>
                    <w:bottom w:w="90" w:type="dxa"/>
                    <w:right w:w="120" w:type="dxa"/>
                  </w:tcMar>
                </w:tcPr>
                <w:p w:rsidRPr="00AC5D92" w:rsidR="00832D8E" w:rsidP="002A3F53" w:rsidRDefault="00473671" w14:paraId="4EEAED68" w14:textId="7D5AA1B2">
                  <w:pPr>
                    <w:spacing w:before="240" w:after="360" w:line="240" w:lineRule="auto"/>
                    <w:rPr>
                      <w:ins w:author="Øyvind Murberg" w:date="2025-09-19T14:26:00Z" w16du:dateUtc="2025-09-19T12:26:00Z" w:id="1379"/>
                      <w:rFonts w:ascii="Segoe UI" w:hAnsi="Segoe UI" w:eastAsia="Times New Roman" w:cs="Segoe UI"/>
                      <w:color w:val="424242"/>
                      <w:sz w:val="24"/>
                      <w:szCs w:val="24"/>
                      <w:lang w:eastAsia="nb-NO"/>
                    </w:rPr>
                  </w:pPr>
                  <w:ins w:author="Øyvind Murberg" w:date="2025-09-19T14:39:00Z" w16du:dateUtc="2025-09-19T12:39:00Z" w:id="1380">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680</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832D8E" w:rsidP="002A3F53" w:rsidRDefault="00832D8E" w14:paraId="25A29B81" w14:textId="5801DA44">
                  <w:pPr>
                    <w:spacing w:before="240" w:after="360" w:line="240" w:lineRule="auto"/>
                    <w:rPr>
                      <w:ins w:author="Øyvind Murberg" w:date="2025-09-19T14:26:00Z" w16du:dateUtc="2025-09-19T12:26:00Z" w:id="1381"/>
                      <w:rFonts w:ascii="Segoe UI" w:hAnsi="Segoe UI" w:eastAsia="Times New Roman" w:cs="Segoe UI"/>
                      <w:color w:val="424242"/>
                      <w:sz w:val="24"/>
                      <w:szCs w:val="24"/>
                      <w:lang w:eastAsia="nb-NO"/>
                    </w:rPr>
                  </w:pPr>
                  <w:ins w:author="Øyvind Murberg" w:date="2025-09-19T14:26:00Z" w16du:dateUtc="2025-09-19T12:26:00Z" w:id="1382">
                    <w:r w:rsidRPr="00A616A1">
                      <w:rPr>
                        <w:rFonts w:ascii="Segoe UI" w:hAnsi="Segoe UI" w:eastAsia="Times New Roman" w:cs="Segoe UI"/>
                        <w:color w:val="424242"/>
                        <w:sz w:val="24"/>
                        <w:szCs w:val="24"/>
                        <w:lang w:eastAsia="nb-NO"/>
                      </w:rPr>
                      <w:t xml:space="preserve">Studier om frekvensrelaterte spørsmål, inkludert mulige nye eller endrede tildelinger til romforskningstjenesten (rom-til-rom), for fremtidig utvikling av kommunikasjon på månens overflate og </w:t>
                    </w:r>
                    <w:r w:rsidRPr="00A616A1">
                      <w:rPr>
                        <w:rFonts w:ascii="Segoe UI" w:hAnsi="Segoe UI" w:eastAsia="Times New Roman" w:cs="Segoe UI"/>
                        <w:color w:val="424242"/>
                        <w:sz w:val="24"/>
                        <w:szCs w:val="24"/>
                        <w:lang w:eastAsia="nb-NO"/>
                      </w:rPr>
                      <w:t>mellom månebane og månens overflate.</w:t>
                    </w:r>
                  </w:ins>
                </w:p>
              </w:tc>
              <w:tc>
                <w:tcPr>
                  <w:tcW w:w="0" w:type="auto"/>
                  <w:shd w:val="clear" w:color="auto" w:fill="FAFAFA"/>
                  <w:tcMar>
                    <w:top w:w="120" w:type="dxa"/>
                    <w:left w:w="180" w:type="dxa"/>
                    <w:bottom w:w="90" w:type="dxa"/>
                    <w:right w:w="120" w:type="dxa"/>
                  </w:tcMar>
                </w:tcPr>
                <w:p w:rsidR="00832D8E" w:rsidP="002A3F53" w:rsidRDefault="00473671" w14:paraId="6A346CD7" w14:textId="020E330D">
                  <w:pPr>
                    <w:spacing w:before="240" w:after="360" w:line="240" w:lineRule="auto"/>
                    <w:rPr>
                      <w:ins w:author="Øyvind Murberg" w:date="2025-09-19T14:26:00Z" w16du:dateUtc="2025-09-19T12:26:00Z" w:id="1383"/>
                      <w:rFonts w:ascii="Segoe UI" w:hAnsi="Segoe UI" w:eastAsia="Times New Roman" w:cs="Segoe UI"/>
                      <w:color w:val="424242"/>
                      <w:sz w:val="24"/>
                      <w:szCs w:val="24"/>
                      <w:lang w:eastAsia="nb-NO"/>
                    </w:rPr>
                  </w:pPr>
                  <w:ins w:author="Øyvind Murberg" w:date="2025-09-19T14:39:00Z" w16du:dateUtc="2025-09-19T12:39:00Z" w:id="1384">
                    <w:r w:rsidRPr="008608D4">
                      <w:rPr>
                        <w:rFonts w:ascii="Segoe UI" w:hAnsi="Segoe UI" w:eastAsia="Times New Roman" w:cs="Segoe UI"/>
                        <w:color w:val="424242"/>
                        <w:sz w:val="24"/>
                        <w:szCs w:val="24"/>
                        <w:lang w:eastAsia="nb-NO"/>
                      </w:rPr>
                      <w:t>Underlagt WRC-27, sakspunkt 1.</w:t>
                    </w:r>
                    <w:r>
                      <w:rPr>
                        <w:rFonts w:ascii="Segoe UI" w:hAnsi="Segoe UI" w:eastAsia="Times New Roman" w:cs="Segoe UI"/>
                        <w:color w:val="424242"/>
                        <w:sz w:val="24"/>
                        <w:szCs w:val="24"/>
                        <w:lang w:eastAsia="nb-NO"/>
                      </w:rPr>
                      <w:t>15</w:t>
                    </w:r>
                  </w:ins>
                </w:p>
              </w:tc>
            </w:tr>
            <w:tr w:rsidRPr="00AC5D92" w:rsidR="005B167A" w:rsidTr="002A3F53" w14:paraId="69F7E3DF" w14:textId="77777777">
              <w:trPr>
                <w:tblCellSpacing w:w="15" w:type="dxa"/>
                <w:ins w:author="Øyvind Murberg" w:date="2025-09-19T14:28:00Z" w:id="1385"/>
              </w:trPr>
              <w:tc>
                <w:tcPr>
                  <w:tcW w:w="0" w:type="auto"/>
                  <w:shd w:val="clear" w:color="auto" w:fill="FAFAFA"/>
                  <w:tcMar>
                    <w:top w:w="120" w:type="dxa"/>
                    <w:left w:w="180" w:type="dxa"/>
                    <w:bottom w:w="90" w:type="dxa"/>
                    <w:right w:w="120" w:type="dxa"/>
                  </w:tcMar>
                </w:tcPr>
                <w:p w:rsidR="005B167A" w:rsidP="002A3F53" w:rsidRDefault="00053B72" w14:paraId="6B1BF0F0" w14:textId="5AA518DF">
                  <w:pPr>
                    <w:spacing w:before="240" w:after="360" w:line="240" w:lineRule="auto"/>
                    <w:rPr>
                      <w:ins w:author="Øyvind Murberg" w:date="2025-09-19T14:28:00Z" w16du:dateUtc="2025-09-19T12:28:00Z" w:id="1386"/>
                      <w:rFonts w:ascii="Segoe UI" w:hAnsi="Segoe UI" w:eastAsia="Times New Roman" w:cs="Segoe UI"/>
                      <w:color w:val="424242"/>
                      <w:sz w:val="24"/>
                      <w:szCs w:val="24"/>
                      <w:lang w:eastAsia="nb-NO"/>
                    </w:rPr>
                  </w:pPr>
                  <w:ins w:author="Øyvind Murberg" w:date="2025-09-19T14:40:00Z" w16du:dateUtc="2025-09-19T12:40:00Z" w:id="1387">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253</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5B167A" w:rsidP="002A3F53" w:rsidRDefault="005B167A" w14:paraId="29F70D9E" w14:textId="1E69E897">
                  <w:pPr>
                    <w:spacing w:before="240" w:after="360" w:line="240" w:lineRule="auto"/>
                    <w:rPr>
                      <w:ins w:author="Øyvind Murberg" w:date="2025-09-19T14:28:00Z" w16du:dateUtc="2025-09-19T12:28:00Z" w:id="1388"/>
                      <w:rFonts w:ascii="Segoe UI" w:hAnsi="Segoe UI" w:eastAsia="Times New Roman" w:cs="Segoe UI"/>
                      <w:color w:val="424242"/>
                      <w:sz w:val="24"/>
                      <w:szCs w:val="24"/>
                      <w:lang w:eastAsia="nb-NO"/>
                    </w:rPr>
                  </w:pPr>
                  <w:ins w:author="Øyvind Murberg" w:date="2025-09-19T14:28:00Z" w16du:dateUtc="2025-09-19T12:28:00Z" w:id="1389">
                    <w:r w:rsidRPr="00A616A1">
                      <w:rPr>
                        <w:rFonts w:ascii="Segoe UI" w:hAnsi="Segoe UI" w:eastAsia="Times New Roman" w:cs="Segoe UI"/>
                        <w:color w:val="424242"/>
                        <w:sz w:val="24"/>
                        <w:szCs w:val="24"/>
                        <w:lang w:eastAsia="nb-NO"/>
                      </w:rPr>
                      <w:t>Studier om mulige nye tildelinger til mobil-</w:t>
                    </w:r>
                    <w:proofErr w:type="spellStart"/>
                    <w:r w:rsidRPr="00A616A1">
                      <w:rPr>
                        <w:rFonts w:ascii="Segoe UI" w:hAnsi="Segoe UI" w:eastAsia="Times New Roman" w:cs="Segoe UI"/>
                        <w:color w:val="424242"/>
                        <w:sz w:val="24"/>
                        <w:szCs w:val="24"/>
                        <w:lang w:eastAsia="nb-NO"/>
                      </w:rPr>
                      <w:t>satellittjenesten</w:t>
                    </w:r>
                    <w:proofErr w:type="spellEnd"/>
                    <w:r w:rsidRPr="00A616A1">
                      <w:rPr>
                        <w:rFonts w:ascii="Segoe UI" w:hAnsi="Segoe UI" w:eastAsia="Times New Roman" w:cs="Segoe UI"/>
                        <w:color w:val="424242"/>
                        <w:sz w:val="24"/>
                        <w:szCs w:val="24"/>
                        <w:lang w:eastAsia="nb-NO"/>
                      </w:rPr>
                      <w:t xml:space="preserve"> for direkte tilkobling mellom romstasjoner og brukerutstyr for internasjonal mobiltelekommunikasjon (IMT), for å supplere dekningen til terrestriske IMT-nettverk.</w:t>
                    </w:r>
                  </w:ins>
                </w:p>
              </w:tc>
              <w:tc>
                <w:tcPr>
                  <w:tcW w:w="0" w:type="auto"/>
                  <w:shd w:val="clear" w:color="auto" w:fill="FAFAFA"/>
                  <w:tcMar>
                    <w:top w:w="120" w:type="dxa"/>
                    <w:left w:w="180" w:type="dxa"/>
                    <w:bottom w:w="90" w:type="dxa"/>
                    <w:right w:w="120" w:type="dxa"/>
                  </w:tcMar>
                </w:tcPr>
                <w:p w:rsidR="005B167A" w:rsidP="002A3F53" w:rsidRDefault="00606936" w14:paraId="05D22591" w14:textId="73A6177C">
                  <w:pPr>
                    <w:spacing w:before="240" w:after="360" w:line="240" w:lineRule="auto"/>
                    <w:rPr>
                      <w:ins w:author="Øyvind Murberg" w:date="2025-09-19T14:28:00Z" w16du:dateUtc="2025-09-19T12:28:00Z" w:id="1390"/>
                      <w:rFonts w:ascii="Segoe UI" w:hAnsi="Segoe UI" w:eastAsia="Times New Roman" w:cs="Segoe UI"/>
                      <w:color w:val="424242"/>
                      <w:sz w:val="24"/>
                      <w:szCs w:val="24"/>
                      <w:lang w:eastAsia="nb-NO"/>
                    </w:rPr>
                  </w:pPr>
                  <w:ins w:author="Øyvind Murberg" w:date="2025-09-19T14:40:00Z" w16du:dateUtc="2025-09-19T12:40:00Z" w:id="1391">
                    <w:r w:rsidRPr="008608D4">
                      <w:rPr>
                        <w:rFonts w:ascii="Segoe UI" w:hAnsi="Segoe UI" w:eastAsia="Times New Roman" w:cs="Segoe UI"/>
                        <w:color w:val="424242"/>
                        <w:sz w:val="24"/>
                        <w:szCs w:val="24"/>
                        <w:lang w:eastAsia="nb-NO"/>
                      </w:rPr>
                      <w:t>Underlagt WRC-27, sakspunkt 1.</w:t>
                    </w:r>
                    <w:r>
                      <w:rPr>
                        <w:rFonts w:ascii="Segoe UI" w:hAnsi="Segoe UI" w:eastAsia="Times New Roman" w:cs="Segoe UI"/>
                        <w:color w:val="424242"/>
                        <w:sz w:val="24"/>
                        <w:szCs w:val="24"/>
                        <w:lang w:eastAsia="nb-NO"/>
                      </w:rPr>
                      <w:t>13</w:t>
                    </w:r>
                  </w:ins>
                </w:p>
              </w:tc>
            </w:tr>
            <w:tr w:rsidRPr="00AC5D92" w:rsidR="005B167A" w:rsidTr="002A3F53" w14:paraId="2C1736B0" w14:textId="77777777">
              <w:trPr>
                <w:tblCellSpacing w:w="15" w:type="dxa"/>
                <w:ins w:author="Øyvind Murberg" w:date="2025-09-19T14:28:00Z" w:id="1392"/>
              </w:trPr>
              <w:tc>
                <w:tcPr>
                  <w:tcW w:w="0" w:type="auto"/>
                  <w:shd w:val="clear" w:color="auto" w:fill="FAFAFA"/>
                  <w:tcMar>
                    <w:top w:w="120" w:type="dxa"/>
                    <w:left w:w="180" w:type="dxa"/>
                    <w:bottom w:w="90" w:type="dxa"/>
                    <w:right w:w="120" w:type="dxa"/>
                  </w:tcMar>
                </w:tcPr>
                <w:p w:rsidRPr="00AC5D92" w:rsidR="005B167A" w:rsidP="002A3F53" w:rsidRDefault="00F016D3" w14:paraId="13F766C7" w14:textId="0BC8E943">
                  <w:pPr>
                    <w:spacing w:before="240" w:after="360" w:line="240" w:lineRule="auto"/>
                    <w:rPr>
                      <w:ins w:author="Øyvind Murberg" w:date="2025-09-19T14:28:00Z" w16du:dateUtc="2025-09-19T12:28:00Z" w:id="1393"/>
                      <w:rFonts w:ascii="Segoe UI" w:hAnsi="Segoe UI" w:eastAsia="Times New Roman" w:cs="Segoe UI"/>
                      <w:color w:val="424242"/>
                      <w:sz w:val="24"/>
                      <w:szCs w:val="24"/>
                      <w:lang w:eastAsia="nb-NO"/>
                    </w:rPr>
                  </w:pPr>
                  <w:ins w:author="Øyvind Murberg" w:date="2025-09-19T14:40:00Z" w16du:dateUtc="2025-09-19T12:40:00Z" w:id="1394">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910</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5B167A" w:rsidRDefault="005B167A" w14:paraId="152EA78D" w14:textId="618F6E95">
                  <w:pPr>
                    <w:rPr>
                      <w:ins w:author="Øyvind Murberg" w:date="2025-09-19T14:28:00Z" w16du:dateUtc="2025-09-19T12:28:00Z" w:id="1395"/>
                      <w:rFonts w:ascii="Segoe UI" w:hAnsi="Segoe UI" w:eastAsia="Times New Roman" w:cs="Segoe UI"/>
                      <w:color w:val="424242"/>
                      <w:sz w:val="24"/>
                      <w:szCs w:val="24"/>
                      <w:lang w:eastAsia="nb-NO"/>
                    </w:rPr>
                    <w:pPrChange w:author="Øyvind Murberg" w:date="2025-09-19T14:29:00Z" w16du:dateUtc="2025-09-19T12:29:00Z" w:id="1396">
                      <w:pPr>
                        <w:spacing w:before="240" w:after="360" w:line="240" w:lineRule="auto"/>
                      </w:pPr>
                    </w:pPrChange>
                  </w:pPr>
                  <w:ins w:author="Øyvind Murberg" w:date="2025-09-19T14:29:00Z" w16du:dateUtc="2025-09-19T12:29:00Z" w:id="1397">
                    <w:r w:rsidRPr="00A616A1">
                      <w:rPr>
                        <w:rFonts w:ascii="Segoe UI" w:hAnsi="Segoe UI" w:eastAsia="Times New Roman" w:cs="Segoe UI"/>
                        <w:color w:val="424242"/>
                        <w:sz w:val="24"/>
                        <w:szCs w:val="24"/>
                        <w:lang w:eastAsia="nb-NO"/>
                      </w:rPr>
                      <w:t>Studier om mulige [frekvensbånd] for [ikke-strålebasert og strålebasert] trådløs kraftoverføring (WPT) for å unngå skadelig interferens mot radiokommunikasjonstjenester forårsaket av WPT.</w:t>
                    </w:r>
                  </w:ins>
                </w:p>
              </w:tc>
              <w:tc>
                <w:tcPr>
                  <w:tcW w:w="0" w:type="auto"/>
                  <w:shd w:val="clear" w:color="auto" w:fill="FAFAFA"/>
                  <w:tcMar>
                    <w:top w:w="120" w:type="dxa"/>
                    <w:left w:w="180" w:type="dxa"/>
                    <w:bottom w:w="90" w:type="dxa"/>
                    <w:right w:w="120" w:type="dxa"/>
                  </w:tcMar>
                </w:tcPr>
                <w:p w:rsidRPr="00606936" w:rsidR="005B167A" w:rsidP="002A3F53" w:rsidRDefault="00BB146C" w14:paraId="39DE9C19" w14:textId="62EABF50">
                  <w:pPr>
                    <w:spacing w:before="240" w:after="360" w:line="240" w:lineRule="auto"/>
                    <w:rPr>
                      <w:ins w:author="Øyvind Murberg" w:date="2025-09-19T14:28:00Z" w16du:dateUtc="2025-09-19T12:28:00Z" w:id="1398"/>
                      <w:rFonts w:ascii="Segoe UI" w:hAnsi="Segoe UI" w:eastAsia="Times New Roman" w:cs="Segoe UI"/>
                      <w:b/>
                      <w:bCs/>
                      <w:color w:val="424242"/>
                      <w:sz w:val="24"/>
                      <w:szCs w:val="24"/>
                      <w:lang w:eastAsia="nb-NO"/>
                      <w:rPrChange w:author="Øyvind Murberg" w:date="2025-09-19T14:40:00Z" w16du:dateUtc="2025-09-19T12:40:00Z" w:id="1399">
                        <w:rPr>
                          <w:ins w:author="Øyvind Murberg" w:date="2025-09-19T14:28:00Z" w16du:dateUtc="2025-09-19T12:28:00Z" w:id="1400"/>
                          <w:rFonts w:ascii="Segoe UI" w:hAnsi="Segoe UI" w:eastAsia="Times New Roman" w:cs="Segoe UI"/>
                          <w:color w:val="424242"/>
                          <w:sz w:val="24"/>
                          <w:szCs w:val="24"/>
                          <w:lang w:eastAsia="nb-NO"/>
                        </w:rPr>
                      </w:rPrChange>
                    </w:rPr>
                  </w:pPr>
                  <w:ins w:author="Øyvind Murberg" w:date="2025-09-19T14:40:00Z" w16du:dateUtc="2025-09-19T12:40:00Z" w:id="1401">
                    <w:r w:rsidRPr="00A139C8">
                      <w:rPr>
                        <w:rFonts w:ascii="Segoe UI" w:hAnsi="Segoe UI" w:eastAsia="Times New Roman" w:cs="Segoe UI"/>
                        <w:color w:val="424242"/>
                        <w:sz w:val="24"/>
                        <w:szCs w:val="24"/>
                        <w:lang w:eastAsia="nb-NO"/>
                      </w:rPr>
                      <w:t>Endre eller fjerne etter behov</w:t>
                    </w:r>
                    <w:r>
                      <w:rPr>
                        <w:rFonts w:ascii="Segoe UI" w:hAnsi="Segoe UI" w:eastAsia="Times New Roman" w:cs="Segoe UI"/>
                        <w:color w:val="424242"/>
                        <w:sz w:val="24"/>
                        <w:szCs w:val="24"/>
                        <w:lang w:eastAsia="nb-NO"/>
                      </w:rPr>
                      <w:t>,</w:t>
                    </w:r>
                    <w:r w:rsidRPr="00A139C8">
                      <w:rPr>
                        <w:rFonts w:ascii="Segoe UI" w:hAnsi="Segoe UI" w:eastAsia="Times New Roman" w:cs="Segoe UI"/>
                        <w:color w:val="424242"/>
                        <w:sz w:val="24"/>
                        <w:szCs w:val="24"/>
                        <w:lang w:eastAsia="nb-NO"/>
                      </w:rPr>
                      <w:t xml:space="preserve"> basert på resultatene fra studier under det foreløpige WRC-31 sakspunkt 2.2.</w:t>
                    </w:r>
                  </w:ins>
                </w:p>
              </w:tc>
            </w:tr>
            <w:tr w:rsidRPr="00AC5D92" w:rsidR="005B167A" w:rsidTr="002A3F53" w14:paraId="625172F4" w14:textId="77777777">
              <w:trPr>
                <w:tblCellSpacing w:w="15" w:type="dxa"/>
                <w:ins w:author="Øyvind Murberg" w:date="2025-09-19T14:30:00Z" w:id="1402"/>
              </w:trPr>
              <w:tc>
                <w:tcPr>
                  <w:tcW w:w="0" w:type="auto"/>
                  <w:shd w:val="clear" w:color="auto" w:fill="FAFAFA"/>
                  <w:tcMar>
                    <w:top w:w="120" w:type="dxa"/>
                    <w:left w:w="180" w:type="dxa"/>
                    <w:bottom w:w="90" w:type="dxa"/>
                    <w:right w:w="120" w:type="dxa"/>
                  </w:tcMar>
                </w:tcPr>
                <w:p w:rsidRPr="00AC5D92" w:rsidR="005B167A" w:rsidP="002A3F53" w:rsidRDefault="00BB146C" w14:paraId="31053879" w14:textId="735C1A41">
                  <w:pPr>
                    <w:spacing w:before="240" w:after="360" w:line="240" w:lineRule="auto"/>
                    <w:rPr>
                      <w:ins w:author="Øyvind Murberg" w:date="2025-09-19T14:30:00Z" w16du:dateUtc="2025-09-19T12:30:00Z" w:id="1403"/>
                      <w:rFonts w:ascii="Segoe UI" w:hAnsi="Segoe UI" w:eastAsia="Times New Roman" w:cs="Segoe UI"/>
                      <w:color w:val="424242"/>
                      <w:sz w:val="24"/>
                      <w:szCs w:val="24"/>
                      <w:lang w:eastAsia="nb-NO"/>
                    </w:rPr>
                  </w:pPr>
                  <w:ins w:author="Øyvind Murberg" w:date="2025-09-19T14:40:00Z" w16du:dateUtc="2025-09-19T12:40:00Z" w:id="1404">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683</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5B167A" w:rsidP="005B167A" w:rsidRDefault="005B167A" w14:paraId="30543D3E" w14:textId="0E9FFB85">
                  <w:pPr>
                    <w:rPr>
                      <w:ins w:author="Øyvind Murberg" w:date="2025-09-19T14:30:00Z" w16du:dateUtc="2025-09-19T12:30:00Z" w:id="1405"/>
                      <w:rFonts w:ascii="Segoe UI" w:hAnsi="Segoe UI" w:eastAsia="Times New Roman" w:cs="Segoe UI"/>
                      <w:color w:val="424242"/>
                      <w:sz w:val="24"/>
                      <w:szCs w:val="24"/>
                      <w:lang w:eastAsia="nb-NO"/>
                    </w:rPr>
                  </w:pPr>
                  <w:ins w:author="Øyvind Murberg" w:date="2025-09-19T14:30:00Z" w16du:dateUtc="2025-09-19T12:30:00Z" w:id="1406">
                    <w:r w:rsidRPr="00A616A1">
                      <w:rPr>
                        <w:rFonts w:ascii="Segoe UI" w:hAnsi="Segoe UI" w:eastAsia="Times New Roman" w:cs="Segoe UI"/>
                        <w:sz w:val="24"/>
                        <w:szCs w:val="24"/>
                        <w:lang w:eastAsia="nb-NO"/>
                      </w:rPr>
                      <w:t xml:space="preserve">Studie av tekniske og operative spørsmål samt regulatoriske bestemmelser for å støtte sendinger i </w:t>
                    </w:r>
                    <w:proofErr w:type="spellStart"/>
                    <w:r w:rsidRPr="00A616A1">
                      <w:rPr>
                        <w:rFonts w:ascii="Segoe UI" w:hAnsi="Segoe UI" w:eastAsia="Times New Roman" w:cs="Segoe UI"/>
                        <w:sz w:val="24"/>
                        <w:szCs w:val="24"/>
                        <w:lang w:eastAsia="nb-NO"/>
                      </w:rPr>
                      <w:t>inter-satellittjenesten</w:t>
                    </w:r>
                    <w:proofErr w:type="spellEnd"/>
                    <w:r w:rsidRPr="00A616A1">
                      <w:rPr>
                        <w:rFonts w:ascii="Segoe UI" w:hAnsi="Segoe UI" w:eastAsia="Times New Roman" w:cs="Segoe UI"/>
                        <w:sz w:val="24"/>
                        <w:szCs w:val="24"/>
                        <w:lang w:eastAsia="nb-NO"/>
                      </w:rPr>
                      <w:t xml:space="preserve"> i frekvensbåndene 3 700–4 200 MHz og 5 925–6 425 MHz for ikke-geostasjonære satellittromstasjoner som kommuniserer med geostasjonære satellittromstasjoner.</w:t>
                    </w:r>
                  </w:ins>
                </w:p>
              </w:tc>
              <w:tc>
                <w:tcPr>
                  <w:tcW w:w="0" w:type="auto"/>
                  <w:shd w:val="clear" w:color="auto" w:fill="FAFAFA"/>
                  <w:tcMar>
                    <w:top w:w="120" w:type="dxa"/>
                    <w:left w:w="180" w:type="dxa"/>
                    <w:bottom w:w="90" w:type="dxa"/>
                    <w:right w:w="120" w:type="dxa"/>
                  </w:tcMar>
                </w:tcPr>
                <w:p w:rsidRPr="008608D4" w:rsidR="005B167A" w:rsidP="002A3F53" w:rsidRDefault="00BB146C" w14:paraId="2ABE51B6" w14:textId="6E6B6F14">
                  <w:pPr>
                    <w:spacing w:before="240" w:after="360" w:line="240" w:lineRule="auto"/>
                    <w:rPr>
                      <w:ins w:author="Øyvind Murberg" w:date="2025-09-19T14:30:00Z" w16du:dateUtc="2025-09-19T12:30:00Z" w:id="1407"/>
                      <w:rFonts w:ascii="Segoe UI" w:hAnsi="Segoe UI" w:eastAsia="Times New Roman" w:cs="Segoe UI"/>
                      <w:color w:val="424242"/>
                      <w:sz w:val="24"/>
                      <w:szCs w:val="24"/>
                      <w:lang w:eastAsia="nb-NO"/>
                    </w:rPr>
                  </w:pPr>
                  <w:ins w:author="Øyvind Murberg" w:date="2025-09-19T14:40:00Z" w16du:dateUtc="2025-09-19T12:40:00Z" w:id="1408">
                    <w:r w:rsidRPr="001E71BD">
                      <w:rPr>
                        <w:rFonts w:ascii="Segoe UI" w:hAnsi="Segoe UI" w:eastAsia="Times New Roman" w:cs="Segoe UI"/>
                        <w:color w:val="424242"/>
                        <w:sz w:val="24"/>
                        <w:szCs w:val="24"/>
                        <w:lang w:eastAsia="nb-NO"/>
                      </w:rPr>
                      <w:t>Endre eller fjerne etter behov</w:t>
                    </w:r>
                    <w:r>
                      <w:rPr>
                        <w:rFonts w:ascii="Segoe UI" w:hAnsi="Segoe UI" w:eastAsia="Times New Roman" w:cs="Segoe UI"/>
                        <w:color w:val="424242"/>
                        <w:sz w:val="24"/>
                        <w:szCs w:val="24"/>
                        <w:lang w:eastAsia="nb-NO"/>
                      </w:rPr>
                      <w:t>,</w:t>
                    </w:r>
                    <w:r w:rsidRPr="001E71BD">
                      <w:rPr>
                        <w:rFonts w:ascii="Segoe UI" w:hAnsi="Segoe UI" w:eastAsia="Times New Roman" w:cs="Segoe UI"/>
                        <w:color w:val="424242"/>
                        <w:sz w:val="24"/>
                        <w:szCs w:val="24"/>
                        <w:lang w:eastAsia="nb-NO"/>
                      </w:rPr>
                      <w:t xml:space="preserve"> basert på resultatene fra studier under det foreløpige WRC-31 sakspunkt 2.4</w:t>
                    </w:r>
                  </w:ins>
                </w:p>
              </w:tc>
            </w:tr>
            <w:tr w:rsidRPr="00AC5D92" w:rsidR="008F77A2" w:rsidTr="002A3F53" w14:paraId="595FEAD4" w14:textId="77777777">
              <w:trPr>
                <w:tblCellSpacing w:w="15" w:type="dxa"/>
                <w:ins w:author="Øyvind Murberg" w:date="2025-09-19T14:30:00Z" w:id="1409"/>
              </w:trPr>
              <w:tc>
                <w:tcPr>
                  <w:tcW w:w="0" w:type="auto"/>
                  <w:shd w:val="clear" w:color="auto" w:fill="FAFAFA"/>
                  <w:tcMar>
                    <w:top w:w="120" w:type="dxa"/>
                    <w:left w:w="180" w:type="dxa"/>
                    <w:bottom w:w="90" w:type="dxa"/>
                    <w:right w:w="120" w:type="dxa"/>
                  </w:tcMar>
                </w:tcPr>
                <w:p w:rsidR="0059435F" w:rsidP="0059435F" w:rsidRDefault="0059435F" w14:paraId="07E73276" w14:textId="77777777">
                  <w:pPr>
                    <w:spacing w:before="240" w:after="360" w:line="240" w:lineRule="auto"/>
                    <w:rPr>
                      <w:ins w:author="Øyvind Murberg" w:date="2025-09-19T14:41:00Z" w16du:dateUtc="2025-09-19T12:41:00Z" w:id="1410"/>
                      <w:rFonts w:ascii="Segoe UI" w:hAnsi="Segoe UI" w:eastAsia="Times New Roman" w:cs="Segoe UI"/>
                      <w:color w:val="424242"/>
                      <w:sz w:val="24"/>
                      <w:szCs w:val="24"/>
                      <w:lang w:eastAsia="nb-NO"/>
                    </w:rPr>
                  </w:pPr>
                  <w:ins w:author="Øyvind Murberg" w:date="2025-09-19T14:41:00Z" w16du:dateUtc="2025-09-19T12:41:00Z" w:id="1411">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684</w:t>
                    </w:r>
                    <w:r w:rsidRPr="00AC5D92">
                      <w:rPr>
                        <w:rFonts w:ascii="Segoe UI" w:hAnsi="Segoe UI" w:eastAsia="Times New Roman" w:cs="Segoe UI"/>
                        <w:color w:val="424242"/>
                        <w:sz w:val="24"/>
                        <w:szCs w:val="24"/>
                        <w:lang w:eastAsia="nb-NO"/>
                      </w:rPr>
                      <w:t xml:space="preserve"> (Rev. WRC-23)</w:t>
                    </w:r>
                  </w:ins>
                </w:p>
                <w:p w:rsidRPr="00AC5D92" w:rsidR="008F77A2" w:rsidP="002A3F53" w:rsidRDefault="008F77A2" w14:paraId="0B42B6D9" w14:textId="04C02001">
                  <w:pPr>
                    <w:spacing w:before="240" w:after="360" w:line="240" w:lineRule="auto"/>
                    <w:rPr>
                      <w:ins w:author="Øyvind Murberg" w:date="2025-09-19T14:30:00Z" w16du:dateUtc="2025-09-19T12:30:00Z" w:id="1412"/>
                      <w:rFonts w:ascii="Segoe UI" w:hAnsi="Segoe UI" w:eastAsia="Times New Roman" w:cs="Segoe UI"/>
                      <w:color w:val="424242"/>
                      <w:sz w:val="24"/>
                      <w:szCs w:val="24"/>
                      <w:lang w:eastAsia="nb-NO"/>
                    </w:rPr>
                  </w:pPr>
                </w:p>
              </w:tc>
              <w:tc>
                <w:tcPr>
                  <w:tcW w:w="0" w:type="auto"/>
                  <w:shd w:val="clear" w:color="auto" w:fill="FAFAFA"/>
                  <w:tcMar>
                    <w:top w:w="120" w:type="dxa"/>
                    <w:left w:w="180" w:type="dxa"/>
                    <w:bottom w:w="90" w:type="dxa"/>
                    <w:right w:w="120" w:type="dxa"/>
                  </w:tcMar>
                </w:tcPr>
                <w:p w:rsidRPr="00A616A1" w:rsidR="008F77A2" w:rsidP="005B167A" w:rsidRDefault="008F77A2" w14:paraId="196D661F" w14:textId="3051F072">
                  <w:pPr>
                    <w:rPr>
                      <w:ins w:author="Øyvind Murberg" w:date="2025-09-19T14:30:00Z" w16du:dateUtc="2025-09-19T12:30:00Z" w:id="1413"/>
                      <w:rFonts w:ascii="Segoe UI" w:hAnsi="Segoe UI" w:eastAsia="Times New Roman" w:cs="Segoe UI"/>
                      <w:sz w:val="24"/>
                      <w:szCs w:val="24"/>
                      <w:lang w:eastAsia="nb-NO"/>
                    </w:rPr>
                  </w:pPr>
                  <w:ins w:author="Øyvind Murberg" w:date="2025-09-19T14:31:00Z" w16du:dateUtc="2025-09-19T12:31:00Z" w:id="1414">
                    <w:r w:rsidRPr="00A616A1">
                      <w:rPr>
                        <w:rFonts w:ascii="Segoe UI" w:hAnsi="Segoe UI" w:eastAsia="Times New Roman" w:cs="Segoe UI"/>
                        <w:sz w:val="24"/>
                        <w:szCs w:val="24"/>
                        <w:lang w:eastAsia="nb-NO"/>
                      </w:rPr>
                      <w:t>Studier om mulige nye tildelinger til radionavigasjon-</w:t>
                    </w:r>
                    <w:proofErr w:type="spellStart"/>
                    <w:r w:rsidRPr="00A616A1">
                      <w:rPr>
                        <w:rFonts w:ascii="Segoe UI" w:hAnsi="Segoe UI" w:eastAsia="Times New Roman" w:cs="Segoe UI"/>
                        <w:sz w:val="24"/>
                        <w:szCs w:val="24"/>
                        <w:lang w:eastAsia="nb-NO"/>
                      </w:rPr>
                      <w:t>satellittjenesten</w:t>
                    </w:r>
                    <w:proofErr w:type="spellEnd"/>
                    <w:r w:rsidRPr="00A616A1">
                      <w:rPr>
                        <w:rFonts w:ascii="Segoe UI" w:hAnsi="Segoe UI" w:eastAsia="Times New Roman" w:cs="Segoe UI"/>
                        <w:sz w:val="24"/>
                        <w:szCs w:val="24"/>
                        <w:lang w:eastAsia="nb-NO"/>
                      </w:rPr>
                      <w:t xml:space="preserve"> (rom-til-jord) i frekvensbåndene [5 030–5 150 </w:t>
                    </w:r>
                    <w:r w:rsidRPr="00A616A1">
                      <w:rPr>
                        <w:rFonts w:ascii="Segoe UI" w:hAnsi="Segoe UI" w:eastAsia="Times New Roman" w:cs="Segoe UI"/>
                        <w:sz w:val="24"/>
                        <w:szCs w:val="24"/>
                        <w:lang w:eastAsia="nb-NO"/>
                      </w:rPr>
                      <w:t>MHz og 5 150–5 250 MHz] eller deler av disse.</w:t>
                    </w:r>
                  </w:ins>
                </w:p>
              </w:tc>
              <w:tc>
                <w:tcPr>
                  <w:tcW w:w="0" w:type="auto"/>
                  <w:shd w:val="clear" w:color="auto" w:fill="FAFAFA"/>
                  <w:tcMar>
                    <w:top w:w="120" w:type="dxa"/>
                    <w:left w:w="180" w:type="dxa"/>
                    <w:bottom w:w="90" w:type="dxa"/>
                    <w:right w:w="120" w:type="dxa"/>
                  </w:tcMar>
                </w:tcPr>
                <w:p w:rsidRPr="001E71BD" w:rsidR="0059435F" w:rsidP="0059435F" w:rsidRDefault="0059435F" w14:paraId="6184CA6E" w14:textId="77777777">
                  <w:pPr>
                    <w:rPr>
                      <w:ins w:author="Øyvind Murberg" w:date="2025-09-19T14:41:00Z" w16du:dateUtc="2025-09-19T12:41:00Z" w:id="1415"/>
                      <w:rFonts w:ascii="Segoe UI" w:hAnsi="Segoe UI" w:eastAsia="Times New Roman" w:cs="Segoe UI"/>
                      <w:color w:val="424242"/>
                      <w:sz w:val="24"/>
                      <w:szCs w:val="24"/>
                      <w:lang w:eastAsia="nb-NO"/>
                    </w:rPr>
                  </w:pPr>
                  <w:ins w:author="Øyvind Murberg" w:date="2025-09-19T14:41:00Z" w16du:dateUtc="2025-09-19T12:41:00Z" w:id="1416">
                    <w:r w:rsidRPr="001E71BD">
                      <w:rPr>
                        <w:rFonts w:ascii="Segoe UI" w:hAnsi="Segoe UI" w:eastAsia="Times New Roman" w:cs="Segoe UI"/>
                        <w:color w:val="424242"/>
                        <w:sz w:val="24"/>
                        <w:szCs w:val="24"/>
                        <w:lang w:eastAsia="nb-NO"/>
                      </w:rPr>
                      <w:t>Endre eller fjerne etter behov</w:t>
                    </w:r>
                    <w:r>
                      <w:rPr>
                        <w:rFonts w:ascii="Segoe UI" w:hAnsi="Segoe UI" w:eastAsia="Times New Roman" w:cs="Segoe UI"/>
                        <w:color w:val="424242"/>
                        <w:sz w:val="24"/>
                        <w:szCs w:val="24"/>
                        <w:lang w:eastAsia="nb-NO"/>
                      </w:rPr>
                      <w:t>,</w:t>
                    </w:r>
                    <w:r w:rsidRPr="001E71BD">
                      <w:rPr>
                        <w:rFonts w:ascii="Segoe UI" w:hAnsi="Segoe UI" w:eastAsia="Times New Roman" w:cs="Segoe UI"/>
                        <w:color w:val="424242"/>
                        <w:sz w:val="24"/>
                        <w:szCs w:val="24"/>
                        <w:lang w:eastAsia="nb-NO"/>
                      </w:rPr>
                      <w:t xml:space="preserve"> basert på resultatene fra studier under det </w:t>
                    </w:r>
                    <w:r w:rsidRPr="001E71BD">
                      <w:rPr>
                        <w:rFonts w:ascii="Segoe UI" w:hAnsi="Segoe UI" w:eastAsia="Times New Roman" w:cs="Segoe UI"/>
                        <w:color w:val="424242"/>
                        <w:sz w:val="24"/>
                        <w:szCs w:val="24"/>
                        <w:lang w:eastAsia="nb-NO"/>
                      </w:rPr>
                      <w:t>foreløpige WRC-31 sakspunkt 2.9</w:t>
                    </w:r>
                  </w:ins>
                </w:p>
                <w:p w:rsidRPr="00A139C8" w:rsidR="008F77A2" w:rsidP="002A3F53" w:rsidRDefault="008F77A2" w14:paraId="14F36B16" w14:textId="3AEC7E36">
                  <w:pPr>
                    <w:spacing w:before="240" w:after="360" w:line="240" w:lineRule="auto"/>
                    <w:rPr>
                      <w:ins w:author="Øyvind Murberg" w:date="2025-09-19T14:30:00Z" w16du:dateUtc="2025-09-19T12:30:00Z" w:id="1417"/>
                      <w:rFonts w:ascii="Segoe UI" w:hAnsi="Segoe UI" w:eastAsia="Times New Roman" w:cs="Segoe UI"/>
                      <w:color w:val="424242"/>
                      <w:sz w:val="24"/>
                      <w:szCs w:val="24"/>
                      <w:lang w:eastAsia="nb-NO"/>
                    </w:rPr>
                  </w:pPr>
                </w:p>
              </w:tc>
            </w:tr>
            <w:tr w:rsidRPr="00AC5D92" w:rsidR="00BA0BE9" w:rsidTr="002A3F53" w14:paraId="0CAC75D0" w14:textId="77777777">
              <w:trPr>
                <w:tblCellSpacing w:w="15" w:type="dxa"/>
                <w:ins w:author="Øyvind Murberg" w:date="2025-09-19T14:34:00Z" w:id="1418"/>
              </w:trPr>
              <w:tc>
                <w:tcPr>
                  <w:tcW w:w="0" w:type="auto"/>
                  <w:shd w:val="clear" w:color="auto" w:fill="FAFAFA"/>
                  <w:tcMar>
                    <w:top w:w="120" w:type="dxa"/>
                    <w:left w:w="180" w:type="dxa"/>
                    <w:bottom w:w="90" w:type="dxa"/>
                    <w:right w:w="120" w:type="dxa"/>
                  </w:tcMar>
                </w:tcPr>
                <w:p w:rsidR="00BA0BE9" w:rsidP="002A3F53" w:rsidRDefault="00BA0BE9" w14:paraId="7499E798" w14:textId="7F584E1B">
                  <w:pPr>
                    <w:spacing w:before="240" w:after="360" w:line="240" w:lineRule="auto"/>
                    <w:rPr>
                      <w:ins w:author="Øyvind Murberg" w:date="2025-09-19T14:34:00Z" w16du:dateUtc="2025-09-19T12:34:00Z" w:id="1419"/>
                      <w:rFonts w:ascii="Segoe UI" w:hAnsi="Segoe UI" w:eastAsia="Times New Roman" w:cs="Segoe UI"/>
                      <w:color w:val="424242"/>
                      <w:sz w:val="24"/>
                      <w:szCs w:val="24"/>
                      <w:lang w:eastAsia="nb-NO"/>
                    </w:rPr>
                  </w:pPr>
                  <w:ins w:author="Øyvind Murberg" w:date="2025-09-19T14:34:00Z" w16du:dateUtc="2025-09-19T12:34:00Z" w:id="1420">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686</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BA0BE9" w:rsidP="002A3F53" w:rsidRDefault="00B12C56" w14:paraId="4F56AA1A" w14:textId="414C8A76">
                  <w:pPr>
                    <w:rPr>
                      <w:ins w:author="Øyvind Murberg" w:date="2025-09-19T14:34:00Z" w16du:dateUtc="2025-09-19T12:34:00Z" w:id="1421"/>
                      <w:rFonts w:ascii="Segoe UI" w:hAnsi="Segoe UI" w:eastAsia="Times New Roman" w:cs="Segoe UI"/>
                      <w:sz w:val="24"/>
                      <w:szCs w:val="24"/>
                      <w:lang w:eastAsia="nb-NO"/>
                    </w:rPr>
                  </w:pPr>
                  <w:ins w:author="Øyvind Murberg" w:date="2025-09-19T14:34:00Z" w16du:dateUtc="2025-09-19T12:34:00Z" w:id="1422">
                    <w:r w:rsidRPr="00A616A1">
                      <w:rPr>
                        <w:rFonts w:ascii="Segoe UI" w:hAnsi="Segoe UI" w:eastAsia="Times New Roman" w:cs="Segoe UI"/>
                        <w:sz w:val="24"/>
                        <w:szCs w:val="24"/>
                        <w:lang w:eastAsia="nb-NO"/>
                      </w:rPr>
                      <w:t>Mulig sekundær tildeling til jordobservasjon-</w:t>
                    </w:r>
                    <w:proofErr w:type="spellStart"/>
                    <w:r w:rsidRPr="00A616A1">
                      <w:rPr>
                        <w:rFonts w:ascii="Segoe UI" w:hAnsi="Segoe UI" w:eastAsia="Times New Roman" w:cs="Segoe UI"/>
                        <w:sz w:val="24"/>
                        <w:szCs w:val="24"/>
                        <w:lang w:eastAsia="nb-NO"/>
                      </w:rPr>
                      <w:t>satellittjenesten</w:t>
                    </w:r>
                    <w:proofErr w:type="spellEnd"/>
                    <w:r w:rsidRPr="00A616A1">
                      <w:rPr>
                        <w:rFonts w:ascii="Segoe UI" w:hAnsi="Segoe UI" w:eastAsia="Times New Roman" w:cs="Segoe UI"/>
                        <w:sz w:val="24"/>
                        <w:szCs w:val="24"/>
                        <w:lang w:eastAsia="nb-NO"/>
                      </w:rPr>
                      <w:t xml:space="preserve"> (aktiv) i frekvensbåndene [3 000–3 100 MHz] og [3 300–3 400 MHz].</w:t>
                    </w:r>
                  </w:ins>
                </w:p>
              </w:tc>
              <w:tc>
                <w:tcPr>
                  <w:tcW w:w="0" w:type="auto"/>
                  <w:shd w:val="clear" w:color="auto" w:fill="FAFAFA"/>
                  <w:tcMar>
                    <w:top w:w="120" w:type="dxa"/>
                    <w:left w:w="180" w:type="dxa"/>
                    <w:bottom w:w="90" w:type="dxa"/>
                    <w:right w:w="120" w:type="dxa"/>
                  </w:tcMar>
                </w:tcPr>
                <w:p w:rsidRPr="001E71BD" w:rsidR="00BA0BE9" w:rsidRDefault="00B12C56" w14:paraId="4AC89943" w14:textId="437D607D">
                  <w:pPr>
                    <w:rPr>
                      <w:ins w:author="Øyvind Murberg" w:date="2025-09-19T14:34:00Z" w16du:dateUtc="2025-09-19T12:34:00Z" w:id="1423"/>
                      <w:rFonts w:ascii="Segoe UI" w:hAnsi="Segoe UI" w:eastAsia="Times New Roman" w:cs="Segoe UI"/>
                      <w:color w:val="424242"/>
                      <w:sz w:val="24"/>
                      <w:szCs w:val="24"/>
                      <w:lang w:eastAsia="nb-NO"/>
                    </w:rPr>
                    <w:pPrChange w:author="Øyvind Murberg" w:date="2025-09-19T14:35:00Z" w16du:dateUtc="2025-09-19T12:35:00Z" w:id="1424">
                      <w:pPr>
                        <w:spacing w:before="240" w:after="360" w:line="240" w:lineRule="auto"/>
                      </w:pPr>
                    </w:pPrChange>
                  </w:pPr>
                  <w:ins w:author="Øyvind Murberg" w:date="2025-09-19T14:35:00Z" w16du:dateUtc="2025-09-19T12:35:00Z" w:id="1425">
                    <w:r w:rsidRPr="001E71BD">
                      <w:rPr>
                        <w:rFonts w:ascii="Segoe UI" w:hAnsi="Segoe UI" w:eastAsia="Times New Roman" w:cs="Segoe UI"/>
                        <w:color w:val="424242"/>
                        <w:sz w:val="24"/>
                        <w:szCs w:val="24"/>
                        <w:lang w:eastAsia="nb-NO"/>
                      </w:rPr>
                      <w:t>Endre eller fjerne etter behov</w:t>
                    </w:r>
                    <w:r>
                      <w:rPr>
                        <w:rFonts w:ascii="Segoe UI" w:hAnsi="Segoe UI" w:eastAsia="Times New Roman" w:cs="Segoe UI"/>
                        <w:color w:val="424242"/>
                        <w:sz w:val="24"/>
                        <w:szCs w:val="24"/>
                        <w:lang w:eastAsia="nb-NO"/>
                      </w:rPr>
                      <w:t>,</w:t>
                    </w:r>
                    <w:r w:rsidRPr="001E71BD">
                      <w:rPr>
                        <w:rFonts w:ascii="Segoe UI" w:hAnsi="Segoe UI" w:eastAsia="Times New Roman" w:cs="Segoe UI"/>
                        <w:color w:val="424242"/>
                        <w:sz w:val="24"/>
                        <w:szCs w:val="24"/>
                        <w:lang w:eastAsia="nb-NO"/>
                      </w:rPr>
                      <w:t xml:space="preserve"> basert på resultatene fra studier under det foreløpige WRC-31 sakspunkt 2.12.</w:t>
                    </w:r>
                  </w:ins>
                </w:p>
              </w:tc>
            </w:tr>
            <w:tr w:rsidRPr="00AC5D92" w:rsidR="009801D3" w:rsidTr="002A3F53" w14:paraId="25839C20" w14:textId="77777777">
              <w:trPr>
                <w:tblCellSpacing w:w="15" w:type="dxa"/>
                <w:ins w:author="Øyvind Murberg" w:date="2025-09-19T14:32:00Z" w:id="1426"/>
              </w:trPr>
              <w:tc>
                <w:tcPr>
                  <w:tcW w:w="0" w:type="auto"/>
                  <w:shd w:val="clear" w:color="auto" w:fill="FAFAFA"/>
                  <w:tcMar>
                    <w:top w:w="120" w:type="dxa"/>
                    <w:left w:w="180" w:type="dxa"/>
                    <w:bottom w:w="90" w:type="dxa"/>
                    <w:right w:w="120" w:type="dxa"/>
                  </w:tcMar>
                </w:tcPr>
                <w:p w:rsidR="009801D3" w:rsidP="002A3F53" w:rsidRDefault="009801D3" w14:paraId="7171E027" w14:textId="2879AF2F">
                  <w:pPr>
                    <w:spacing w:before="240" w:after="360" w:line="240" w:lineRule="auto"/>
                    <w:rPr>
                      <w:ins w:author="Øyvind Murberg" w:date="2025-09-19T14:32:00Z" w16du:dateUtc="2025-09-19T12:32:00Z" w:id="1427"/>
                      <w:rFonts w:ascii="Segoe UI" w:hAnsi="Segoe UI" w:eastAsia="Times New Roman" w:cs="Segoe UI"/>
                      <w:color w:val="424242"/>
                      <w:sz w:val="24"/>
                      <w:szCs w:val="24"/>
                      <w:lang w:eastAsia="nb-NO"/>
                    </w:rPr>
                  </w:pPr>
                  <w:ins w:author="Øyvind Murberg" w:date="2025-09-19T14:33:00Z" w16du:dateUtc="2025-09-19T12:33:00Z" w:id="1428">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722</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9801D3" w:rsidP="002A3F53" w:rsidRDefault="009801D3" w14:paraId="38B13034" w14:textId="4CD834DD">
                  <w:pPr>
                    <w:rPr>
                      <w:ins w:author="Øyvind Murberg" w:date="2025-09-19T14:32:00Z" w16du:dateUtc="2025-09-19T12:32:00Z" w:id="1429"/>
                      <w:rFonts w:ascii="Segoe UI" w:hAnsi="Segoe UI" w:eastAsia="Times New Roman" w:cs="Segoe UI"/>
                      <w:sz w:val="24"/>
                      <w:szCs w:val="24"/>
                      <w:lang w:eastAsia="nb-NO"/>
                    </w:rPr>
                  </w:pPr>
                  <w:ins w:author="Øyvind Murberg" w:date="2025-09-19T14:33:00Z" w16du:dateUtc="2025-09-19T12:33:00Z" w:id="1430">
                    <w:r w:rsidRPr="00A616A1">
                      <w:rPr>
                        <w:rFonts w:ascii="Segoe UI" w:hAnsi="Segoe UI" w:eastAsia="Times New Roman" w:cs="Segoe UI"/>
                        <w:sz w:val="24"/>
                        <w:szCs w:val="24"/>
                        <w:lang w:eastAsia="nb-NO"/>
                      </w:rPr>
                      <w:t>Studier om sameksistens mellom rombaserte syntetiske aperturradarer som opererer i jordobservasjon-</w:t>
                    </w:r>
                    <w:proofErr w:type="spellStart"/>
                    <w:r w:rsidRPr="00A616A1">
                      <w:rPr>
                        <w:rFonts w:ascii="Segoe UI" w:hAnsi="Segoe UI" w:eastAsia="Times New Roman" w:cs="Segoe UI"/>
                        <w:sz w:val="24"/>
                        <w:szCs w:val="24"/>
                        <w:lang w:eastAsia="nb-NO"/>
                      </w:rPr>
                      <w:t>satellittjenesten</w:t>
                    </w:r>
                    <w:proofErr w:type="spellEnd"/>
                    <w:r w:rsidRPr="00A616A1">
                      <w:rPr>
                        <w:rFonts w:ascii="Segoe UI" w:hAnsi="Segoe UI" w:eastAsia="Times New Roman" w:cs="Segoe UI"/>
                        <w:sz w:val="24"/>
                        <w:szCs w:val="24"/>
                        <w:lang w:eastAsia="nb-NO"/>
                      </w:rPr>
                      <w:t xml:space="preserve"> (aktiv) og radiobestemmelsestjenesten i frekvensbåndet [9 200–10 400 MHz].</w:t>
                    </w:r>
                  </w:ins>
                </w:p>
              </w:tc>
              <w:tc>
                <w:tcPr>
                  <w:tcW w:w="0" w:type="auto"/>
                  <w:shd w:val="clear" w:color="auto" w:fill="FAFAFA"/>
                  <w:tcMar>
                    <w:top w:w="120" w:type="dxa"/>
                    <w:left w:w="180" w:type="dxa"/>
                    <w:bottom w:w="90" w:type="dxa"/>
                    <w:right w:w="120" w:type="dxa"/>
                  </w:tcMar>
                </w:tcPr>
                <w:p w:rsidRPr="001E71BD" w:rsidR="009801D3" w:rsidRDefault="009801D3" w14:paraId="0093146F" w14:textId="683E7F8D">
                  <w:pPr>
                    <w:rPr>
                      <w:ins w:author="Øyvind Murberg" w:date="2025-09-19T14:32:00Z" w16du:dateUtc="2025-09-19T12:32:00Z" w:id="1431"/>
                      <w:rFonts w:ascii="Segoe UI" w:hAnsi="Segoe UI" w:eastAsia="Times New Roman" w:cs="Segoe UI"/>
                      <w:color w:val="424242"/>
                      <w:sz w:val="24"/>
                      <w:szCs w:val="24"/>
                      <w:lang w:eastAsia="nb-NO"/>
                    </w:rPr>
                    <w:pPrChange w:author="Øyvind Murberg" w:date="2025-09-19T14:33:00Z" w16du:dateUtc="2025-09-19T12:33:00Z" w:id="1432">
                      <w:pPr>
                        <w:spacing w:before="240" w:after="360" w:line="240" w:lineRule="auto"/>
                      </w:pPr>
                    </w:pPrChange>
                  </w:pPr>
                  <w:ins w:author="Øyvind Murberg" w:date="2025-09-19T14:33:00Z" w16du:dateUtc="2025-09-19T12:33:00Z" w:id="1433">
                    <w:r w:rsidRPr="00A616A1">
                      <w:rPr>
                        <w:rFonts w:ascii="Segoe UI" w:hAnsi="Segoe UI" w:eastAsia="Times New Roman" w:cs="Segoe UI"/>
                        <w:color w:val="424242"/>
                        <w:sz w:val="24"/>
                        <w:szCs w:val="24"/>
                        <w:lang w:eastAsia="nb-NO"/>
                      </w:rPr>
                      <w:t>Endre eller fjerne etter behov</w:t>
                    </w:r>
                    <w:r>
                      <w:rPr>
                        <w:rFonts w:ascii="Segoe UI" w:hAnsi="Segoe UI" w:eastAsia="Times New Roman" w:cs="Segoe UI"/>
                        <w:color w:val="424242"/>
                        <w:sz w:val="24"/>
                        <w:szCs w:val="24"/>
                        <w:lang w:eastAsia="nb-NO"/>
                      </w:rPr>
                      <w:t>.</w:t>
                    </w:r>
                    <w:r w:rsidRPr="00A616A1">
                      <w:rPr>
                        <w:rFonts w:ascii="Segoe UI" w:hAnsi="Segoe UI" w:eastAsia="Times New Roman" w:cs="Segoe UI"/>
                        <w:color w:val="424242"/>
                        <w:sz w:val="24"/>
                        <w:szCs w:val="24"/>
                        <w:lang w:eastAsia="nb-NO"/>
                      </w:rPr>
                      <w:t xml:space="preserve"> basert på resultatene fra studier under det foreløpige WRC-31 sakspunkt 2.13.</w:t>
                    </w:r>
                  </w:ins>
                </w:p>
              </w:tc>
            </w:tr>
            <w:tr w:rsidRPr="00AC5D92" w:rsidR="009801D3" w:rsidTr="002A3F53" w14:paraId="0B51CF00" w14:textId="77777777">
              <w:trPr>
                <w:tblCellSpacing w:w="15" w:type="dxa"/>
                <w:ins w:author="Øyvind Murberg" w:date="2025-09-19T14:32:00Z" w:id="1434"/>
              </w:trPr>
              <w:tc>
                <w:tcPr>
                  <w:tcW w:w="0" w:type="auto"/>
                  <w:shd w:val="clear" w:color="auto" w:fill="FAFAFA"/>
                  <w:tcMar>
                    <w:top w:w="120" w:type="dxa"/>
                    <w:left w:w="180" w:type="dxa"/>
                    <w:bottom w:w="90" w:type="dxa"/>
                    <w:right w:w="120" w:type="dxa"/>
                  </w:tcMar>
                </w:tcPr>
                <w:p w:rsidR="009801D3" w:rsidP="002A3F53" w:rsidRDefault="009801D3" w14:paraId="1A3F2F56" w14:textId="75666995">
                  <w:pPr>
                    <w:spacing w:before="240" w:after="360" w:line="240" w:lineRule="auto"/>
                    <w:rPr>
                      <w:ins w:author="Øyvind Murberg" w:date="2025-09-19T14:32:00Z" w16du:dateUtc="2025-09-19T12:32:00Z" w:id="1435"/>
                      <w:rFonts w:ascii="Segoe UI" w:hAnsi="Segoe UI" w:eastAsia="Times New Roman" w:cs="Segoe UI"/>
                      <w:color w:val="424242"/>
                      <w:sz w:val="24"/>
                      <w:szCs w:val="24"/>
                      <w:lang w:eastAsia="nb-NO"/>
                    </w:rPr>
                  </w:pPr>
                  <w:ins w:author="Øyvind Murberg" w:date="2025-09-19T14:32:00Z" w16du:dateUtc="2025-09-19T12:32:00Z" w:id="1436">
                    <w:r w:rsidRPr="00AC5D92">
                      <w:rPr>
                        <w:rFonts w:ascii="Segoe UI" w:hAnsi="Segoe UI" w:eastAsia="Times New Roman" w:cs="Segoe UI"/>
                        <w:color w:val="424242"/>
                        <w:sz w:val="24"/>
                        <w:szCs w:val="24"/>
                        <w:lang w:eastAsia="nb-NO"/>
                      </w:rPr>
                      <w:t xml:space="preserve">Resolusjon </w:t>
                    </w:r>
                    <w:r>
                      <w:rPr>
                        <w:rFonts w:ascii="Segoe UI" w:hAnsi="Segoe UI" w:eastAsia="Times New Roman" w:cs="Segoe UI"/>
                        <w:color w:val="424242"/>
                        <w:sz w:val="24"/>
                        <w:szCs w:val="24"/>
                        <w:lang w:eastAsia="nb-NO"/>
                      </w:rPr>
                      <w:t>256</w:t>
                    </w:r>
                    <w:r w:rsidRPr="00AC5D92">
                      <w:rPr>
                        <w:rFonts w:ascii="Segoe UI" w:hAnsi="Segoe UI" w:eastAsia="Times New Roman" w:cs="Segoe UI"/>
                        <w:color w:val="424242"/>
                        <w:sz w:val="24"/>
                        <w:szCs w:val="24"/>
                        <w:lang w:eastAsia="nb-NO"/>
                      </w:rPr>
                      <w:t xml:space="preserve"> (Rev. WRC-23)</w:t>
                    </w:r>
                  </w:ins>
                </w:p>
              </w:tc>
              <w:tc>
                <w:tcPr>
                  <w:tcW w:w="0" w:type="auto"/>
                  <w:shd w:val="clear" w:color="auto" w:fill="FAFAFA"/>
                  <w:tcMar>
                    <w:top w:w="120" w:type="dxa"/>
                    <w:left w:w="180" w:type="dxa"/>
                    <w:bottom w:w="90" w:type="dxa"/>
                    <w:right w:w="120" w:type="dxa"/>
                  </w:tcMar>
                </w:tcPr>
                <w:p w:rsidRPr="00A616A1" w:rsidR="009801D3" w:rsidP="002A3F53" w:rsidRDefault="009801D3" w14:paraId="0507C093" w14:textId="7578B22F">
                  <w:pPr>
                    <w:rPr>
                      <w:ins w:author="Øyvind Murberg" w:date="2025-09-19T14:32:00Z" w16du:dateUtc="2025-09-19T12:32:00Z" w:id="1437"/>
                      <w:rFonts w:ascii="Segoe UI" w:hAnsi="Segoe UI" w:eastAsia="Times New Roman" w:cs="Segoe UI"/>
                      <w:sz w:val="24"/>
                      <w:szCs w:val="24"/>
                      <w:lang w:eastAsia="nb-NO"/>
                    </w:rPr>
                  </w:pPr>
                  <w:ins w:author="Øyvind Murberg" w:date="2025-09-19T14:32:00Z" w16du:dateUtc="2025-09-19T12:32:00Z" w:id="1438">
                    <w:r w:rsidRPr="00A616A1">
                      <w:rPr>
                        <w:rFonts w:ascii="Segoe UI" w:hAnsi="Segoe UI" w:eastAsia="Times New Roman" w:cs="Segoe UI"/>
                        <w:sz w:val="24"/>
                        <w:szCs w:val="24"/>
                        <w:lang w:eastAsia="nb-NO"/>
                      </w:rPr>
                      <w:t xml:space="preserve">Delings- og kompatibilitetsstudier samt utvikling av tekniske betingelser for bruk av internasjonal mobiltelekommunikasjon (IMT) i frekvensbåndene 4 400–4 800 MHz, 7 125–8 400 MHz (eller deler av disse), og 14,8–15,35 GHz for den </w:t>
                    </w:r>
                    <w:r>
                      <w:rPr>
                        <w:rFonts w:ascii="Segoe UI" w:hAnsi="Segoe UI" w:eastAsia="Times New Roman" w:cs="Segoe UI"/>
                        <w:sz w:val="24"/>
                        <w:szCs w:val="24"/>
                        <w:lang w:eastAsia="nb-NO"/>
                      </w:rPr>
                      <w:t>bakkebaserte</w:t>
                    </w:r>
                    <w:r w:rsidRPr="00A616A1">
                      <w:rPr>
                        <w:rFonts w:ascii="Segoe UI" w:hAnsi="Segoe UI" w:eastAsia="Times New Roman" w:cs="Segoe UI"/>
                        <w:sz w:val="24"/>
                        <w:szCs w:val="24"/>
                        <w:lang w:eastAsia="nb-NO"/>
                      </w:rPr>
                      <w:t xml:space="preserve"> komponenten av IMT.</w:t>
                    </w:r>
                  </w:ins>
                </w:p>
              </w:tc>
              <w:tc>
                <w:tcPr>
                  <w:tcW w:w="0" w:type="auto"/>
                  <w:shd w:val="clear" w:color="auto" w:fill="FAFAFA"/>
                  <w:tcMar>
                    <w:top w:w="120" w:type="dxa"/>
                    <w:left w:w="180" w:type="dxa"/>
                    <w:bottom w:w="90" w:type="dxa"/>
                    <w:right w:w="120" w:type="dxa"/>
                  </w:tcMar>
                </w:tcPr>
                <w:p w:rsidRPr="001E71BD" w:rsidR="009801D3" w:rsidRDefault="009801D3" w14:paraId="15738213" w14:textId="5F2F0301">
                  <w:pPr>
                    <w:rPr>
                      <w:ins w:author="Øyvind Murberg" w:date="2025-09-19T14:32:00Z" w16du:dateUtc="2025-09-19T12:32:00Z" w:id="1439"/>
                      <w:rFonts w:ascii="Segoe UI" w:hAnsi="Segoe UI" w:eastAsia="Times New Roman" w:cs="Segoe UI"/>
                      <w:color w:val="424242"/>
                      <w:sz w:val="24"/>
                      <w:szCs w:val="24"/>
                      <w:lang w:eastAsia="nb-NO"/>
                    </w:rPr>
                    <w:pPrChange w:author="Øyvind Murberg" w:date="2025-09-19T14:32:00Z" w16du:dateUtc="2025-09-19T12:32:00Z" w:id="1440">
                      <w:pPr>
                        <w:spacing w:before="240" w:after="360" w:line="240" w:lineRule="auto"/>
                      </w:pPr>
                    </w:pPrChange>
                  </w:pPr>
                  <w:ins w:author="Øyvind Murberg" w:date="2025-09-19T14:32:00Z" w16du:dateUtc="2025-09-19T12:32:00Z" w:id="1441">
                    <w:r w:rsidRPr="00A616A1">
                      <w:rPr>
                        <w:rFonts w:ascii="Segoe UI" w:hAnsi="Segoe UI" w:eastAsia="Times New Roman" w:cs="Segoe UI"/>
                        <w:color w:val="424242"/>
                        <w:sz w:val="24"/>
                        <w:szCs w:val="24"/>
                        <w:lang w:eastAsia="nb-NO"/>
                      </w:rPr>
                      <w:t>Underlagt WRC-27, sakspunkt 1.7</w:t>
                    </w:r>
                  </w:ins>
                </w:p>
              </w:tc>
            </w:tr>
          </w:tbl>
          <w:p w:rsidRPr="003533E2" w:rsidR="00C00D10" w:rsidP="002A3F53" w:rsidRDefault="00C00D10" w14:paraId="50189100" w14:textId="77777777">
            <w:pPr>
              <w:rPr>
                <w:ins w:author="Øyvind Murberg" w:date="2025-09-19T14:00:00Z" w16du:dateUtc="2025-09-19T12:00:00Z" w:id="1442"/>
              </w:rPr>
            </w:pPr>
          </w:p>
        </w:tc>
      </w:tr>
      <w:tr w:rsidRPr="003533E2" w:rsidR="00C00D10" w:rsidTr="002A3F53" w14:paraId="03439417" w14:textId="77777777">
        <w:trPr>
          <w:ins w:author="Øyvind Murberg" w:date="2025-09-19T14:00:00Z" w:id="1443"/>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C00D10" w:rsidP="002A3F53" w:rsidRDefault="00C00D10" w14:paraId="0B6D82E7" w14:textId="77777777">
            <w:pPr>
              <w:rPr>
                <w:ins w:author="Øyvind Murberg" w:date="2025-09-19T14:00:00Z" w16du:dateUtc="2025-09-19T12:00:00Z" w:id="1444"/>
                <w:b/>
                <w:i/>
              </w:rPr>
            </w:pPr>
            <w:ins w:author="Øyvind Murberg" w:date="2025-09-19T14:00:00Z" w16du:dateUtc="2025-09-19T12:00:00Z" w:id="1445">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C00D10" w:rsidTr="002A3F53" w14:paraId="35098B7F" w14:textId="77777777">
        <w:trPr>
          <w:ins w:author="Øyvind Murberg" w:date="2025-09-19T14:00:00Z" w:id="144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C00D10" w:rsidP="002A3F53" w:rsidRDefault="00C00D10" w14:paraId="5294E45C" w14:textId="77777777">
            <w:pPr>
              <w:rPr>
                <w:ins w:author="Øyvind Murberg" w:date="2025-09-19T14:00:00Z" w16du:dateUtc="2025-09-19T12:00:00Z" w:id="1447"/>
              </w:rPr>
            </w:pPr>
          </w:p>
        </w:tc>
      </w:tr>
      <w:tr w:rsidRPr="003533E2" w:rsidR="00C00D10" w:rsidTr="002A3F53" w14:paraId="1302CE42" w14:textId="77777777">
        <w:trPr>
          <w:ins w:author="Øyvind Murberg" w:date="2025-09-19T14:00:00Z" w:id="144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C00D10" w:rsidP="002A3F53" w:rsidRDefault="00C00D10" w14:paraId="4A394B19" w14:textId="77777777">
            <w:pPr>
              <w:rPr>
                <w:ins w:author="Øyvind Murberg" w:date="2025-09-19T14:00:00Z" w16du:dateUtc="2025-09-19T12:00:00Z" w:id="1449"/>
                <w:b/>
                <w:i/>
              </w:rPr>
            </w:pPr>
            <w:ins w:author="Øyvind Murberg" w:date="2025-09-19T14:00:00Z" w16du:dateUtc="2025-09-19T12:00:00Z" w:id="1450">
              <w:r w:rsidRPr="003533E2">
                <w:rPr>
                  <w:b/>
                  <w:i/>
                </w:rPr>
                <w:t>Argumentasjon for Norsk prioritering av agendapunktet</w:t>
              </w:r>
            </w:ins>
          </w:p>
        </w:tc>
      </w:tr>
      <w:tr w:rsidRPr="003533E2" w:rsidR="00C00D10" w:rsidTr="002A3F53" w14:paraId="4BFB690D" w14:textId="77777777">
        <w:trPr>
          <w:ins w:author="Øyvind Murberg" w:date="2025-09-19T14:00:00Z" w:id="145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C00D10" w:rsidP="002A3F53" w:rsidRDefault="00C00D10" w14:paraId="6DAF7B16" w14:textId="77777777">
            <w:pPr>
              <w:rPr>
                <w:ins w:author="Øyvind Murberg" w:date="2025-09-19T14:00:00Z" w16du:dateUtc="2025-09-19T12:00:00Z" w:id="1452"/>
              </w:rPr>
            </w:pPr>
          </w:p>
          <w:p w:rsidRPr="003533E2" w:rsidR="00C00D10" w:rsidP="002A3F53" w:rsidRDefault="00C00D10" w14:paraId="0011F548" w14:textId="77777777">
            <w:pPr>
              <w:rPr>
                <w:ins w:author="Øyvind Murberg" w:date="2025-09-19T14:00:00Z" w16du:dateUtc="2025-09-19T12:00:00Z" w:id="1453"/>
              </w:rPr>
            </w:pPr>
          </w:p>
        </w:tc>
      </w:tr>
    </w:tbl>
    <w:p w:rsidRPr="00D746B5" w:rsidR="00F604F8" w:rsidP="00F604F8" w:rsidRDefault="00F604F8" w14:paraId="7B9D8FC4" w14:textId="77777777">
      <w:pPr>
        <w:spacing w:after="200" w:line="276" w:lineRule="auto"/>
        <w:rPr>
          <w:rFonts w:cs="Arial"/>
          <w:b/>
          <w:bCs/>
          <w:color w:val="00365E"/>
          <w:sz w:val="30"/>
        </w:rPr>
      </w:pPr>
    </w:p>
    <w:p w:rsidRPr="00D746B5" w:rsidR="009722D6" w:rsidRDefault="009722D6" w14:paraId="1C03CCFC" w14:textId="77777777">
      <w:pPr>
        <w:spacing w:after="200" w:line="276" w:lineRule="auto"/>
        <w:rPr>
          <w:rFonts w:cs="Arial"/>
          <w:b/>
          <w:bCs/>
          <w:color w:val="00365E"/>
          <w:sz w:val="30"/>
        </w:rPr>
      </w:pPr>
      <w:r w:rsidRPr="00D746B5">
        <w:br w:type="page"/>
      </w:r>
    </w:p>
    <w:p w:rsidRPr="001C524F" w:rsidR="009722D6" w:rsidP="009722D6" w:rsidRDefault="009722D6" w14:paraId="71B23029" w14:textId="65E96F81">
      <w:pPr>
        <w:pStyle w:val="Overskrift1"/>
        <w:rPr>
          <w:lang w:val="en-US"/>
          <w:rPrChange w:author="Øyvind Murberg" w:date="2025-09-21T21:07:00Z" w16du:dateUtc="2025-09-21T19:07:00Z" w:id="1454">
            <w:rPr/>
          </w:rPrChange>
        </w:rPr>
      </w:pPr>
      <w:bookmarkStart w:name="_Toc205903044" w:id="1455"/>
      <w:proofErr w:type="spellStart"/>
      <w:r w:rsidRPr="001C524F">
        <w:rPr>
          <w:lang w:val="en-US"/>
          <w:rPrChange w:author="Øyvind Murberg" w:date="2025-09-21T21:07:00Z" w16du:dateUtc="2025-09-21T19:07:00Z" w:id="1456">
            <w:rPr/>
          </w:rPrChange>
        </w:rPr>
        <w:t>Agendapunkt</w:t>
      </w:r>
      <w:proofErr w:type="spellEnd"/>
      <w:r w:rsidRPr="001C524F">
        <w:rPr>
          <w:lang w:val="en-US"/>
          <w:rPrChange w:author="Øyvind Murberg" w:date="2025-09-21T21:07:00Z" w16du:dateUtc="2025-09-21T19:07:00Z" w:id="1457">
            <w:rPr/>
          </w:rPrChange>
        </w:rPr>
        <w:t xml:space="preserve"> 5 – </w:t>
      </w:r>
      <w:r w:rsidRPr="001C524F" w:rsidR="002B1A43">
        <w:rPr>
          <w:lang w:val="en-US"/>
          <w:rPrChange w:author="Øyvind Murberg" w:date="2025-09-21T21:07:00Z" w16du:dateUtc="2025-09-21T19:07:00Z" w:id="1458">
            <w:rPr/>
          </w:rPrChange>
        </w:rPr>
        <w:t xml:space="preserve">Rapport </w:t>
      </w:r>
      <w:proofErr w:type="spellStart"/>
      <w:r w:rsidRPr="001C524F" w:rsidR="002B1A43">
        <w:rPr>
          <w:lang w:val="en-US"/>
          <w:rPrChange w:author="Øyvind Murberg" w:date="2025-09-21T21:07:00Z" w16du:dateUtc="2025-09-21T19:07:00Z" w:id="1459">
            <w:rPr/>
          </w:rPrChange>
        </w:rPr>
        <w:t>fra</w:t>
      </w:r>
      <w:proofErr w:type="spellEnd"/>
      <w:r w:rsidRPr="001C524F" w:rsidR="002B1A43">
        <w:rPr>
          <w:lang w:val="en-US"/>
          <w:rPrChange w:author="Øyvind Murberg" w:date="2025-09-21T21:07:00Z" w16du:dateUtc="2025-09-21T19:07:00Z" w:id="1460">
            <w:rPr/>
          </w:rPrChange>
        </w:rPr>
        <w:t xml:space="preserve"> RA</w:t>
      </w:r>
      <w:bookmarkEnd w:id="1455"/>
    </w:p>
    <w:p w:rsidRPr="00765765" w:rsidR="009722D6" w:rsidP="009722D6" w:rsidRDefault="00921194" w14:paraId="5BEE8B6E" w14:textId="752BCC1B">
      <w:pPr>
        <w:rPr>
          <w:i/>
          <w:lang w:val="en-US"/>
        </w:rPr>
      </w:pPr>
      <w:r w:rsidRPr="00765765">
        <w:rPr>
          <w:i/>
          <w:lang w:val="en-US"/>
        </w:rPr>
        <w:t>5</w:t>
      </w:r>
      <w:r w:rsidRPr="00765765" w:rsidR="009722D6">
        <w:rPr>
          <w:i/>
          <w:lang w:val="en-US"/>
        </w:rPr>
        <w:tab/>
      </w:r>
      <w:r w:rsidRPr="00765765">
        <w:rPr>
          <w:i/>
          <w:lang w:val="en-US"/>
        </w:rPr>
        <w:t xml:space="preserve">to review, and take appropriate action on, the Report from the Radiocommunication Assembly submitted in accordance with Nos. </w:t>
      </w:r>
      <w:r w:rsidRPr="00765765">
        <w:rPr>
          <w:b/>
          <w:bCs/>
          <w:i/>
          <w:lang w:val="en-US"/>
        </w:rPr>
        <w:t>135</w:t>
      </w:r>
      <w:r w:rsidRPr="00765765">
        <w:rPr>
          <w:i/>
          <w:lang w:val="en-US"/>
        </w:rPr>
        <w:t xml:space="preserve"> and </w:t>
      </w:r>
      <w:r w:rsidRPr="00765765">
        <w:rPr>
          <w:b/>
          <w:bCs/>
          <w:i/>
          <w:lang w:val="en-US"/>
        </w:rPr>
        <w:t>136</w:t>
      </w:r>
      <w:r w:rsidRPr="00765765">
        <w:rPr>
          <w:i/>
          <w:lang w:val="en-US"/>
        </w:rPr>
        <w:t xml:space="preserve"> of the ITU Convention</w:t>
      </w:r>
      <w:r w:rsidRPr="00765765" w:rsidR="005235B4">
        <w:rPr>
          <w:i/>
          <w:lang w:val="en-US"/>
        </w:rPr>
        <w:t>.</w:t>
      </w:r>
    </w:p>
    <w:p w:rsidRPr="00765765" w:rsidR="009722D6" w:rsidP="009722D6" w:rsidRDefault="009722D6" w14:paraId="6967E296" w14:textId="77777777">
      <w:pPr>
        <w:rPr>
          <w:lang w:val="en-US"/>
        </w:rPr>
      </w:pPr>
    </w:p>
    <w:p w:rsidRPr="00D746B5" w:rsidR="009722D6" w:rsidP="009722D6" w:rsidRDefault="009722D6" w14:paraId="516C7659" w14:textId="2AD284D5">
      <w:r w:rsidRPr="00D746B5">
        <w:rPr>
          <w:b/>
        </w:rPr>
        <w:t xml:space="preserve">CEPT ansvar: </w:t>
      </w:r>
    </w:p>
    <w:p w:rsidRPr="00D746B5" w:rsidR="009722D6" w:rsidP="009722D6" w:rsidRDefault="009722D6" w14:paraId="490516B6" w14:textId="0BC739F6">
      <w:pPr>
        <w:rPr>
          <w:b/>
        </w:rPr>
      </w:pPr>
      <w:r w:rsidRPr="00D746B5">
        <w:rPr>
          <w:b/>
        </w:rPr>
        <w:t>ITU-R ansvar:</w:t>
      </w:r>
      <w:r w:rsidRPr="00D746B5">
        <w:tab/>
      </w:r>
      <w:r w:rsidRPr="00D746B5">
        <w:tab/>
      </w:r>
    </w:p>
    <w:p w:rsidRPr="00D746B5" w:rsidR="009722D6" w:rsidP="009722D6" w:rsidRDefault="009722D6" w14:paraId="634530E9" w14:textId="77777777">
      <w:pPr>
        <w:rPr>
          <w:b/>
        </w:rPr>
      </w:pPr>
    </w:p>
    <w:p w:rsidRPr="00D746B5" w:rsidR="009722D6" w:rsidP="009722D6" w:rsidRDefault="009722D6" w14:paraId="707250F4" w14:textId="77777777">
      <w:pPr>
        <w:rPr>
          <w:b/>
        </w:rPr>
      </w:pPr>
      <w:r w:rsidRPr="00D746B5">
        <w:rPr>
          <w:b/>
        </w:rPr>
        <w:t>Om agendapunktet</w:t>
      </w:r>
    </w:p>
    <w:p w:rsidRPr="00D746B5" w:rsidR="009722D6" w:rsidP="009722D6" w:rsidRDefault="009722D6" w14:paraId="6C989993" w14:textId="5D4FAB0B">
      <w:pPr>
        <w:rPr>
          <w:bCs/>
        </w:rPr>
      </w:pPr>
      <w:r w:rsidRPr="00D746B5">
        <w:rPr>
          <w:bCs/>
        </w:rPr>
        <w:t xml:space="preserve">Fast agendapunkt til WRC. </w:t>
      </w:r>
      <w:r w:rsidRPr="00D746B5" w:rsidR="002B1A43">
        <w:rPr>
          <w:bCs/>
        </w:rPr>
        <w:t>RA arrangeres uka før WRC</w:t>
      </w:r>
      <w:r w:rsidRPr="00D746B5" w:rsidR="00921194">
        <w:rPr>
          <w:bCs/>
        </w:rPr>
        <w:t>, det er derfor ikke noe aktivitet på dette agendapunktet før selve WRC.</w:t>
      </w:r>
    </w:p>
    <w:p w:rsidRPr="00D746B5" w:rsidR="009722D6" w:rsidP="009722D6" w:rsidRDefault="009722D6" w14:paraId="35487CD6" w14:textId="77777777">
      <w:pPr>
        <w:rPr>
          <w:b/>
        </w:rPr>
      </w:pPr>
    </w:p>
    <w:p w:rsidRPr="00D746B5" w:rsidR="009722D6" w:rsidP="009722D6" w:rsidRDefault="009722D6" w14:paraId="3F0016D7" w14:textId="77777777">
      <w:pPr>
        <w:spacing w:after="200" w:line="276" w:lineRule="auto"/>
        <w:rPr>
          <w:rFonts w:cs="Arial"/>
          <w:b/>
          <w:bCs/>
          <w:color w:val="00365E"/>
          <w:sz w:val="30"/>
        </w:rPr>
      </w:pPr>
    </w:p>
    <w:p w:rsidRPr="00D746B5" w:rsidR="006B6DAE" w:rsidRDefault="006B6DAE" w14:paraId="765E6CE1" w14:textId="77777777">
      <w:pPr>
        <w:spacing w:after="200" w:line="276" w:lineRule="auto"/>
        <w:rPr>
          <w:rFonts w:cs="Arial"/>
          <w:b/>
          <w:bCs/>
          <w:color w:val="00365E"/>
          <w:sz w:val="30"/>
        </w:rPr>
      </w:pPr>
      <w:r w:rsidRPr="00D746B5">
        <w:br w:type="page"/>
      </w:r>
    </w:p>
    <w:p w:rsidRPr="00765765" w:rsidR="006B6DAE" w:rsidP="006B6DAE" w:rsidRDefault="006B6DAE" w14:paraId="263A7D0D" w14:textId="6F200510">
      <w:pPr>
        <w:pStyle w:val="Overskrift1"/>
        <w:rPr>
          <w:lang w:val="en-US"/>
        </w:rPr>
      </w:pPr>
      <w:bookmarkStart w:name="_Toc205903045" w:id="1461"/>
      <w:proofErr w:type="spellStart"/>
      <w:r w:rsidRPr="00765765">
        <w:rPr>
          <w:lang w:val="en-US"/>
        </w:rPr>
        <w:t>Agendapunkt</w:t>
      </w:r>
      <w:proofErr w:type="spellEnd"/>
      <w:r w:rsidRPr="00765765">
        <w:rPr>
          <w:lang w:val="en-US"/>
        </w:rPr>
        <w:t xml:space="preserve"> 6 – </w:t>
      </w:r>
      <w:proofErr w:type="spellStart"/>
      <w:r w:rsidRPr="00765765">
        <w:rPr>
          <w:lang w:val="en-US"/>
        </w:rPr>
        <w:t>Viktige</w:t>
      </w:r>
      <w:proofErr w:type="spellEnd"/>
      <w:r w:rsidRPr="00765765">
        <w:rPr>
          <w:lang w:val="en-US"/>
        </w:rPr>
        <w:t xml:space="preserve"> saker for </w:t>
      </w:r>
      <w:proofErr w:type="spellStart"/>
      <w:r w:rsidRPr="00765765">
        <w:rPr>
          <w:lang w:val="en-US"/>
        </w:rPr>
        <w:t>Studiegruppene</w:t>
      </w:r>
      <w:bookmarkEnd w:id="1461"/>
      <w:proofErr w:type="spellEnd"/>
    </w:p>
    <w:p w:rsidRPr="00765765" w:rsidR="006B6DAE" w:rsidP="006B6DAE" w:rsidRDefault="005235B4" w14:paraId="2CDC17AB" w14:textId="7EDB05DE">
      <w:pPr>
        <w:rPr>
          <w:i/>
          <w:lang w:val="en-US"/>
        </w:rPr>
      </w:pPr>
      <w:r w:rsidRPr="00765765">
        <w:rPr>
          <w:i/>
          <w:lang w:val="en-US"/>
        </w:rPr>
        <w:t>6</w:t>
      </w:r>
      <w:r w:rsidRPr="00765765" w:rsidR="006B6DAE">
        <w:rPr>
          <w:i/>
          <w:lang w:val="en-US"/>
        </w:rPr>
        <w:tab/>
      </w:r>
      <w:r w:rsidRPr="00765765">
        <w:rPr>
          <w:i/>
          <w:lang w:val="en-US"/>
        </w:rPr>
        <w:t>to identify those items requiring urgent action by the radiocommunication study groups in preparation for the next world radiocommunication conference.</w:t>
      </w:r>
    </w:p>
    <w:p w:rsidRPr="00765765" w:rsidR="006B6DAE" w:rsidP="006B6DAE" w:rsidRDefault="006B6DAE" w14:paraId="1284BA97" w14:textId="77777777">
      <w:pPr>
        <w:rPr>
          <w:lang w:val="en-US"/>
        </w:rPr>
      </w:pPr>
    </w:p>
    <w:p w:rsidRPr="00D746B5" w:rsidR="006B6DAE" w:rsidP="006B6DAE" w:rsidRDefault="006B6DAE" w14:paraId="08F6E091" w14:textId="77777777">
      <w:r w:rsidRPr="00D746B5">
        <w:rPr>
          <w:b/>
        </w:rPr>
        <w:t xml:space="preserve">CEPT ansvar: </w:t>
      </w:r>
    </w:p>
    <w:p w:rsidRPr="00D746B5" w:rsidR="006B6DAE" w:rsidP="006B6DAE" w:rsidRDefault="006B6DAE" w14:paraId="0211C683" w14:textId="77777777">
      <w:pPr>
        <w:rPr>
          <w:b/>
        </w:rPr>
      </w:pPr>
      <w:r w:rsidRPr="00D746B5">
        <w:rPr>
          <w:b/>
        </w:rPr>
        <w:t>ITU-R ansvar:</w:t>
      </w:r>
      <w:r w:rsidRPr="00D746B5">
        <w:tab/>
      </w:r>
      <w:r w:rsidRPr="00D746B5">
        <w:tab/>
      </w:r>
    </w:p>
    <w:p w:rsidRPr="00D746B5" w:rsidR="006B6DAE" w:rsidP="006B6DAE" w:rsidRDefault="006B6DAE" w14:paraId="7EF94D07" w14:textId="77777777">
      <w:pPr>
        <w:rPr>
          <w:b/>
        </w:rPr>
      </w:pPr>
    </w:p>
    <w:p w:rsidRPr="00D746B5" w:rsidR="006B6DAE" w:rsidP="006B6DAE" w:rsidRDefault="006B6DAE" w14:paraId="3D0D03A6" w14:textId="77777777">
      <w:pPr>
        <w:rPr>
          <w:b/>
        </w:rPr>
      </w:pPr>
      <w:r w:rsidRPr="00D746B5">
        <w:rPr>
          <w:b/>
        </w:rPr>
        <w:t>Om agendapunktet</w:t>
      </w:r>
    </w:p>
    <w:p w:rsidRPr="00D746B5" w:rsidR="006B6DAE" w:rsidP="006B6DAE" w:rsidRDefault="006B6DAE" w14:paraId="3751DCAF" w14:textId="2812620B">
      <w:pPr>
        <w:rPr>
          <w:bCs/>
        </w:rPr>
      </w:pPr>
      <w:r w:rsidRPr="00D746B5">
        <w:rPr>
          <w:bCs/>
        </w:rPr>
        <w:t xml:space="preserve">Fast agendapunkt til WRC. </w:t>
      </w:r>
      <w:r w:rsidRPr="00D746B5" w:rsidR="0001520F">
        <w:rPr>
          <w:bCs/>
        </w:rPr>
        <w:t>Saker som trenger snarlig behandling i ITU-R SG.</w:t>
      </w:r>
    </w:p>
    <w:p w:rsidRPr="00D746B5" w:rsidR="006B6DAE" w:rsidP="006B6DAE" w:rsidRDefault="006B6DAE" w14:paraId="5A8BF632" w14:textId="77777777">
      <w:pPr>
        <w:rPr>
          <w:b/>
        </w:rPr>
      </w:pPr>
    </w:p>
    <w:p w:rsidRPr="00D746B5" w:rsidR="00FF3BD5" w:rsidP="00FF3BD5" w:rsidRDefault="00FF3BD5" w14:paraId="20E18C44" w14:textId="77777777">
      <w:pPr>
        <w:rPr>
          <w:b/>
        </w:rPr>
      </w:pPr>
    </w:p>
    <w:p w:rsidRPr="00D746B5" w:rsidR="0001520F" w:rsidRDefault="0001520F" w14:paraId="04A188ED" w14:textId="77777777">
      <w:pPr>
        <w:spacing w:after="200" w:line="276" w:lineRule="auto"/>
        <w:rPr>
          <w:rFonts w:cs="Arial"/>
          <w:b/>
          <w:bCs/>
          <w:color w:val="00365E"/>
          <w:sz w:val="30"/>
        </w:rPr>
      </w:pPr>
      <w:r w:rsidRPr="00D746B5">
        <w:br w:type="page"/>
      </w:r>
    </w:p>
    <w:p w:rsidRPr="00D746B5" w:rsidR="0001520F" w:rsidP="0001520F" w:rsidRDefault="0001520F" w14:paraId="077653E5" w14:textId="5170CAC7">
      <w:pPr>
        <w:pStyle w:val="Overskrift1"/>
      </w:pPr>
      <w:bookmarkStart w:name="_Toc205903046" w:id="1462"/>
      <w:r w:rsidRPr="00FA343A">
        <w:t xml:space="preserve">Agendapunkt 7 – </w:t>
      </w:r>
      <w:r w:rsidRPr="00FA343A" w:rsidR="002361A8">
        <w:t>Forbedringer av prosedyrer rundt koordinering av satellittnettverk</w:t>
      </w:r>
      <w:bookmarkEnd w:id="1462"/>
    </w:p>
    <w:p w:rsidRPr="00765765" w:rsidR="0001520F" w:rsidP="0001520F" w:rsidRDefault="00A960F1" w14:paraId="617D3867" w14:textId="40BF11E6">
      <w:pPr>
        <w:rPr>
          <w:i/>
          <w:lang w:val="en-US"/>
        </w:rPr>
      </w:pPr>
      <w:r w:rsidRPr="00765765">
        <w:rPr>
          <w:i/>
          <w:lang w:val="en-US"/>
        </w:rPr>
        <w:t>7</w:t>
      </w:r>
      <w:r w:rsidRPr="00765765" w:rsidR="0001520F">
        <w:rPr>
          <w:i/>
          <w:lang w:val="en-US"/>
        </w:rPr>
        <w:tab/>
      </w:r>
      <w:r w:rsidRPr="00765765" w:rsidR="007E144C">
        <w:rPr>
          <w:i/>
          <w:lang w:val="en-US"/>
        </w:rPr>
        <w:t xml:space="preserve">to consider possible changes, in response to </w:t>
      </w:r>
      <w:r w:rsidR="007E144C">
        <w:fldChar w:fldCharType="begin"/>
      </w:r>
      <w:r w:rsidRPr="001C524F" w:rsidR="007E144C">
        <w:rPr>
          <w:lang w:val="en-US"/>
          <w:rPrChange w:author="Øyvind Murberg" w:date="2025-09-21T21:07:00Z" w16du:dateUtc="2025-09-21T19:07:00Z" w:id="1463">
            <w:rPr/>
          </w:rPrChange>
        </w:rPr>
        <w:instrText>HYPERLINK "http://search.itu.int/history/HistoryDigitalCollectionDocLibrary/4.17.43.en.100.pdf"</w:instrText>
      </w:r>
      <w:r w:rsidR="007E144C">
        <w:fldChar w:fldCharType="separate"/>
      </w:r>
      <w:r w:rsidRPr="00765765" w:rsidR="007E144C">
        <w:rPr>
          <w:rStyle w:val="Hyperkobling"/>
          <w:i/>
          <w:lang w:val="en-US"/>
        </w:rPr>
        <w:t xml:space="preserve">Resolution </w:t>
      </w:r>
      <w:r w:rsidRPr="00765765" w:rsidR="007E144C">
        <w:rPr>
          <w:rStyle w:val="Hyperkobling"/>
          <w:b/>
          <w:i/>
          <w:lang w:val="en-US"/>
        </w:rPr>
        <w:t>86 (Rev. Marrakesh, 2002)</w:t>
      </w:r>
      <w:r w:rsidR="007E144C">
        <w:fldChar w:fldCharType="end"/>
      </w:r>
      <w:r w:rsidRPr="00765765" w:rsidR="007E144C">
        <w:rPr>
          <w:b/>
          <w:i/>
          <w:lang w:val="en-US"/>
        </w:rPr>
        <w:t xml:space="preserve"> </w:t>
      </w:r>
      <w:r w:rsidRPr="00765765" w:rsidR="007E144C">
        <w:rPr>
          <w:i/>
          <w:lang w:val="en-US"/>
        </w:rPr>
        <w:t xml:space="preserve">of the Plenipotentiary Conference, on advance publication, coordination, notification and recording procedures for frequency assignments pertaining to satellite networks, in accordance with </w:t>
      </w:r>
      <w:r w:rsidR="007E144C">
        <w:fldChar w:fldCharType="begin"/>
      </w:r>
      <w:r w:rsidRPr="001C524F" w:rsidR="007E144C">
        <w:rPr>
          <w:lang w:val="en-US"/>
          <w:rPrChange w:author="Øyvind Murberg" w:date="2025-09-21T21:07:00Z" w16du:dateUtc="2025-09-21T19:07:00Z" w:id="1464">
            <w:rPr/>
          </w:rPrChange>
        </w:rPr>
        <w:instrText>HYPERLINK "https://www.itu.int/dms_pub/itu-r/oth/0c/0a/R0C0A00000A0032PDFE.pdf"</w:instrText>
      </w:r>
      <w:r w:rsidR="007E144C">
        <w:fldChar w:fldCharType="separate"/>
      </w:r>
      <w:r w:rsidRPr="00765765" w:rsidR="007E144C">
        <w:rPr>
          <w:rStyle w:val="Hyperkobling"/>
          <w:i/>
          <w:lang w:val="en-US"/>
        </w:rPr>
        <w:t xml:space="preserve">Resolution </w:t>
      </w:r>
      <w:r w:rsidRPr="00765765" w:rsidR="007E144C">
        <w:rPr>
          <w:rStyle w:val="Hyperkobling"/>
          <w:b/>
          <w:i/>
          <w:lang w:val="en-US"/>
        </w:rPr>
        <w:t>86 (</w:t>
      </w:r>
      <w:proofErr w:type="spellStart"/>
      <w:r w:rsidRPr="00765765" w:rsidR="007E144C">
        <w:rPr>
          <w:rStyle w:val="Hyperkobling"/>
          <w:b/>
          <w:i/>
          <w:lang w:val="en-US"/>
        </w:rPr>
        <w:t>Rev.WRC</w:t>
      </w:r>
      <w:proofErr w:type="spellEnd"/>
      <w:r w:rsidRPr="00765765" w:rsidR="007E144C">
        <w:rPr>
          <w:rStyle w:val="Hyperkobling"/>
          <w:b/>
          <w:i/>
          <w:lang w:val="en-US"/>
        </w:rPr>
        <w:t>-​07)</w:t>
      </w:r>
      <w:r w:rsidR="007E144C">
        <w:fldChar w:fldCharType="end"/>
      </w:r>
      <w:r w:rsidRPr="00765765" w:rsidR="007E144C">
        <w:rPr>
          <w:i/>
          <w:lang w:val="en-US"/>
        </w:rPr>
        <w:t>, in order to facilitate the rational, efficient and economical use of radio frequencies and any associated orbits, including the geostationary-satellite orbit.</w:t>
      </w:r>
    </w:p>
    <w:p w:rsidRPr="00765765" w:rsidR="0001520F" w:rsidP="0001520F" w:rsidRDefault="0001520F" w14:paraId="1BE9BACF" w14:textId="77777777">
      <w:pPr>
        <w:rPr>
          <w:lang w:val="en-US"/>
        </w:rPr>
      </w:pPr>
    </w:p>
    <w:p w:rsidRPr="00D746B5" w:rsidR="0001520F" w:rsidP="0001520F" w:rsidRDefault="0001520F" w14:paraId="70B0668C" w14:textId="5DD34648">
      <w:pPr>
        <w:rPr>
          <w:bCs/>
        </w:rPr>
      </w:pPr>
      <w:r w:rsidRPr="00D746B5">
        <w:rPr>
          <w:b/>
        </w:rPr>
        <w:t xml:space="preserve">CEPT ansvar: </w:t>
      </w:r>
      <w:r w:rsidRPr="00D746B5" w:rsidR="007E144C">
        <w:rPr>
          <w:bCs/>
        </w:rPr>
        <w:t>PT B</w:t>
      </w:r>
    </w:p>
    <w:p w:rsidRPr="00D746B5" w:rsidR="0001520F" w:rsidP="0001520F" w:rsidRDefault="0001520F" w14:paraId="3A5AF069" w14:textId="33DDBEF8">
      <w:pPr>
        <w:rPr>
          <w:b/>
        </w:rPr>
      </w:pPr>
      <w:r w:rsidRPr="00D746B5">
        <w:rPr>
          <w:b/>
        </w:rPr>
        <w:t>ITU-R ansvar:</w:t>
      </w:r>
      <w:r w:rsidRPr="00D746B5">
        <w:tab/>
      </w:r>
      <w:r w:rsidRPr="00D746B5" w:rsidR="007E144C">
        <w:t xml:space="preserve"> WP 4A</w:t>
      </w:r>
      <w:r w:rsidRPr="00D746B5">
        <w:tab/>
      </w:r>
    </w:p>
    <w:p w:rsidRPr="00D746B5" w:rsidR="0001520F" w:rsidP="0001520F" w:rsidRDefault="0001520F" w14:paraId="4DC5C72F" w14:textId="77777777">
      <w:pPr>
        <w:rPr>
          <w:b/>
        </w:rPr>
      </w:pPr>
    </w:p>
    <w:p w:rsidRPr="00D746B5" w:rsidR="0001520F" w:rsidP="0001520F" w:rsidRDefault="0001520F" w14:paraId="37772426" w14:textId="77777777">
      <w:pPr>
        <w:rPr>
          <w:b/>
        </w:rPr>
      </w:pPr>
      <w:r w:rsidRPr="00D746B5">
        <w:rPr>
          <w:b/>
        </w:rPr>
        <w:t>Om agendapunktet</w:t>
      </w:r>
    </w:p>
    <w:p w:rsidRPr="00D746B5" w:rsidR="0001520F" w:rsidP="0001520F" w:rsidRDefault="0001520F" w14:paraId="70B2A9FB" w14:textId="4B415E9C">
      <w:pPr>
        <w:rPr>
          <w:bCs/>
        </w:rPr>
      </w:pPr>
      <w:r w:rsidRPr="00D746B5">
        <w:rPr>
          <w:bCs/>
        </w:rPr>
        <w:t xml:space="preserve">Fast agendapunkt til WRC. </w:t>
      </w:r>
      <w:r w:rsidRPr="00D746B5" w:rsidR="00F50A3D">
        <w:rPr>
          <w:bCs/>
        </w:rPr>
        <w:t>Målet med agendapunktet er å forbedre prosedyrene og reglementet rundt innmelding av satellittbaneposisjoner og deres frekvensbruk.</w:t>
      </w:r>
      <w:r w:rsidRPr="00D746B5" w:rsidR="003C6414">
        <w:rPr>
          <w:bCs/>
        </w:rPr>
        <w:t xml:space="preserve"> Under dette agendapunktet kan </w:t>
      </w:r>
      <w:r w:rsidRPr="00D746B5" w:rsidR="003B7013">
        <w:rPr>
          <w:bCs/>
        </w:rPr>
        <w:t xml:space="preserve">Studiegruppen bli enige om å legge til </w:t>
      </w:r>
      <w:proofErr w:type="spellStart"/>
      <w:r w:rsidRPr="00D746B5" w:rsidR="003B7013">
        <w:rPr>
          <w:bCs/>
          <w:i/>
          <w:iCs/>
        </w:rPr>
        <w:t>topics</w:t>
      </w:r>
      <w:proofErr w:type="spellEnd"/>
      <w:r w:rsidRPr="00D746B5" w:rsidR="003B7013">
        <w:rPr>
          <w:bCs/>
        </w:rPr>
        <w:t xml:space="preserve"> under agendapunktet. </w:t>
      </w:r>
    </w:p>
    <w:p w:rsidRPr="00D746B5" w:rsidR="00B64B96" w:rsidP="0001520F" w:rsidRDefault="00B64B96" w14:paraId="1A6377F1" w14:textId="77777777">
      <w:pPr>
        <w:rPr>
          <w:bCs/>
        </w:rPr>
      </w:pPr>
    </w:p>
    <w:p w:rsidRPr="00D746B5" w:rsidR="00B64B96" w:rsidP="0001520F" w:rsidRDefault="00B64B96" w14:paraId="2F6384EF" w14:textId="5C501838">
      <w:pPr>
        <w:rPr>
          <w:bCs/>
        </w:rPr>
      </w:pPr>
      <w:r w:rsidRPr="00D746B5">
        <w:rPr>
          <w:bCs/>
        </w:rPr>
        <w:t xml:space="preserve">Så langt er det ingen enighet om noen </w:t>
      </w:r>
      <w:proofErr w:type="spellStart"/>
      <w:r w:rsidRPr="00D746B5" w:rsidR="00F27018">
        <w:rPr>
          <w:bCs/>
        </w:rPr>
        <w:t>topics</w:t>
      </w:r>
      <w:proofErr w:type="spellEnd"/>
      <w:r w:rsidRPr="00D746B5" w:rsidR="00F27018">
        <w:rPr>
          <w:bCs/>
        </w:rPr>
        <w:t xml:space="preserve"> under agendapunkt 7.</w:t>
      </w:r>
    </w:p>
    <w:p w:rsidR="00094A44" w:rsidP="00094A44" w:rsidRDefault="00791142" w14:paraId="4686A8D4" w14:textId="05A078A2">
      <w:pPr>
        <w:pStyle w:val="Overskrift2"/>
      </w:pPr>
      <w:r>
        <w:t xml:space="preserve">Situasjonen etter </w:t>
      </w:r>
      <w:r w:rsidR="000B75B5">
        <w:t>CPG27-2</w:t>
      </w:r>
      <w:r>
        <w:t xml:space="preserve"> (desember 2024)</w:t>
      </w:r>
    </w:p>
    <w:p w:rsidR="008E74D6" w:rsidP="008E74D6" w:rsidRDefault="008E74D6" w14:paraId="2B83E4D0"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58BA277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1C6E90EA"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8E74D6" w:rsidTr="005F04C6" w14:paraId="666FC578" w14:textId="77777777">
        <w:tc>
          <w:tcPr>
            <w:tcW w:w="9372" w:type="dxa"/>
          </w:tcPr>
          <w:p w:rsidRPr="0050695A" w:rsidR="0050695A" w:rsidP="0050695A" w:rsidRDefault="0050695A" w14:paraId="5EC433F5" w14:textId="77777777">
            <w:pPr>
              <w:pStyle w:val="ECCBulletsLv1"/>
              <w:numPr>
                <w:ilvl w:val="0"/>
                <w:numId w:val="0"/>
              </w:numPr>
              <w:ind w:left="360" w:hanging="360"/>
            </w:pPr>
            <w:r w:rsidRPr="0050695A">
              <w:t>CEPT supports:</w:t>
            </w:r>
          </w:p>
          <w:p w:rsidRPr="0050695A" w:rsidR="0050695A" w:rsidP="0050695A" w:rsidRDefault="0050695A" w14:paraId="280A3358" w14:textId="77777777">
            <w:pPr>
              <w:pStyle w:val="ECCBulletsLv1"/>
            </w:pPr>
            <w:r w:rsidRPr="0050695A">
              <w:t>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p>
          <w:p w:rsidRPr="0050695A" w:rsidR="0050695A" w:rsidP="0050695A" w:rsidRDefault="0050695A" w14:paraId="2A607BAE" w14:textId="77777777">
            <w:pPr>
              <w:pStyle w:val="ECCBulletsLv1"/>
            </w:pPr>
            <w:r w:rsidRPr="0050695A">
              <w:t xml:space="preserve">the review of any RR provision bringing accurate solutions to specific detected inconsistencies and develop new improved provisions with emphasis on solving the most urgent issues, i.e. well characterized matters addressed Topic by Topic, </w:t>
            </w:r>
            <w:proofErr w:type="gramStart"/>
            <w:r w:rsidRPr="0050695A">
              <w:t>in order to</w:t>
            </w:r>
            <w:proofErr w:type="gramEnd"/>
            <w:r w:rsidRPr="0050695A">
              <w:t xml:space="preserve"> avoid unintended consequences.</w:t>
            </w:r>
          </w:p>
          <w:p w:rsidRPr="0050695A" w:rsidR="0050695A" w:rsidP="0050695A" w:rsidRDefault="0050695A" w14:paraId="52758B57" w14:textId="77777777">
            <w:pPr>
              <w:pStyle w:val="ECCBulletsLv1"/>
            </w:pPr>
            <w:r w:rsidRPr="0050695A">
              <w:t>to review and consider each proposed Topic with a view to understand what it is trying to solve, before it becomes an agreed Topic under agenda item 7.</w:t>
            </w:r>
          </w:p>
          <w:p w:rsidRPr="0050695A" w:rsidR="0050695A" w:rsidP="0050695A" w:rsidRDefault="0050695A" w14:paraId="026F6D3D" w14:textId="77777777">
            <w:pPr>
              <w:pStyle w:val="ECCBulletsLv1"/>
            </w:pPr>
            <w:r w:rsidRPr="0050695A">
              <w:t>to address encountered coordination difficulties on a case-by-case basis.</w:t>
            </w:r>
          </w:p>
          <w:p w:rsidRPr="00894133" w:rsidR="008E74D6" w:rsidP="008C0729" w:rsidRDefault="008E74D6" w14:paraId="1128D493" w14:textId="77777777">
            <w:pPr>
              <w:pStyle w:val="ECCBulletsLv1"/>
              <w:numPr>
                <w:ilvl w:val="0"/>
                <w:numId w:val="0"/>
              </w:numPr>
            </w:pPr>
          </w:p>
        </w:tc>
      </w:tr>
    </w:tbl>
    <w:p w:rsidR="008E74D6" w:rsidP="008E74D6" w:rsidRDefault="008E74D6" w14:paraId="23AF7029" w14:textId="77777777">
      <w:pPr>
        <w:rPr>
          <w:lang w:val="en-US"/>
        </w:rPr>
      </w:pPr>
    </w:p>
    <w:p w:rsidR="0042732B" w:rsidP="0042732B" w:rsidRDefault="0042732B" w14:paraId="1FEAE93A" w14:textId="2785F827">
      <w:pPr>
        <w:pStyle w:val="Overskrift2"/>
      </w:pPr>
      <w:r>
        <w:t xml:space="preserve">Situasjonen etter </w:t>
      </w:r>
      <w:r w:rsidR="000B75B5">
        <w:t>CPG27-3</w:t>
      </w:r>
      <w:r>
        <w:t xml:space="preserve"> (juni 2025)</w:t>
      </w:r>
    </w:p>
    <w:p w:rsidR="002175C0" w:rsidP="002175C0" w:rsidRDefault="00EF33EC" w14:paraId="599A056B" w14:textId="4415DB9E">
      <w:pPr>
        <w:pStyle w:val="Listeavsnitt"/>
        <w:numPr>
          <w:ilvl w:val="0"/>
          <w:numId w:val="12"/>
        </w:numPr>
      </w:pPr>
      <w:r>
        <w:t xml:space="preserve">Fortsatt ingen </w:t>
      </w:r>
      <w:r w:rsidR="002175C0">
        <w:t xml:space="preserve">enighet i ITU-R WP 4A rundt </w:t>
      </w:r>
      <w:proofErr w:type="spellStart"/>
      <w:r w:rsidR="002175C0">
        <w:rPr>
          <w:i/>
          <w:iCs/>
        </w:rPr>
        <w:t>topics</w:t>
      </w:r>
      <w:proofErr w:type="spellEnd"/>
      <w:r w:rsidR="002175C0">
        <w:t xml:space="preserve"> under AI 7.</w:t>
      </w:r>
    </w:p>
    <w:p w:rsidR="002175C0" w:rsidP="0095463C" w:rsidRDefault="002175C0" w14:paraId="49F1E375" w14:textId="04E67949">
      <w:pPr>
        <w:pStyle w:val="Listeavsnitt"/>
        <w:numPr>
          <w:ilvl w:val="0"/>
          <w:numId w:val="12"/>
        </w:numPr>
      </w:pPr>
      <w:r>
        <w:t>ITU-R WP 4A har et arbeidsdokument med 11</w:t>
      </w:r>
      <w:r w:rsidR="004077C1">
        <w:t xml:space="preserve"> kandidater som fortsatt er under diskusjon.</w:t>
      </w:r>
    </w:p>
    <w:p w:rsidR="00EF33EC" w:rsidP="0042732B" w:rsidRDefault="00EF33EC" w14:paraId="27D62DCE"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42732B" w:rsidTr="002A3F53" w14:paraId="2DF2C4CF"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42732B" w:rsidP="002A3F53" w:rsidRDefault="0042732B" w14:paraId="76CCE825"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42732B" w:rsidTr="002A3F53" w14:paraId="173029FA" w14:textId="77777777">
        <w:tc>
          <w:tcPr>
            <w:tcW w:w="9372" w:type="dxa"/>
          </w:tcPr>
          <w:p w:rsidRPr="00D80109" w:rsidR="00D80109" w:rsidP="0095463C" w:rsidRDefault="00D80109" w14:paraId="7A071FF5" w14:textId="77777777">
            <w:pPr>
              <w:pStyle w:val="ECCBulletsLv1"/>
              <w:numPr>
                <w:ilvl w:val="0"/>
                <w:numId w:val="0"/>
              </w:numPr>
            </w:pPr>
            <w:r w:rsidRPr="00D80109">
              <w:t>CEPT supports:</w:t>
            </w:r>
          </w:p>
          <w:p w:rsidRPr="00D80109" w:rsidR="00D80109" w:rsidP="00D80109" w:rsidRDefault="00D80109" w14:paraId="7E61F9E7" w14:textId="77777777">
            <w:pPr>
              <w:pStyle w:val="ECCBulletsLv1"/>
            </w:pPr>
            <w:r w:rsidRPr="00D80109">
              <w:t>retaining the current process of continuing evolution at successive WRCs of the regime governing space services. CEPT also favours a stable and predictable regulatory framework for efficient use of spectrum and orbit resources. CEPT intends to develop specific positions susceptible to bring improvement to the regulatory process.</w:t>
            </w:r>
          </w:p>
          <w:p w:rsidRPr="00D80109" w:rsidR="00D80109" w:rsidP="00D80109" w:rsidRDefault="00D80109" w14:paraId="0FBD1585" w14:textId="77777777">
            <w:pPr>
              <w:pStyle w:val="ECCBulletsLv1"/>
            </w:pPr>
            <w:r w:rsidRPr="00D80109">
              <w:t xml:space="preserve">the review of any RR provision bringing accurate solutions to specific detected inconsistencies and develop new improved provisions with emphasis on solving the most urgent issues, i.e. well characterized matters addressed Topic by Topic, </w:t>
            </w:r>
            <w:proofErr w:type="gramStart"/>
            <w:r w:rsidRPr="00D80109">
              <w:t>in order to</w:t>
            </w:r>
            <w:proofErr w:type="gramEnd"/>
            <w:r w:rsidRPr="00D80109">
              <w:t xml:space="preserve"> avoid unintended consequences.</w:t>
            </w:r>
          </w:p>
          <w:p w:rsidRPr="00D80109" w:rsidR="00D80109" w:rsidP="00D80109" w:rsidRDefault="00D80109" w14:paraId="63EF59DE" w14:textId="77777777">
            <w:pPr>
              <w:pStyle w:val="ECCBulletsLv1"/>
            </w:pPr>
            <w:r w:rsidRPr="00D80109">
              <w:t>to review and consider each proposed Topic with a view to understand what it is trying to solve, before it becomes an agreed Topic under agenda item 7.</w:t>
            </w:r>
          </w:p>
          <w:p w:rsidRPr="00D80109" w:rsidR="00D80109" w:rsidP="00D80109" w:rsidRDefault="00D80109" w14:paraId="70578F95" w14:textId="77777777">
            <w:pPr>
              <w:pStyle w:val="ECCBulletsLv1"/>
            </w:pPr>
            <w:r w:rsidRPr="00D80109">
              <w:t>to address encountered coordination difficulties on a case-by-case basis.</w:t>
            </w:r>
          </w:p>
          <w:p w:rsidRPr="00894133" w:rsidR="0042732B" w:rsidP="0095463C" w:rsidRDefault="0042732B" w14:paraId="7B98277F" w14:textId="77777777">
            <w:pPr>
              <w:pStyle w:val="ECCBulletsLv1"/>
              <w:numPr>
                <w:ilvl w:val="0"/>
                <w:numId w:val="0"/>
              </w:numPr>
              <w:ind w:left="360" w:hanging="360"/>
            </w:pPr>
          </w:p>
        </w:tc>
      </w:tr>
    </w:tbl>
    <w:p w:rsidRPr="0050695A" w:rsidR="0042732B" w:rsidP="008E74D6" w:rsidRDefault="0042732B" w14:paraId="691C571B" w14:textId="77777777">
      <w:pPr>
        <w:rPr>
          <w:lang w:val="en-US"/>
        </w:rPr>
      </w:pPr>
    </w:p>
    <w:p w:rsidR="0001520F" w:rsidP="0001520F" w:rsidRDefault="00EE1971" w14:paraId="7900CB55" w14:textId="77685EEF">
      <w:pPr>
        <w:pStyle w:val="Overskrift2"/>
        <w:rPr>
          <w:rStyle w:val="Sterk"/>
          <w:b/>
          <w:bCs/>
        </w:rPr>
      </w:pPr>
      <w:r>
        <w:rPr>
          <w:rStyle w:val="Sterk"/>
          <w:b/>
          <w:bCs/>
        </w:rPr>
        <w:t>NORWRC-27</w:t>
      </w:r>
      <w:r w:rsidRPr="00D746B5" w:rsidR="0001520F">
        <w:rPr>
          <w:rStyle w:val="Sterk"/>
          <w:b/>
          <w:bCs/>
        </w:rPr>
        <w:t xml:space="preserve"> #1</w:t>
      </w:r>
    </w:p>
    <w:p w:rsidR="00791142" w:rsidP="005D7DE3" w:rsidRDefault="00B74707" w14:paraId="2AF6BB91" w14:textId="5790DAB8">
      <w:pPr>
        <w:pStyle w:val="Listeavsnitt"/>
        <w:numPr>
          <w:ilvl w:val="0"/>
          <w:numId w:val="12"/>
        </w:numPr>
      </w:pPr>
      <w:r>
        <w:t xml:space="preserve">Innspill mottatt fra Space Norway. Ingen </w:t>
      </w:r>
      <w:proofErr w:type="spellStart"/>
      <w:r w:rsidR="00C8456E">
        <w:rPr>
          <w:i/>
          <w:iCs/>
        </w:rPr>
        <w:t>topics</w:t>
      </w:r>
      <w:proofErr w:type="spellEnd"/>
      <w:r w:rsidR="00C8456E">
        <w:t xml:space="preserve"> under agendapunktet per i dag</w:t>
      </w:r>
      <w:r w:rsidR="00D156A5">
        <w:t>, men det begynner å komme forslag til WP 4A</w:t>
      </w:r>
      <w:r w:rsidR="00C8456E">
        <w:t>.</w:t>
      </w:r>
    </w:p>
    <w:p w:rsidR="00040BAE" w:rsidP="005D7DE3" w:rsidRDefault="00040BAE" w14:paraId="1704C16C" w14:textId="599A5773">
      <w:pPr>
        <w:pStyle w:val="Listeavsnitt"/>
        <w:numPr>
          <w:ilvl w:val="0"/>
          <w:numId w:val="12"/>
        </w:numPr>
      </w:pPr>
      <w:r>
        <w:t>Ny vurdering av prioritet når reelle forslag har kommet.</w:t>
      </w:r>
    </w:p>
    <w:p w:rsidR="00AF5635" w:rsidP="00AF5635" w:rsidRDefault="00AF5635" w14:paraId="1151CE92" w14:textId="77777777">
      <w:pPr>
        <w:pStyle w:val="Overskrift2"/>
        <w:rPr>
          <w:ins w:author="Øyvind Murberg" w:date="2025-09-19T13:20:00Z" w16du:dateUtc="2025-09-19T11:20:00Z" w:id="1465"/>
          <w:rStyle w:val="Sterk"/>
          <w:b/>
          <w:bCs/>
        </w:rPr>
      </w:pPr>
      <w:ins w:author="Øyvind Murberg" w:date="2025-09-19T13:20:00Z" w16du:dateUtc="2025-09-19T11:20:00Z" w:id="1466">
        <w:r>
          <w:rPr>
            <w:rStyle w:val="Sterk"/>
            <w:b/>
            <w:bCs/>
          </w:rPr>
          <w:t>NORWRC-27</w:t>
        </w:r>
        <w:r w:rsidRPr="00D746B5">
          <w:rPr>
            <w:rStyle w:val="Sterk"/>
            <w:b/>
            <w:bCs/>
          </w:rPr>
          <w:t xml:space="preserve"> #</w:t>
        </w:r>
        <w:r>
          <w:rPr>
            <w:rStyle w:val="Sterk"/>
            <w:b/>
            <w:bCs/>
          </w:rPr>
          <w:t>2</w:t>
        </w:r>
      </w:ins>
    </w:p>
    <w:p w:rsidR="00AF5635" w:rsidP="00AF5635" w:rsidRDefault="00733DEF" w14:paraId="0A6E80EC" w14:textId="07D7D268">
      <w:pPr>
        <w:pStyle w:val="Listeavsnitt"/>
        <w:numPr>
          <w:ilvl w:val="0"/>
          <w:numId w:val="33"/>
        </w:numPr>
        <w:rPr>
          <w:ins w:author="Øyvind Murberg" w:date="2025-09-19T13:20:00Z" w16du:dateUtc="2025-09-19T11:20:00Z" w:id="1467"/>
        </w:rPr>
      </w:pPr>
      <w:ins w:author="Øyvind Murberg" w:date="2025-09-23T11:17:00Z" w16du:dateUtc="2025-09-23T09:17:00Z" w:id="1468">
        <w:r>
          <w:t xml:space="preserve">Oppdatert innspill fra </w:t>
        </w:r>
      </w:ins>
      <w:ins w:author="Øyvind Murberg" w:date="2025-09-23T11:18:00Z" w16du:dateUtc="2025-09-23T09:18:00Z" w:id="1469">
        <w:r>
          <w:t>Space Norway.</w:t>
        </w:r>
      </w:ins>
    </w:p>
    <w:p w:rsidR="00733DEF" w:rsidP="00716100" w:rsidRDefault="00733DEF" w14:paraId="7749274E" w14:textId="48EF675C">
      <w:pPr>
        <w:pStyle w:val="Listeavsnitt"/>
        <w:numPr>
          <w:ilvl w:val="0"/>
          <w:numId w:val="33"/>
        </w:numPr>
        <w:rPr>
          <w:ins w:author="Øyvind Murberg" w:date="2025-09-19T13:20:00Z" w16du:dateUtc="2025-09-19T11:20:00Z" w:id="1470"/>
        </w:rPr>
      </w:pPr>
      <w:ins w:author="Øyvind Murberg" w:date="2025-09-23T11:18:00Z" w16du:dateUtc="2025-09-23T09:18:00Z" w:id="1471">
        <w:r>
          <w:t>11 kandidat «</w:t>
        </w:r>
        <w:proofErr w:type="spellStart"/>
        <w:r>
          <w:t>topics</w:t>
        </w:r>
        <w:proofErr w:type="spellEnd"/>
        <w:r>
          <w:t>» som diskuteres i WP 4A.</w:t>
        </w:r>
        <w:r w:rsidR="00716100">
          <w:t xml:space="preserve"> Enkelte av de er kontroversielle.</w:t>
        </w:r>
      </w:ins>
    </w:p>
    <w:p w:rsidR="00791142" w:rsidP="00791142" w:rsidRDefault="00791142" w14:paraId="7CB8E6F0" w14:textId="77777777">
      <w:pPr>
        <w:rPr>
          <w:ins w:author="Øyvind Murberg" w:date="2025-09-19T13:20:00Z" w16du:dateUtc="2025-09-19T11:20:00Z" w:id="1472"/>
        </w:rPr>
      </w:pPr>
    </w:p>
    <w:p w:rsidRPr="00791142" w:rsidR="00AF5635" w:rsidP="00791142" w:rsidRDefault="00AF5635" w14:paraId="59879676"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01520F" w:rsidTr="00F93B59" w14:paraId="71701874"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01520F" w:rsidP="005F04C6" w:rsidRDefault="0001520F" w14:paraId="2E857DCE" w14:textId="330ABF57">
            <w:pPr>
              <w:rPr>
                <w:b/>
                <w:color w:val="FFFFFF" w:themeColor="background1"/>
              </w:rPr>
            </w:pPr>
            <w:r w:rsidRPr="00D746B5">
              <w:rPr>
                <w:b/>
                <w:color w:val="FFFFFF" w:themeColor="background1"/>
              </w:rPr>
              <w:t xml:space="preserve">AI </w:t>
            </w:r>
            <w:r w:rsidRPr="00D746B5" w:rsidR="00E7385B">
              <w:rPr>
                <w:b/>
                <w:color w:val="FFFFFF" w:themeColor="background1"/>
              </w:rPr>
              <w:t>7</w:t>
            </w:r>
          </w:p>
        </w:tc>
        <w:tc>
          <w:tcPr>
            <w:tcW w:w="3507" w:type="dxa"/>
            <w:tcBorders>
              <w:top w:val="nil"/>
              <w:left w:val="single" w:color="073E87" w:themeColor="text2" w:sz="18" w:space="0"/>
              <w:right w:val="nil"/>
            </w:tcBorders>
          </w:tcPr>
          <w:p w:rsidRPr="00D746B5" w:rsidR="0001520F" w:rsidP="005F04C6" w:rsidRDefault="0001520F" w14:paraId="5238207A" w14:textId="77777777">
            <w:pPr>
              <w:rPr>
                <w:b/>
                <w:color w:val="073E87" w:themeColor="text2"/>
              </w:rPr>
            </w:pPr>
          </w:p>
        </w:tc>
        <w:tc>
          <w:tcPr>
            <w:tcW w:w="2065" w:type="dxa"/>
            <w:tcBorders>
              <w:top w:val="nil"/>
              <w:left w:val="nil"/>
              <w:right w:val="nil"/>
            </w:tcBorders>
          </w:tcPr>
          <w:p w:rsidRPr="00D746B5" w:rsidR="0001520F" w:rsidP="005F04C6" w:rsidRDefault="0001520F" w14:paraId="4E42BD97" w14:textId="77777777">
            <w:pPr>
              <w:jc w:val="center"/>
              <w:rPr>
                <w:b/>
                <w:color w:val="FFFFFF" w:themeColor="background1"/>
              </w:rPr>
            </w:pPr>
          </w:p>
        </w:tc>
      </w:tr>
      <w:tr w:rsidRPr="00D746B5" w:rsidR="0001520F" w:rsidTr="005F04C6" w14:paraId="7E3FFFBC"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01520F" w:rsidP="005F04C6" w:rsidRDefault="0001520F" w14:paraId="746708BB"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01520F" w:rsidP="005F04C6" w:rsidRDefault="00590C36" w14:paraId="2FC6F209" w14:textId="49A5C35F">
            <w:pPr>
              <w:jc w:val="center"/>
              <w:rPr>
                <w:b/>
                <w:color w:val="FFFFFF" w:themeColor="background1"/>
              </w:rPr>
            </w:pPr>
            <w:del w:author="Øyvind Murberg" w:date="2025-09-23T11:22:00Z" w16du:dateUtc="2025-09-23T09:22:00Z" w:id="1473">
              <w:r>
                <w:rPr>
                  <w:b/>
                  <w:color w:val="FFFFFF" w:themeColor="background1"/>
                </w:rPr>
                <w:delText>MEDIUM</w:delText>
              </w:r>
            </w:del>
            <w:ins w:author="Øyvind Murberg" w:date="2025-09-23T11:22:00Z" w16du:dateUtc="2025-09-23T09:22:00Z" w:id="1474">
              <w:r w:rsidR="004D71AE">
                <w:rPr>
                  <w:b/>
                  <w:color w:val="FFFFFF" w:themeColor="background1"/>
                </w:rPr>
                <w:t>HØY</w:t>
              </w:r>
            </w:ins>
          </w:p>
        </w:tc>
      </w:tr>
      <w:tr w:rsidRPr="00D746B5" w:rsidR="0001520F" w:rsidTr="005F04C6" w14:paraId="33BAEEDF" w14:textId="77777777">
        <w:tc>
          <w:tcPr>
            <w:tcW w:w="9096" w:type="dxa"/>
            <w:gridSpan w:val="3"/>
          </w:tcPr>
          <w:p w:rsidRPr="00846FBF" w:rsidR="0001520F" w:rsidP="005F04C6" w:rsidRDefault="00846FBF" w14:paraId="7842BF89" w14:textId="63CDA5D6">
            <w:r>
              <w:t xml:space="preserve">Avventer enighet i ITU-R WP 4A rundt </w:t>
            </w:r>
            <w:proofErr w:type="spellStart"/>
            <w:r>
              <w:rPr>
                <w:i/>
                <w:iCs/>
              </w:rPr>
              <w:t>topics</w:t>
            </w:r>
            <w:proofErr w:type="spellEnd"/>
            <w:r>
              <w:t>.</w:t>
            </w:r>
          </w:p>
        </w:tc>
      </w:tr>
      <w:tr w:rsidRPr="00D746B5" w:rsidR="0001520F" w:rsidTr="005F04C6" w14:paraId="06284191" w14:textId="77777777">
        <w:tc>
          <w:tcPr>
            <w:tcW w:w="9096" w:type="dxa"/>
            <w:gridSpan w:val="3"/>
            <w:shd w:val="clear" w:color="auto" w:fill="D9D9D9" w:themeFill="background1" w:themeFillShade="D9"/>
          </w:tcPr>
          <w:p w:rsidRPr="00D746B5" w:rsidR="0001520F" w:rsidP="005F04C6" w:rsidRDefault="0001520F" w14:paraId="256A9D7B" w14:textId="77777777">
            <w:pPr>
              <w:rPr>
                <w:b/>
                <w:color w:val="073E87" w:themeColor="text2"/>
              </w:rPr>
            </w:pPr>
            <w:r w:rsidRPr="00D746B5">
              <w:rPr>
                <w:b/>
                <w:color w:val="073E87" w:themeColor="text2"/>
              </w:rPr>
              <w:t>Norsk standpunkt</w:t>
            </w:r>
          </w:p>
        </w:tc>
      </w:tr>
      <w:tr w:rsidRPr="00D746B5" w:rsidR="0001520F" w:rsidTr="005F04C6" w14:paraId="20106260" w14:textId="77777777">
        <w:tc>
          <w:tcPr>
            <w:tcW w:w="9096" w:type="dxa"/>
            <w:gridSpan w:val="3"/>
          </w:tcPr>
          <w:p w:rsidRPr="00D746B5" w:rsidR="0001520F" w:rsidP="005F04C6" w:rsidRDefault="00A87758" w14:paraId="51680EE6" w14:textId="2DD766BA">
            <w:ins w:author="Øyvind Murberg" w:date="2025-10-09T12:19:00Z" w16du:dateUtc="2025-10-09T10:19:00Z" w:id="1475">
              <w:r>
                <w:t>TBD</w:t>
              </w:r>
            </w:ins>
          </w:p>
        </w:tc>
      </w:tr>
    </w:tbl>
    <w:p w:rsidRPr="00D746B5" w:rsidR="0001520F" w:rsidP="0001520F" w:rsidRDefault="0001520F" w14:paraId="2F9AC808"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2E201752" w14:textId="77777777">
        <w:tc>
          <w:tcPr>
            <w:tcW w:w="9067" w:type="dxa"/>
            <w:shd w:val="clear" w:color="auto" w:fill="073E87" w:themeFill="text2"/>
          </w:tcPr>
          <w:p w:rsidRPr="00047A50" w:rsidR="00F15A9F" w:rsidP="005F04C6" w:rsidRDefault="00F15A9F" w14:paraId="7370169A"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3BBD652B" w14:textId="77777777">
        <w:tc>
          <w:tcPr>
            <w:tcW w:w="9067" w:type="dxa"/>
          </w:tcPr>
          <w:p w:rsidRPr="00B973B7" w:rsidR="00F15A9F" w:rsidP="005F04C6" w:rsidRDefault="00C93B93" w14:paraId="202B648E" w14:textId="1B3685DF">
            <w:pPr>
              <w:rPr>
                <w:bCs/>
                <w:lang w:val="en-US"/>
              </w:rPr>
            </w:pPr>
            <w:r>
              <w:fldChar w:fldCharType="begin"/>
            </w:r>
            <w:r w:rsidRPr="009A4FAC">
              <w:rPr>
                <w:lang w:val="en-US"/>
                <w:rPrChange w:author="Øyvind Murberg" w:date="2025-09-21T21:06:00Z" w16du:dateUtc="2025-09-21T19:06:00Z" w:id="1476">
                  <w:rPr/>
                </w:rPrChange>
              </w:rPr>
              <w:instrText>HYPERLINK "https://cept.org/documents/cpg/89855/cpg-25-016-annex-iv-22_draft-cept-brief-on-wrc-27-agenda-item-7"</w:instrText>
            </w:r>
            <w:r>
              <w:fldChar w:fldCharType="separate"/>
            </w:r>
            <w:proofErr w:type="gramStart"/>
            <w:r w:rsidRPr="00FC6860">
              <w:rPr>
                <w:rStyle w:val="Hyperkobling"/>
                <w:rFonts w:eastAsiaTheme="minorEastAsia" w:cstheme="minorBidi"/>
                <w:bCs/>
                <w:lang w:val="en-US" w:eastAsia="da-DK"/>
              </w:rPr>
              <w:t>CPG(</w:t>
            </w:r>
            <w:proofErr w:type="gramEnd"/>
            <w:r w:rsidRPr="00FC6860">
              <w:rPr>
                <w:rStyle w:val="Hyperkobling"/>
                <w:rFonts w:eastAsiaTheme="minorEastAsia" w:cstheme="minorBidi"/>
                <w:bCs/>
                <w:lang w:val="en-US" w:eastAsia="da-DK"/>
              </w:rPr>
              <w:t>25)016 ANNEX IV-22_Draft CEPT Brief on WRC-27 Agenda Item 7</w:t>
            </w:r>
            <w:r>
              <w:fldChar w:fldCharType="end"/>
            </w:r>
          </w:p>
        </w:tc>
      </w:tr>
      <w:tr w:rsidRPr="00113682" w:rsidR="00F15A9F" w:rsidTr="005F04C6" w14:paraId="60EA762E" w14:textId="77777777">
        <w:tc>
          <w:tcPr>
            <w:tcW w:w="9067" w:type="dxa"/>
            <w:shd w:val="clear" w:color="auto" w:fill="073E87" w:themeFill="text2"/>
          </w:tcPr>
          <w:p w:rsidRPr="00113682" w:rsidR="00F15A9F" w:rsidP="005F04C6" w:rsidRDefault="00F15A9F" w14:paraId="6BDEE455" w14:textId="77777777">
            <w:pPr>
              <w:rPr>
                <w:b/>
                <w:color w:val="FFFFFF" w:themeColor="background1"/>
              </w:rPr>
            </w:pPr>
            <w:r w:rsidRPr="00113682">
              <w:rPr>
                <w:b/>
                <w:color w:val="FFFFFF" w:themeColor="background1"/>
              </w:rPr>
              <w:t>Draft ECP:</w:t>
            </w:r>
          </w:p>
        </w:tc>
      </w:tr>
      <w:tr w:rsidR="00F15A9F" w:rsidTr="005F04C6" w14:paraId="1E09789E" w14:textId="77777777">
        <w:tc>
          <w:tcPr>
            <w:tcW w:w="9067" w:type="dxa"/>
          </w:tcPr>
          <w:p w:rsidR="00F15A9F" w:rsidP="005F04C6" w:rsidRDefault="00F15A9F" w14:paraId="1DC4B2BB" w14:textId="77777777">
            <w:pPr>
              <w:rPr>
                <w:b/>
              </w:rPr>
            </w:pPr>
          </w:p>
        </w:tc>
      </w:tr>
    </w:tbl>
    <w:p w:rsidRPr="00D746B5" w:rsidR="0001520F" w:rsidP="0001520F" w:rsidRDefault="0001520F" w14:paraId="5FF89580" w14:textId="77777777">
      <w:pPr>
        <w:rPr>
          <w:b/>
        </w:rPr>
      </w:pPr>
    </w:p>
    <w:p w:rsidRPr="00D746B5" w:rsidR="0001520F" w:rsidP="0001520F" w:rsidRDefault="0001520F" w14:paraId="5E8C2AFC" w14:textId="77777777">
      <w:pPr>
        <w:rPr>
          <w:b/>
        </w:rPr>
      </w:pPr>
    </w:p>
    <w:p w:rsidR="0001520F" w:rsidP="0001520F" w:rsidRDefault="0001520F" w14:paraId="4259FD6F"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BF1CA0" w:rsidR="00E44024" w:rsidTr="002A3F53" w14:paraId="5464E6A5"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E44024" w:rsidP="002A3F53" w:rsidRDefault="00E44024" w14:paraId="4260185A" w14:textId="77777777">
            <w:r w:rsidRPr="4A24E958">
              <w:rPr>
                <w:b/>
                <w:bCs/>
                <w:color w:val="FFFFFF" w:themeColor="background1"/>
              </w:rPr>
              <w:t>Space Norway AS</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E44024" w:rsidP="002A3F53" w:rsidRDefault="00E44024" w14:paraId="7B9313A0" w14:textId="71E82D3F">
            <w:pPr>
              <w:rPr>
                <w:b/>
                <w:bCs/>
                <w:color w:val="FFFFFF" w:themeColor="background1"/>
              </w:rPr>
            </w:pPr>
            <w:r w:rsidRPr="4A24E958">
              <w:rPr>
                <w:b/>
                <w:bCs/>
                <w:color w:val="FFFFFF" w:themeColor="background1"/>
              </w:rPr>
              <w:t xml:space="preserve">Dato: </w:t>
            </w:r>
            <w:del w:author="Øyvind Murberg" w:date="2025-09-22T12:10:00Z" w16du:dateUtc="2025-09-22T10:10:00Z" w:id="1477">
              <w:r w:rsidRPr="4A24E958">
                <w:rPr>
                  <w:b/>
                  <w:bCs/>
                  <w:color w:val="FFFFFF" w:themeColor="background1"/>
                </w:rPr>
                <w:delText>26.02.2025</w:delText>
              </w:r>
            </w:del>
            <w:ins w:author="Øyvind Murberg" w:date="2025-09-22T12:10:00Z" w16du:dateUtc="2025-09-22T10:10:00Z" w:id="1478">
              <w:r w:rsidR="00BF02BB">
                <w:rPr>
                  <w:b/>
                  <w:bCs/>
                  <w:color w:val="FFFFFF" w:themeColor="background1"/>
                </w:rPr>
                <w:t>22.09.2025</w:t>
              </w:r>
            </w:ins>
          </w:p>
        </w:tc>
      </w:tr>
      <w:tr w:rsidR="00E44024" w:rsidTr="002A3F53" w14:paraId="6A9D99CE"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E44024" w:rsidP="002A3F53" w:rsidRDefault="00E44024" w14:paraId="3DF13C28" w14:textId="77777777">
            <w:pPr>
              <w:rPr>
                <w:i/>
              </w:rPr>
            </w:pPr>
            <w:r w:rsidRPr="00BF1CA0">
              <w:rPr>
                <w:b/>
                <w:i/>
              </w:rPr>
              <w:t>Innspill på agendapunkt</w:t>
            </w:r>
          </w:p>
        </w:tc>
      </w:tr>
      <w:tr w:rsidR="00E44024" w:rsidTr="002A3F53" w14:paraId="30F07CDE"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F21C99" w:rsidR="00E44024" w:rsidP="002A3F53" w:rsidRDefault="00E44024" w14:paraId="3B22546B" w14:textId="77777777">
            <w:r w:rsidRPr="00F21C99">
              <w:t>Dette er et agendapunkt som Space Norway AS følger nøye, både i CEPT og ITU.</w:t>
            </w:r>
          </w:p>
          <w:p w:rsidR="00962D60" w:rsidP="00962D60" w:rsidRDefault="00E44024" w14:paraId="46915F94" w14:textId="77777777">
            <w:pPr>
              <w:rPr>
                <w:ins w:author="Øyvind Murberg" w:date="2025-09-22T12:11:00Z" w16du:dateUtc="2025-09-22T10:11:00Z" w:id="1479"/>
              </w:rPr>
            </w:pPr>
            <w:r w:rsidRPr="00F21C99">
              <w:t xml:space="preserve">SPN støtter foreløpig CEPT </w:t>
            </w:r>
            <w:proofErr w:type="spellStart"/>
            <w:r w:rsidRPr="00F21C99">
              <w:t>position</w:t>
            </w:r>
            <w:proofErr w:type="spellEnd"/>
            <w:r w:rsidRPr="00F21C99">
              <w:t xml:space="preserve">. Foreløpig er det ingen </w:t>
            </w:r>
            <w:proofErr w:type="spellStart"/>
            <w:r w:rsidRPr="00F21C99">
              <w:t>Topics</w:t>
            </w:r>
            <w:proofErr w:type="spellEnd"/>
            <w:r w:rsidRPr="00F21C99">
              <w:t xml:space="preserve"> som er vedtatt under Agendapunkt 7.  Det er viktig at før vi godtar nye </w:t>
            </w:r>
            <w:proofErr w:type="spellStart"/>
            <w:r w:rsidRPr="00F21C99">
              <w:t>Topic</w:t>
            </w:r>
            <w:proofErr w:type="spellEnd"/>
            <w:r w:rsidRPr="00F21C99">
              <w:t xml:space="preserve"> under </w:t>
            </w:r>
            <w:proofErr w:type="gramStart"/>
            <w:r w:rsidRPr="00F21C99">
              <w:t xml:space="preserve">Agendapunkt </w:t>
            </w:r>
            <w:ins w:author="Øyvind Murberg" w:date="2025-09-22T12:11:00Z" w16du:dateUtc="2025-09-22T10:11:00Z" w:id="1480">
              <w:r w:rsidR="00962D60">
                <w:t>,</w:t>
              </w:r>
              <w:proofErr w:type="gramEnd"/>
              <w:r w:rsidR="00962D60">
                <w:t xml:space="preserve"> dette er uvanlig siden vi nå er over halvveis i studiepe</w:t>
              </w:r>
              <w:r w:rsidRPr="00C415C7" w:rsidR="00962D60">
                <w:t>rioden</w:t>
              </w:r>
              <w:r w:rsidRPr="004739D7" w:rsidR="00962D60">
                <w:t xml:space="preserve">.  </w:t>
              </w:r>
              <w:r w:rsidR="00962D60">
                <w:t xml:space="preserve">Det er 11 </w:t>
              </w:r>
              <w:proofErr w:type="gramStart"/>
              <w:r w:rsidR="00962D60">
                <w:t>potensielle</w:t>
              </w:r>
              <w:proofErr w:type="gramEnd"/>
              <w:r w:rsidR="00962D60">
                <w:t xml:space="preserve"> «</w:t>
              </w:r>
              <w:proofErr w:type="spellStart"/>
              <w:r w:rsidR="00962D60">
                <w:t>Topics</w:t>
              </w:r>
              <w:proofErr w:type="spellEnd"/>
              <w:r w:rsidR="00962D60">
                <w:t>» under vurdering:</w:t>
              </w:r>
            </w:ins>
          </w:p>
          <w:p w:rsidRPr="00C415C7" w:rsidR="00962D60" w:rsidP="00962D60" w:rsidRDefault="00962D60" w14:paraId="520C7AB8" w14:textId="77777777">
            <w:pPr>
              <w:rPr>
                <w:ins w:author="Øyvind Murberg" w:date="2025-09-22T12:11:00Z" w16du:dateUtc="2025-09-22T10:11:00Z" w:id="1481"/>
              </w:rPr>
            </w:pPr>
            <w:ins w:author="Øyvind Murberg" w:date="2025-09-22T12:11:00Z" w16du:dateUtc="2025-09-22T10:11:00Z" w:id="1482">
              <w:r w:rsidRPr="00C415C7">
                <w:t xml:space="preserve">1. </w:t>
              </w:r>
              <w:proofErr w:type="spellStart"/>
              <w:r w:rsidRPr="00C415C7">
                <w:t>Candidate</w:t>
              </w:r>
              <w:proofErr w:type="spellEnd"/>
              <w:r w:rsidRPr="00C415C7">
                <w:t xml:space="preserve"> </w:t>
              </w:r>
              <w:proofErr w:type="spellStart"/>
              <w:r w:rsidRPr="00C415C7">
                <w:t>Topic</w:t>
              </w:r>
              <w:proofErr w:type="spellEnd"/>
              <w:r w:rsidRPr="00C415C7">
                <w:t xml:space="preserve"> </w:t>
              </w:r>
              <w:proofErr w:type="spellStart"/>
              <w:r w:rsidRPr="00C415C7">
                <w:t>on</w:t>
              </w:r>
              <w:proofErr w:type="spellEnd"/>
              <w:r w:rsidRPr="00C415C7">
                <w:t xml:space="preserve"> No. 4.4.</w:t>
              </w:r>
            </w:ins>
          </w:p>
          <w:p w:rsidRPr="00962D60" w:rsidR="00962D60" w:rsidP="00962D60" w:rsidRDefault="00962D60" w14:paraId="43CCC966" w14:textId="77777777">
            <w:pPr>
              <w:rPr>
                <w:ins w:author="Øyvind Murberg" w:date="2025-09-22T12:11:00Z" w16du:dateUtc="2025-09-22T10:11:00Z" w:id="1483"/>
                <w:lang w:val="en-US"/>
                <w:rPrChange w:author="Øyvind Murberg" w:date="2025-09-22T12:11:00Z" w16du:dateUtc="2025-09-22T10:11:00Z" w:id="1484">
                  <w:rPr>
                    <w:ins w:author="Øyvind Murberg" w:date="2025-09-22T12:11:00Z" w16du:dateUtc="2025-09-22T10:11:00Z" w:id="1485"/>
                  </w:rPr>
                </w:rPrChange>
              </w:rPr>
            </w:pPr>
            <w:ins w:author="Øyvind Murberg" w:date="2025-09-22T12:11:00Z" w16du:dateUtc="2025-09-22T10:11:00Z" w:id="1486">
              <w:r w:rsidRPr="00962D60">
                <w:rPr>
                  <w:lang w:val="en-US"/>
                  <w:rPrChange w:author="Øyvind Murberg" w:date="2025-09-22T12:11:00Z" w16du:dateUtc="2025-09-22T10:11:00Z" w:id="1487">
                    <w:rPr/>
                  </w:rPrChange>
                </w:rPr>
                <w:t>2. Candidate Topic on Resolution 40 – Restrain Repeated BIU/BBIU.</w:t>
              </w:r>
            </w:ins>
          </w:p>
          <w:p w:rsidRPr="00962D60" w:rsidR="00962D60" w:rsidP="00962D60" w:rsidRDefault="00962D60" w14:paraId="22571EC1" w14:textId="77777777">
            <w:pPr>
              <w:rPr>
                <w:ins w:author="Øyvind Murberg" w:date="2025-09-22T12:11:00Z" w16du:dateUtc="2025-09-22T10:11:00Z" w:id="1488"/>
                <w:lang w:val="en-US"/>
                <w:rPrChange w:author="Øyvind Murberg" w:date="2025-09-22T12:11:00Z" w16du:dateUtc="2025-09-22T10:11:00Z" w:id="1489">
                  <w:rPr>
                    <w:ins w:author="Øyvind Murberg" w:date="2025-09-22T12:11:00Z" w16du:dateUtc="2025-09-22T10:11:00Z" w:id="1490"/>
                  </w:rPr>
                </w:rPrChange>
              </w:rPr>
            </w:pPr>
            <w:ins w:author="Øyvind Murberg" w:date="2025-09-22T12:11:00Z" w16du:dateUtc="2025-09-22T10:11:00Z" w:id="1491">
              <w:r w:rsidRPr="00962D60">
                <w:rPr>
                  <w:lang w:val="en-US"/>
                  <w:rPrChange w:author="Øyvind Murberg" w:date="2025-09-22T12:11:00Z" w16du:dateUtc="2025-09-22T10:11:00Z" w:id="1492">
                    <w:rPr/>
                  </w:rPrChange>
                </w:rPr>
                <w:t>3. Candidate Topic on Resolution 40 – Hopping without moving.</w:t>
              </w:r>
            </w:ins>
          </w:p>
          <w:p w:rsidRPr="00962D60" w:rsidR="00962D60" w:rsidP="00962D60" w:rsidRDefault="00962D60" w14:paraId="03439DA5" w14:textId="77777777">
            <w:pPr>
              <w:rPr>
                <w:ins w:author="Øyvind Murberg" w:date="2025-09-22T12:11:00Z" w16du:dateUtc="2025-09-22T10:11:00Z" w:id="1493"/>
                <w:lang w:val="en-US"/>
                <w:rPrChange w:author="Øyvind Murberg" w:date="2025-09-22T12:11:00Z" w16du:dateUtc="2025-09-22T10:11:00Z" w:id="1494">
                  <w:rPr>
                    <w:ins w:author="Øyvind Murberg" w:date="2025-09-22T12:11:00Z" w16du:dateUtc="2025-09-22T10:11:00Z" w:id="1495"/>
                  </w:rPr>
                </w:rPrChange>
              </w:rPr>
            </w:pPr>
            <w:ins w:author="Øyvind Murberg" w:date="2025-09-22T12:11:00Z" w16du:dateUtc="2025-09-22T10:11:00Z" w:id="1496">
              <w:r w:rsidRPr="00962D60">
                <w:rPr>
                  <w:lang w:val="en-US"/>
                  <w:rPrChange w:author="Øyvind Murberg" w:date="2025-09-22T12:11:00Z" w16du:dateUtc="2025-09-22T10:11:00Z" w:id="1497">
                    <w:rPr/>
                  </w:rPrChange>
                </w:rPr>
                <w:t>4. Candidate Topic on No. 11.41.</w:t>
              </w:r>
            </w:ins>
          </w:p>
          <w:p w:rsidRPr="00962D60" w:rsidR="00962D60" w:rsidP="00962D60" w:rsidRDefault="00962D60" w14:paraId="54037A03" w14:textId="77777777">
            <w:pPr>
              <w:rPr>
                <w:ins w:author="Øyvind Murberg" w:date="2025-09-22T12:11:00Z" w16du:dateUtc="2025-09-22T10:11:00Z" w:id="1498"/>
                <w:lang w:val="en-US"/>
                <w:rPrChange w:author="Øyvind Murberg" w:date="2025-09-22T12:11:00Z" w16du:dateUtc="2025-09-22T10:11:00Z" w:id="1499">
                  <w:rPr>
                    <w:ins w:author="Øyvind Murberg" w:date="2025-09-22T12:11:00Z" w16du:dateUtc="2025-09-22T10:11:00Z" w:id="1500"/>
                  </w:rPr>
                </w:rPrChange>
              </w:rPr>
            </w:pPr>
            <w:ins w:author="Øyvind Murberg" w:date="2025-09-22T12:11:00Z" w16du:dateUtc="2025-09-22T10:11:00Z" w:id="1501">
              <w:r w:rsidRPr="00962D60">
                <w:rPr>
                  <w:lang w:val="en-US"/>
                  <w:rPrChange w:author="Øyvind Murberg" w:date="2025-09-22T12:11:00Z" w16du:dateUtc="2025-09-22T10:11:00Z" w:id="1502">
                    <w:rPr/>
                  </w:rPrChange>
                </w:rPr>
                <w:t>5. Candidate Topic on extending the concept of coordination arc in bands where it is not currently applied.</w:t>
              </w:r>
            </w:ins>
          </w:p>
          <w:p w:rsidRPr="00C0735D" w:rsidR="00962D60" w:rsidP="00962D60" w:rsidRDefault="00962D60" w14:paraId="246CB257" w14:textId="77777777">
            <w:pPr>
              <w:rPr>
                <w:ins w:author="Øyvind Murberg" w:date="2025-09-22T12:11:00Z" w16du:dateUtc="2025-09-22T10:11:00Z" w:id="1503"/>
                <w:lang w:val="en-US"/>
                <w:rPrChange w:author="Øyvind Murberg" w:date="2025-09-22T12:11:00Z" w16du:dateUtc="2025-09-22T10:11:00Z" w:id="1504">
                  <w:rPr>
                    <w:ins w:author="Øyvind Murberg" w:date="2025-09-22T12:11:00Z" w16du:dateUtc="2025-09-22T10:11:00Z" w:id="1505"/>
                  </w:rPr>
                </w:rPrChange>
              </w:rPr>
            </w:pPr>
            <w:ins w:author="Øyvind Murberg" w:date="2025-09-22T12:11:00Z" w16du:dateUtc="2025-09-22T10:11:00Z" w:id="1506">
              <w:r w:rsidRPr="00C0735D">
                <w:rPr>
                  <w:lang w:val="en-US"/>
                  <w:rPrChange w:author="Øyvind Murberg" w:date="2025-09-22T12:11:00Z" w16du:dateUtc="2025-09-22T10:11:00Z" w:id="1507">
                    <w:rPr/>
                  </w:rPrChange>
                </w:rPr>
                <w:t>6. Candidate Topic – Modification to RR Appendix 4.</w:t>
              </w:r>
            </w:ins>
          </w:p>
          <w:p w:rsidRPr="00C0735D" w:rsidR="00962D60" w:rsidP="00962D60" w:rsidRDefault="00962D60" w14:paraId="790277A3" w14:textId="77777777">
            <w:pPr>
              <w:rPr>
                <w:ins w:author="Øyvind Murberg" w:date="2025-09-22T12:11:00Z" w16du:dateUtc="2025-09-22T10:11:00Z" w:id="1508"/>
                <w:lang w:val="en-US"/>
                <w:rPrChange w:author="Øyvind Murberg" w:date="2025-09-22T12:11:00Z" w16du:dateUtc="2025-09-22T10:11:00Z" w:id="1509">
                  <w:rPr>
                    <w:ins w:author="Øyvind Murberg" w:date="2025-09-22T12:11:00Z" w16du:dateUtc="2025-09-22T10:11:00Z" w:id="1510"/>
                  </w:rPr>
                </w:rPrChange>
              </w:rPr>
            </w:pPr>
            <w:ins w:author="Øyvind Murberg" w:date="2025-09-22T12:11:00Z" w16du:dateUtc="2025-09-22T10:11:00Z" w:id="1511">
              <w:r w:rsidRPr="00C0735D">
                <w:rPr>
                  <w:lang w:val="en-US"/>
                  <w:rPrChange w:author="Øyvind Murberg" w:date="2025-09-22T12:11:00Z" w16du:dateUtc="2025-09-22T10:11:00Z" w:id="1512">
                    <w:rPr/>
                  </w:rPrChange>
                </w:rPr>
                <w:t>7. Candidate Topic – Exclusion of the territory of an administration from the service area of a GSO network.</w:t>
              </w:r>
            </w:ins>
          </w:p>
          <w:p w:rsidRPr="00C0735D" w:rsidR="00962D60" w:rsidP="00962D60" w:rsidRDefault="00962D60" w14:paraId="6EB4A5B8" w14:textId="77777777">
            <w:pPr>
              <w:rPr>
                <w:ins w:author="Øyvind Murberg" w:date="2025-09-22T12:11:00Z" w16du:dateUtc="2025-09-22T10:11:00Z" w:id="1513"/>
                <w:lang w:val="en-US"/>
                <w:rPrChange w:author="Øyvind Murberg" w:date="2025-09-22T12:11:00Z" w16du:dateUtc="2025-09-22T10:11:00Z" w:id="1514">
                  <w:rPr>
                    <w:ins w:author="Øyvind Murberg" w:date="2025-09-22T12:11:00Z" w16du:dateUtc="2025-09-22T10:11:00Z" w:id="1515"/>
                  </w:rPr>
                </w:rPrChange>
              </w:rPr>
            </w:pPr>
            <w:ins w:author="Øyvind Murberg" w:date="2025-09-22T12:11:00Z" w16du:dateUtc="2025-09-22T10:11:00Z" w:id="1516">
              <w:r w:rsidRPr="00C0735D">
                <w:rPr>
                  <w:lang w:val="en-US"/>
                  <w:rPrChange w:author="Øyvind Murberg" w:date="2025-09-22T12:11:00Z" w16du:dateUtc="2025-09-22T10:11:00Z" w:id="1517">
                    <w:rPr/>
                  </w:rPrChange>
                </w:rPr>
                <w:t>8. Candidate Topic – Revision to Resolution 553 (Rev.WRC-23).</w:t>
              </w:r>
            </w:ins>
          </w:p>
          <w:p w:rsidRPr="00C0735D" w:rsidR="00962D60" w:rsidP="00962D60" w:rsidRDefault="00962D60" w14:paraId="23466747" w14:textId="77777777">
            <w:pPr>
              <w:rPr>
                <w:ins w:author="Øyvind Murberg" w:date="2025-09-22T12:11:00Z" w16du:dateUtc="2025-09-22T10:11:00Z" w:id="1518"/>
                <w:lang w:val="en-US"/>
                <w:rPrChange w:author="Øyvind Murberg" w:date="2025-09-22T12:11:00Z" w16du:dateUtc="2025-09-22T10:11:00Z" w:id="1519">
                  <w:rPr>
                    <w:ins w:author="Øyvind Murberg" w:date="2025-09-22T12:11:00Z" w16du:dateUtc="2025-09-22T10:11:00Z" w:id="1520"/>
                  </w:rPr>
                </w:rPrChange>
              </w:rPr>
            </w:pPr>
            <w:ins w:author="Øyvind Murberg" w:date="2025-09-22T12:11:00Z" w16du:dateUtc="2025-09-22T10:11:00Z" w:id="1521">
              <w:r w:rsidRPr="00C0735D">
                <w:rPr>
                  <w:lang w:val="en-US"/>
                  <w:rPrChange w:author="Øyvind Murberg" w:date="2025-09-22T12:11:00Z" w16du:dateUtc="2025-09-22T10:11:00Z" w:id="1522">
                    <w:rPr/>
                  </w:rPrChange>
                </w:rPr>
                <w:t>9. Candidate Topic – Revision to Resolution 170 (Rev.WRC-23).</w:t>
              </w:r>
            </w:ins>
          </w:p>
          <w:p w:rsidRPr="00C0735D" w:rsidR="00962D60" w:rsidP="00962D60" w:rsidRDefault="00962D60" w14:paraId="5EF4C3C4" w14:textId="77777777">
            <w:pPr>
              <w:rPr>
                <w:ins w:author="Øyvind Murberg" w:date="2025-09-22T12:11:00Z" w16du:dateUtc="2025-09-22T10:11:00Z" w:id="1523"/>
                <w:lang w:val="en-US"/>
                <w:rPrChange w:author="Øyvind Murberg" w:date="2025-09-22T12:11:00Z" w16du:dateUtc="2025-09-22T10:11:00Z" w:id="1524">
                  <w:rPr>
                    <w:ins w:author="Øyvind Murberg" w:date="2025-09-22T12:11:00Z" w16du:dateUtc="2025-09-22T10:11:00Z" w:id="1525"/>
                  </w:rPr>
                </w:rPrChange>
              </w:rPr>
            </w:pPr>
            <w:ins w:author="Øyvind Murberg" w:date="2025-09-22T12:11:00Z" w16du:dateUtc="2025-09-22T10:11:00Z" w:id="1526">
              <w:r w:rsidRPr="00C0735D">
                <w:rPr>
                  <w:lang w:val="en-US"/>
                  <w:rPrChange w:author="Øyvind Murberg" w:date="2025-09-22T12:11:00Z" w16du:dateUtc="2025-09-22T10:11:00Z" w:id="1527">
                    <w:rPr/>
                  </w:rPrChange>
                </w:rPr>
                <w:t xml:space="preserve">10. Candidate Topic – Inclusion of the territory of a country in the service area of a notified geostationary (GSO) satellite </w:t>
              </w:r>
              <w:proofErr w:type="gramStart"/>
              <w:r w:rsidRPr="00C0735D">
                <w:rPr>
                  <w:lang w:val="en-US"/>
                  <w:rPrChange w:author="Øyvind Murberg" w:date="2025-09-22T12:11:00Z" w16du:dateUtc="2025-09-22T10:11:00Z" w:id="1528">
                    <w:rPr/>
                  </w:rPrChange>
                </w:rPr>
                <w:t>networks</w:t>
              </w:r>
              <w:proofErr w:type="gramEnd"/>
              <w:r w:rsidRPr="00C0735D">
                <w:rPr>
                  <w:lang w:val="en-US"/>
                  <w:rPrChange w:author="Øyvind Murberg" w:date="2025-09-22T12:11:00Z" w16du:dateUtc="2025-09-22T10:11:00Z" w:id="1529">
                    <w:rPr/>
                  </w:rPrChange>
                </w:rPr>
                <w:t>.</w:t>
              </w:r>
            </w:ins>
          </w:p>
          <w:p w:rsidRPr="00C0735D" w:rsidR="00962D60" w:rsidP="00962D60" w:rsidRDefault="00962D60" w14:paraId="6F072026" w14:textId="77777777">
            <w:pPr>
              <w:rPr>
                <w:ins w:author="Øyvind Murberg" w:date="2025-09-22T12:11:00Z" w16du:dateUtc="2025-09-22T10:11:00Z" w:id="1530"/>
                <w:lang w:val="en-US"/>
                <w:rPrChange w:author="Øyvind Murberg" w:date="2025-09-22T12:11:00Z" w16du:dateUtc="2025-09-22T10:11:00Z" w:id="1531">
                  <w:rPr>
                    <w:ins w:author="Øyvind Murberg" w:date="2025-09-22T12:11:00Z" w16du:dateUtc="2025-09-22T10:11:00Z" w:id="1532"/>
                  </w:rPr>
                </w:rPrChange>
              </w:rPr>
            </w:pPr>
            <w:ins w:author="Øyvind Murberg" w:date="2025-09-22T12:11:00Z" w16du:dateUtc="2025-09-22T10:11:00Z" w:id="1533">
              <w:r w:rsidRPr="00C0735D">
                <w:rPr>
                  <w:lang w:val="en-US"/>
                  <w:rPrChange w:author="Øyvind Murberg" w:date="2025-09-22T12:11:00Z" w16du:dateUtc="2025-09-22T10:11:00Z" w:id="1534">
                    <w:rPr/>
                  </w:rPrChange>
                </w:rPr>
                <w:t>11. Possible measures to enhance long-term protection and sustainable development of BSS in the plan band against severe misaligned FSS in other regions.</w:t>
              </w:r>
            </w:ins>
          </w:p>
          <w:p w:rsidR="00E44024" w:rsidP="002A3F53" w:rsidRDefault="00E44024" w14:paraId="5CB618EF" w14:textId="77777777">
            <w:pPr>
              <w:rPr>
                <w:ins w:author="Øyvind Murberg" w:date="2025-09-22T12:12:00Z" w16du:dateUtc="2025-09-22T10:12:00Z" w:id="1535"/>
                <w:lang w:val="en-US"/>
              </w:rPr>
            </w:pPr>
            <w:del w:author="Øyvind Murberg" w:date="2025-09-22T12:11:00Z" w16du:dateUtc="2025-09-22T10:11:00Z" w:id="1536">
              <w:r w:rsidRPr="00C0735D">
                <w:rPr>
                  <w:lang w:val="en-US"/>
                  <w:rPrChange w:author="Øyvind Murberg" w:date="2025-09-22T12:19:00Z" w16du:dateUtc="2025-09-22T10:19:00Z" w:id="1537">
                    <w:rPr/>
                  </w:rPrChange>
                </w:rPr>
                <w:delText>7 forstår hva det forsøker å løse, at det er et reelt problem og ikke bare et politisk utspill.</w:delText>
              </w:r>
            </w:del>
          </w:p>
          <w:p w:rsidR="00C0735D" w:rsidP="002A3F53" w:rsidRDefault="00C0735D" w14:paraId="58658159" w14:textId="77777777">
            <w:pPr>
              <w:rPr>
                <w:ins w:author="Øyvind Murberg" w:date="2025-09-22T12:12:00Z" w16du:dateUtc="2025-09-22T10:12:00Z" w:id="1538"/>
                <w:lang w:val="en-US"/>
              </w:rPr>
            </w:pPr>
          </w:p>
          <w:p w:rsidR="00C0735D" w:rsidP="00C0735D" w:rsidRDefault="00C0735D" w14:paraId="6385F9F9" w14:textId="77777777">
            <w:pPr>
              <w:rPr>
                <w:ins w:author="Øyvind Murberg" w:date="2025-09-22T12:12:00Z" w16du:dateUtc="2025-09-22T10:12:00Z" w:id="1539"/>
              </w:rPr>
            </w:pPr>
            <w:ins w:author="Øyvind Murberg" w:date="2025-09-22T12:12:00Z" w16du:dateUtc="2025-09-22T10:12:00Z" w:id="1540">
              <w:r w:rsidRPr="004739D7">
                <w:t xml:space="preserve">Det er viktig at før vi godtar nye </w:t>
              </w:r>
              <w:proofErr w:type="spellStart"/>
              <w:r w:rsidRPr="004739D7">
                <w:t>Topic</w:t>
              </w:r>
              <w:r>
                <w:t>s</w:t>
              </w:r>
              <w:proofErr w:type="spellEnd"/>
              <w:r w:rsidRPr="004739D7">
                <w:t xml:space="preserve"> under Agendapunkt 7 forstår hva det forsøker å løse, at det er et reelt problem og ikke bare et politisk utspill</w:t>
              </w:r>
              <w:r>
                <w:t>, og det er kanskje derfor disse diskusjonene kommer til å ta lang tid på neste WP 4A møte</w:t>
              </w:r>
              <w:r w:rsidRPr="004739D7">
                <w:t>.</w:t>
              </w:r>
            </w:ins>
          </w:p>
          <w:p w:rsidRPr="00F21C99" w:rsidR="00E44024" w:rsidP="002A3F53" w:rsidRDefault="00E44024" w14:paraId="2F0D6BE2" w14:textId="7F694BDC"/>
        </w:tc>
      </w:tr>
      <w:tr w:rsidR="00E44024" w:rsidTr="002A3F53" w14:paraId="4D420B25"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E44024" w:rsidP="002A3F53" w:rsidRDefault="00E44024" w14:paraId="14F31A3B" w14:textId="77777777">
            <w:pPr>
              <w:rPr>
                <w:b/>
                <w:i/>
              </w:rPr>
            </w:pPr>
            <w:r w:rsidRPr="00B015A3">
              <w:rPr>
                <w:b/>
                <w:i/>
              </w:rPr>
              <w:t xml:space="preserve">Forslag til Norsk </w:t>
            </w:r>
            <w:proofErr w:type="spellStart"/>
            <w:r w:rsidRPr="00B015A3">
              <w:rPr>
                <w:b/>
                <w:i/>
              </w:rPr>
              <w:t>prioriering</w:t>
            </w:r>
            <w:proofErr w:type="spellEnd"/>
            <w:r w:rsidRPr="00B015A3">
              <w:rPr>
                <w:b/>
                <w:i/>
              </w:rPr>
              <w:t xml:space="preserve"> av agendapunktet (Lav/Medium/Høy)</w:t>
            </w:r>
          </w:p>
        </w:tc>
      </w:tr>
      <w:tr w:rsidR="00E44024" w:rsidTr="002A3F53" w14:paraId="4D75BC0A"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E44024" w:rsidP="002A3F53" w:rsidRDefault="00E44024" w14:paraId="79B26FBE" w14:textId="77777777">
            <w:r w:rsidRPr="47D4586E">
              <w:t>Høy</w:t>
            </w:r>
          </w:p>
        </w:tc>
      </w:tr>
      <w:tr w:rsidR="00E44024" w:rsidTr="002A3F53" w14:paraId="14F83FE7"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E44024" w:rsidP="002A3F53" w:rsidRDefault="00E44024" w14:paraId="38BBBAC1" w14:textId="77777777">
            <w:pPr>
              <w:rPr>
                <w:b/>
                <w:i/>
              </w:rPr>
            </w:pPr>
            <w:r w:rsidRPr="00B015A3">
              <w:rPr>
                <w:b/>
                <w:i/>
              </w:rPr>
              <w:t>Argumentasjon for Norsk prioritering av agendapunktet</w:t>
            </w:r>
          </w:p>
        </w:tc>
      </w:tr>
      <w:tr w:rsidR="00E44024" w:rsidTr="002A3F53" w14:paraId="0F290248"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A46E6B" w:rsidP="00A46E6B" w:rsidRDefault="00A46E6B" w14:paraId="0C7F54A9" w14:textId="46426244">
            <w:pPr>
              <w:rPr>
                <w:ins w:author="Øyvind Murberg" w:date="2025-09-22T12:12:00Z" w16du:dateUtc="2025-09-22T10:12:00Z" w:id="1541"/>
              </w:rPr>
            </w:pPr>
            <w:ins w:author="Øyvind Murberg" w:date="2025-09-22T12:12:00Z" w16du:dateUtc="2025-09-22T10:12:00Z" w:id="1542">
              <w:r>
                <w:t xml:space="preserve">Dette agendapunktet er et agendapunkt som utvikler seg gjennom hele studieperioden og som </w:t>
              </w:r>
              <w:proofErr w:type="gramStart"/>
              <w:r>
                <w:t>potensielt</w:t>
              </w:r>
              <w:proofErr w:type="gramEnd"/>
              <w:r>
                <w:t xml:space="preserve"> kan påvirke direkte inn i Space </w:t>
              </w:r>
              <w:proofErr w:type="spellStart"/>
              <w:r>
                <w:t>Norway’s</w:t>
              </w:r>
              <w:proofErr w:type="spellEnd"/>
              <w:r>
                <w:t xml:space="preserve"> koordinering av satellitt systemer/nettverk. Vi ser at dette agendapunktet er kontroversielt og derfor veldig viktig å henge med på utviklingen.</w:t>
              </w:r>
            </w:ins>
          </w:p>
          <w:p w:rsidRPr="00B015A3" w:rsidR="00E44024" w:rsidP="002A3F53" w:rsidRDefault="00E44024" w14:paraId="12B846D4" w14:textId="77777777"/>
          <w:p w:rsidRPr="00B015A3" w:rsidR="00E44024" w:rsidP="002A3F53" w:rsidRDefault="00E44024" w14:paraId="4281F88D" w14:textId="77777777"/>
        </w:tc>
      </w:tr>
    </w:tbl>
    <w:p w:rsidRPr="0095463C" w:rsidR="00E44024" w:rsidP="0095463C" w:rsidRDefault="00E44024" w14:paraId="7B3F00B3" w14:textId="77777777"/>
    <w:p w:rsidRPr="00D746B5" w:rsidR="00F2709F" w:rsidRDefault="00F2709F" w14:paraId="2457CAA7" w14:textId="77777777">
      <w:pPr>
        <w:spacing w:after="200" w:line="276" w:lineRule="auto"/>
        <w:rPr>
          <w:rFonts w:cs="Arial"/>
          <w:b/>
          <w:bCs/>
          <w:color w:val="00365E"/>
          <w:sz w:val="30"/>
        </w:rPr>
      </w:pPr>
      <w:r w:rsidRPr="00D746B5">
        <w:br w:type="page"/>
      </w:r>
    </w:p>
    <w:p w:rsidRPr="0095463C" w:rsidR="00F2709F" w:rsidP="00F2709F" w:rsidRDefault="00F2709F" w14:paraId="4FE7AB19" w14:textId="184B72AE">
      <w:pPr>
        <w:pStyle w:val="Overskrift1"/>
        <w:rPr>
          <w:lang w:val="en-US"/>
        </w:rPr>
      </w:pPr>
      <w:bookmarkStart w:name="_Toc205903047" w:id="1543"/>
      <w:proofErr w:type="spellStart"/>
      <w:r w:rsidRPr="0095463C">
        <w:rPr>
          <w:lang w:val="en-US"/>
        </w:rPr>
        <w:t>Agendapunkt</w:t>
      </w:r>
      <w:proofErr w:type="spellEnd"/>
      <w:r w:rsidRPr="0095463C">
        <w:rPr>
          <w:lang w:val="en-US"/>
        </w:rPr>
        <w:t xml:space="preserve"> 8 – </w:t>
      </w:r>
      <w:proofErr w:type="spellStart"/>
      <w:r w:rsidRPr="0095463C" w:rsidR="002361A8">
        <w:rPr>
          <w:lang w:val="en-US"/>
        </w:rPr>
        <w:t>Fotnoter</w:t>
      </w:r>
      <w:bookmarkEnd w:id="1543"/>
      <w:proofErr w:type="spellEnd"/>
    </w:p>
    <w:p w:rsidRPr="00765765" w:rsidR="00F2709F" w:rsidP="00F2709F" w:rsidRDefault="002361A8" w14:paraId="059BBAEC" w14:textId="2476C5DE">
      <w:pPr>
        <w:rPr>
          <w:i/>
          <w:lang w:val="en-US"/>
        </w:rPr>
      </w:pPr>
      <w:r w:rsidRPr="00765765">
        <w:rPr>
          <w:i/>
          <w:lang w:val="en-US"/>
        </w:rPr>
        <w:t>8</w:t>
      </w:r>
      <w:r w:rsidRPr="00765765" w:rsidR="00F2709F">
        <w:rPr>
          <w:i/>
          <w:lang w:val="en-US"/>
        </w:rPr>
        <w:tab/>
      </w:r>
      <w:r w:rsidRPr="00765765" w:rsidR="00B7234B">
        <w:rPr>
          <w:i/>
          <w:lang w:val="en-US"/>
        </w:rPr>
        <w:t xml:space="preserve">to consider and take appropriate action on requests from administrations to delete their country footnotes or to have their country name deleted from footnotes, if no longer required, taking into account </w:t>
      </w:r>
      <w:r w:rsidR="00B7234B">
        <w:fldChar w:fldCharType="begin"/>
      </w:r>
      <w:r w:rsidRPr="001C524F" w:rsidR="00B7234B">
        <w:rPr>
          <w:lang w:val="en-US"/>
          <w:rPrChange w:author="Øyvind Murberg" w:date="2025-09-21T21:07:00Z" w16du:dateUtc="2025-09-21T19:07:00Z" w:id="1544">
            <w:rPr/>
          </w:rPrChange>
        </w:rPr>
        <w:instrText>HYPERLINK "https://www.itu.int/dms_pub/itu-r/oth/0c/0a/R0C0A0000110022PDFE.pdf"</w:instrText>
      </w:r>
      <w:r w:rsidR="00B7234B">
        <w:fldChar w:fldCharType="separate"/>
      </w:r>
      <w:r w:rsidRPr="00765765" w:rsidR="00B7234B">
        <w:rPr>
          <w:rStyle w:val="Hyperkobling"/>
          <w:i/>
          <w:lang w:val="en-US"/>
        </w:rPr>
        <w:t>Resolution 26 (Rev.WRC-23</w:t>
      </w:r>
      <w:r w:rsidR="00B7234B">
        <w:fldChar w:fldCharType="end"/>
      </w:r>
      <w:r w:rsidRPr="00765765" w:rsidR="00B7234B">
        <w:rPr>
          <w:i/>
          <w:lang w:val="en-US"/>
        </w:rPr>
        <w:t>).</w:t>
      </w:r>
    </w:p>
    <w:p w:rsidRPr="00765765" w:rsidR="00F2709F" w:rsidP="00F2709F" w:rsidRDefault="00F2709F" w14:paraId="425EA53C" w14:textId="77777777">
      <w:pPr>
        <w:rPr>
          <w:lang w:val="en-US"/>
        </w:rPr>
      </w:pPr>
    </w:p>
    <w:p w:rsidRPr="00D746B5" w:rsidR="00F2709F" w:rsidP="00F2709F" w:rsidRDefault="00F2709F" w14:paraId="43F5BCCC" w14:textId="51EC4162">
      <w:pPr>
        <w:rPr>
          <w:bCs/>
        </w:rPr>
      </w:pPr>
      <w:r w:rsidRPr="00D746B5">
        <w:rPr>
          <w:b/>
        </w:rPr>
        <w:t xml:space="preserve">CEPT ansvar: </w:t>
      </w:r>
      <w:r w:rsidRPr="00D746B5">
        <w:rPr>
          <w:bCs/>
        </w:rPr>
        <w:t xml:space="preserve">PT </w:t>
      </w:r>
      <w:r w:rsidRPr="00D746B5" w:rsidR="00B7234B">
        <w:rPr>
          <w:bCs/>
        </w:rPr>
        <w:t>C</w:t>
      </w:r>
    </w:p>
    <w:p w:rsidRPr="00D746B5" w:rsidR="00F2709F" w:rsidP="00F2709F" w:rsidRDefault="00F2709F" w14:paraId="4558BB52" w14:textId="2EFD9C4A">
      <w:pPr>
        <w:rPr>
          <w:b/>
        </w:rPr>
      </w:pPr>
      <w:r w:rsidRPr="00D746B5">
        <w:rPr>
          <w:b/>
        </w:rPr>
        <w:t>ITU-R ansvar:</w:t>
      </w:r>
      <w:r w:rsidRPr="00D746B5">
        <w:tab/>
      </w:r>
      <w:r w:rsidRPr="00D746B5">
        <w:t xml:space="preserve"> </w:t>
      </w:r>
      <w:r w:rsidRPr="00D746B5" w:rsidR="00760D43">
        <w:t>CPM27-2</w:t>
      </w:r>
      <w:r w:rsidRPr="00D746B5">
        <w:tab/>
      </w:r>
    </w:p>
    <w:p w:rsidRPr="00D746B5" w:rsidR="00F2709F" w:rsidP="00F2709F" w:rsidRDefault="00F2709F" w14:paraId="78171120" w14:textId="77777777">
      <w:pPr>
        <w:rPr>
          <w:b/>
        </w:rPr>
      </w:pPr>
    </w:p>
    <w:p w:rsidRPr="00D746B5" w:rsidR="00F2709F" w:rsidP="00F2709F" w:rsidRDefault="00F2709F" w14:paraId="27F8FEC0" w14:textId="77777777">
      <w:pPr>
        <w:rPr>
          <w:b/>
        </w:rPr>
      </w:pPr>
      <w:r w:rsidRPr="00D746B5">
        <w:rPr>
          <w:b/>
        </w:rPr>
        <w:t>Om agendapunktet</w:t>
      </w:r>
    </w:p>
    <w:p w:rsidRPr="00D746B5" w:rsidR="00CB08AF" w:rsidP="00CB08AF" w:rsidRDefault="00F2709F" w14:paraId="08D53035" w14:textId="3BF5EF97">
      <w:r w:rsidRPr="00D746B5">
        <w:rPr>
          <w:bCs/>
        </w:rPr>
        <w:t xml:space="preserve">Fast agendapunkt til WRC. </w:t>
      </w:r>
      <w:r w:rsidRPr="00D746B5" w:rsidR="00CB08AF">
        <w:t>For å oppnå mest mulig harmonisering er det ønskelig med minst mulig fotnoter i allokeringstabellen, Artikkel 5. Alle land skal derfor vurdere å stryke sitt navn fra fotnotene som man står oppført under.</w:t>
      </w:r>
    </w:p>
    <w:p w:rsidRPr="00D746B5" w:rsidR="00CB08AF" w:rsidP="00CB08AF" w:rsidRDefault="00CB08AF" w14:paraId="75A7237D" w14:textId="77777777"/>
    <w:p w:rsidRPr="00D746B5" w:rsidR="00F2709F" w:rsidP="00F2709F" w:rsidRDefault="00CB08AF" w14:paraId="59F0DC6E" w14:textId="6FF81579">
      <w:r w:rsidRPr="00D746B5">
        <w:t>Det er et tilbakevendende problem at land også ønsker å legge seg til i fotnoter, eller ønsker å opprette helt nye fotnoter. CEPT har klare standpunkt rundt dette, og ønsker at agendapunktet kun skal omfatte sletting av navn fra fotnoter.</w:t>
      </w:r>
    </w:p>
    <w:p w:rsidRPr="00D746B5" w:rsidR="004C2243" w:rsidP="004C2243" w:rsidRDefault="004C2243" w14:paraId="4B6B40D9" w14:textId="034421DC">
      <w:pPr>
        <w:pStyle w:val="Overskrift2"/>
      </w:pPr>
      <w:r w:rsidRPr="00D746B5">
        <w:t>Fotnoter hvor Norge er nevnt direkte</w:t>
      </w:r>
    </w:p>
    <w:p w:rsidRPr="00D746B5" w:rsidR="004C2243" w:rsidP="004C2243" w:rsidRDefault="003E3489" w14:paraId="3B71FF71" w14:textId="3F84C7C6">
      <w:r w:rsidRPr="00D746B5">
        <w:t>Fotnotene</w:t>
      </w:r>
      <w:r w:rsidRPr="00D746B5" w:rsidR="00F32C14">
        <w:t xml:space="preserve"> under er hentet fra RR (WRC-23), og </w:t>
      </w:r>
      <w:r w:rsidRPr="00D746B5" w:rsidR="000F562A">
        <w:t>inkluderer ikke hvor hele Region 1 er nevnt.</w:t>
      </w:r>
    </w:p>
    <w:p w:rsidR="008040EC" w:rsidP="004C2243" w:rsidRDefault="008040EC" w14:paraId="0EFB742F" w14:textId="77777777"/>
    <w:p w:rsidRPr="00107B16" w:rsidR="008040EC" w:rsidP="00107B16" w:rsidRDefault="00107B16" w14:paraId="56B8E8AF" w14:textId="28EFFDD1">
      <w:pPr>
        <w:spacing w:line="240" w:lineRule="auto"/>
        <w:rPr>
          <w:sz w:val="16"/>
          <w:szCs w:val="16"/>
          <w:lang w:val="en-US"/>
        </w:rPr>
      </w:pPr>
      <w:r w:rsidRPr="00107B16">
        <w:rPr>
          <w:b/>
          <w:bCs/>
          <w:sz w:val="16"/>
          <w:szCs w:val="16"/>
          <w:lang w:val="en-US"/>
        </w:rPr>
        <w:t xml:space="preserve">5.96 </w:t>
      </w:r>
      <w:r w:rsidRPr="00107B16">
        <w:rPr>
          <w:sz w:val="16"/>
          <w:szCs w:val="16"/>
          <w:lang w:val="en-US"/>
        </w:rPr>
        <w:t xml:space="preserve">In Germany, Armenia, Austria, Azerbaijan, Belarus, Croatia, Denmark, Estonia, the Russian Federation, Finland, Georgia, Hungary, Ireland, Iceland, Israel, Kazakhstan, Latvia, Liechtenstein, Lithuania, Malta, Moldova, Norway, Uzbekistan, Poland, Kyrgyzstan, Slovakia, the Czech Rep., the United Kingdom, Sweden, Switzerland, Tajikistan, Turkmenistan and Ukraine, administrations may allocate up to 200 kHz to their amateur service in the frequency bands 1 715-1 800 kHz and 1 850-2 000 kHz. However, when allocating the frequency bands within this range to their amateur service, administrations shall, after prior consultation with administrations of </w:t>
      </w:r>
      <w:proofErr w:type="spellStart"/>
      <w:r w:rsidRPr="00107B16">
        <w:rPr>
          <w:sz w:val="16"/>
          <w:szCs w:val="16"/>
          <w:lang w:val="en-US"/>
        </w:rPr>
        <w:t>neighbouring</w:t>
      </w:r>
      <w:proofErr w:type="spellEnd"/>
      <w:r w:rsidRPr="00107B16">
        <w:rPr>
          <w:sz w:val="16"/>
          <w:szCs w:val="16"/>
          <w:lang w:val="en-US"/>
        </w:rPr>
        <w:t xml:space="preserve"> countries, take such steps as may be necessary to prevent harmful interference from their amateur service to the fixed and mobile services of other countries. The mean power of any amateur station shall not exceed 10 W. (WRC-15)</w:t>
      </w:r>
    </w:p>
    <w:p w:rsidR="00107B16" w:rsidP="00107B16" w:rsidRDefault="00107B16" w14:paraId="1A75DB6B" w14:textId="77777777">
      <w:pPr>
        <w:rPr>
          <w:lang w:val="en-US"/>
        </w:rPr>
      </w:pPr>
    </w:p>
    <w:p w:rsidRPr="009A639D" w:rsidR="00107B16" w:rsidP="009A639D" w:rsidRDefault="009A639D" w14:paraId="66AA6700" w14:textId="2E18A1E3">
      <w:pPr>
        <w:spacing w:line="240" w:lineRule="auto"/>
        <w:rPr>
          <w:sz w:val="16"/>
          <w:szCs w:val="16"/>
          <w:lang w:val="en-US"/>
        </w:rPr>
      </w:pPr>
      <w:r w:rsidRPr="009A639D">
        <w:rPr>
          <w:b/>
          <w:bCs/>
          <w:sz w:val="16"/>
          <w:szCs w:val="16"/>
          <w:lang w:val="en-US"/>
        </w:rPr>
        <w:t xml:space="preserve">5.161B </w:t>
      </w:r>
      <w:r w:rsidRPr="009A639D">
        <w:rPr>
          <w:i/>
          <w:iCs/>
          <w:sz w:val="16"/>
          <w:szCs w:val="16"/>
          <w:lang w:val="en-US"/>
        </w:rPr>
        <w:t xml:space="preserve">Alternative allocation: </w:t>
      </w:r>
      <w:r w:rsidRPr="009A639D">
        <w:rPr>
          <w:sz w:val="16"/>
          <w:szCs w:val="16"/>
          <w:lang w:val="en-US"/>
        </w:rPr>
        <w:t>in Albania, Germany, Armenia, Austria, Belarus, Belgium, Bosnia and Herzegovina, Cyprus, Vatican, Croatia, Denmark, Spain, Estonia, Finland, France, Greece, Hungary, Ireland, Iceland, Italy, Latvia, Liechtenstein, Lithuania, Luxembourg, North Macedonia, Malta, Moldova, Monaco, Montenegro, Norway, Uzbekistan, Netherlands, Portugal, Türkiye, Kyrgyzstan, Slovakia, Czech Rep., Romania, United Kingdom, San Marino, Slovenia, Sweden, Switzerland and Ukraine, the frequency band 42-42.5 MHz is allocated to the fixed and mobile services on a primary basis. (WRC-23)</w:t>
      </w:r>
    </w:p>
    <w:p w:rsidR="00107B16" w:rsidP="00107B16" w:rsidRDefault="00107B16" w14:paraId="2C216C41" w14:textId="77777777">
      <w:pPr>
        <w:rPr>
          <w:lang w:val="en-US"/>
        </w:rPr>
      </w:pPr>
    </w:p>
    <w:p w:rsidRPr="0003056A" w:rsidR="009A639D" w:rsidP="0003056A" w:rsidRDefault="0003056A" w14:paraId="2D7B7353" w14:textId="14B26EEC">
      <w:pPr>
        <w:spacing w:line="240" w:lineRule="auto"/>
        <w:rPr>
          <w:sz w:val="16"/>
          <w:szCs w:val="16"/>
          <w:lang w:val="en-US"/>
        </w:rPr>
      </w:pPr>
      <w:r w:rsidRPr="0003056A">
        <w:rPr>
          <w:b/>
          <w:bCs/>
          <w:sz w:val="16"/>
          <w:szCs w:val="16"/>
          <w:lang w:val="en-US"/>
        </w:rPr>
        <w:t xml:space="preserve">5.162A </w:t>
      </w:r>
      <w:r w:rsidRPr="0003056A">
        <w:rPr>
          <w:i/>
          <w:iCs/>
          <w:sz w:val="16"/>
          <w:szCs w:val="16"/>
          <w:lang w:val="en-US"/>
        </w:rPr>
        <w:t xml:space="preserve">Additional allocation: </w:t>
      </w:r>
      <w:r w:rsidRPr="0003056A">
        <w:rPr>
          <w:sz w:val="16"/>
          <w:szCs w:val="16"/>
          <w:lang w:val="en-US"/>
        </w:rPr>
        <w:t xml:space="preserve">in Germany, Australia, Austria, Belgium, Bosnia and Herzegovina, China, Vatican, Korea (Rep. of), Denmark, Spain, Estonia, the Russian Federation, Finland, France, Indonesia, Ireland, Iceland, Italy, Japan, Latvia, Liechtenstein, Lithuania, Luxembourg, North Macedonia, Monaco, Montenegro, Norway, the Netherlands, Poland, Portugal, the Dem. People’s Rep. of Korea, the Czech Rep., the United Kingdom, Serbia, Slovenia, Sweden and Switzerland, the frequency band 46-68 MHz is also allocated to the radiolocation service on a secondary basis. This use is limited to the operation of wind profiler radars in accordance with Resolution </w:t>
      </w:r>
      <w:r w:rsidRPr="0003056A">
        <w:rPr>
          <w:b/>
          <w:bCs/>
          <w:sz w:val="16"/>
          <w:szCs w:val="16"/>
          <w:lang w:val="en-US"/>
        </w:rPr>
        <w:t>217 (Rev.WRC-23)</w:t>
      </w:r>
      <w:r w:rsidRPr="0003056A">
        <w:rPr>
          <w:sz w:val="16"/>
          <w:szCs w:val="16"/>
          <w:lang w:val="en-US"/>
        </w:rPr>
        <w:t>. (WRC-23)</w:t>
      </w:r>
    </w:p>
    <w:p w:rsidRPr="00107B16" w:rsidR="00107B16" w:rsidP="00107B16" w:rsidRDefault="00107B16" w14:paraId="314FB67D" w14:textId="77777777">
      <w:pPr>
        <w:rPr>
          <w:lang w:val="en-US"/>
        </w:rPr>
      </w:pPr>
    </w:p>
    <w:p w:rsidR="00107B16" w:rsidP="00EF30AD" w:rsidRDefault="00EF30AD" w14:paraId="007EF17A" w14:textId="68A1CBBA">
      <w:pPr>
        <w:spacing w:line="240" w:lineRule="auto"/>
        <w:rPr>
          <w:sz w:val="16"/>
          <w:szCs w:val="16"/>
          <w:lang w:val="en-US"/>
        </w:rPr>
      </w:pPr>
      <w:r w:rsidRPr="00EF30AD">
        <w:rPr>
          <w:b/>
          <w:bCs/>
          <w:sz w:val="16"/>
          <w:szCs w:val="16"/>
          <w:lang w:val="en-US"/>
        </w:rPr>
        <w:t xml:space="preserve">5.164 </w:t>
      </w:r>
      <w:r w:rsidRPr="00EF30AD">
        <w:rPr>
          <w:i/>
          <w:iCs/>
          <w:sz w:val="16"/>
          <w:szCs w:val="16"/>
          <w:lang w:val="en-US"/>
        </w:rPr>
        <w:t xml:space="preserve">Additional allocation: </w:t>
      </w:r>
      <w:r w:rsidRPr="00EF30AD">
        <w:rPr>
          <w:sz w:val="16"/>
          <w:szCs w:val="16"/>
          <w:lang w:val="en-US"/>
        </w:rPr>
        <w:t>in Albania, Algeria, Germany, Austria, Belgium, Bosnia and Herzegovina, Botswana, Bulgaria, Côte d'Ivoire, Croatia, Denmark, Spain, Estonia, Eswatini, Finland, France, Gabon, Greece, Hungary, Ireland, Israel, Italy, Jordan, Lebanon, Libya, Liechtenstein, Lithuania, Luxembourg, Madagascar, Mali, Malta, Morocco, Mauritania, Monaco, Montenegro, Nigeria, Norway, the Netherlands, Poland, Syrian Arab Republic, Türkiye, Slovakia, Czech Rep., Romania, the United Kingdom, Serbia, Slovenia, Sweden, Switzerland, Chad, Togo and Tunisia, the frequency band 47-68 MHz, in South Africa the frequency band 47-50 MHz, and in Latvia the frequency bands 48.5-56.5 MHz and 58-68 MHz, are also allocated to the land mobile service on a primary basis. However, stations of the land mobile service in the countries mentioned in connection with each frequency band referred to in this footnote shall not cause harmful interference to, or claim protection from, existing or planned broadcasting stations of countries other than those mentioned in connection with the frequency band. (WRC-23)</w:t>
      </w:r>
    </w:p>
    <w:p w:rsidR="00EF30AD" w:rsidP="00EF30AD" w:rsidRDefault="00EF30AD" w14:paraId="21BAE501" w14:textId="77777777">
      <w:pPr>
        <w:spacing w:line="240" w:lineRule="auto"/>
        <w:rPr>
          <w:sz w:val="16"/>
          <w:szCs w:val="16"/>
          <w:lang w:val="en-US"/>
        </w:rPr>
      </w:pPr>
    </w:p>
    <w:p w:rsidR="00EF30AD" w:rsidP="00A72740" w:rsidRDefault="00A72740" w14:paraId="2CEA5D18" w14:textId="220A3F3A">
      <w:pPr>
        <w:spacing w:line="240" w:lineRule="auto"/>
        <w:rPr>
          <w:sz w:val="16"/>
          <w:szCs w:val="16"/>
          <w:lang w:val="en-US"/>
        </w:rPr>
      </w:pPr>
      <w:r w:rsidRPr="00A72740">
        <w:rPr>
          <w:b/>
          <w:bCs/>
          <w:sz w:val="16"/>
          <w:szCs w:val="16"/>
          <w:lang w:val="en-US"/>
        </w:rPr>
        <w:t xml:space="preserve">5.211 </w:t>
      </w:r>
      <w:r w:rsidRPr="00A72740">
        <w:rPr>
          <w:i/>
          <w:iCs/>
          <w:sz w:val="16"/>
          <w:szCs w:val="16"/>
          <w:lang w:val="en-US"/>
        </w:rPr>
        <w:t xml:space="preserve">Additional allocation: </w:t>
      </w:r>
      <w:r w:rsidRPr="00A72740">
        <w:rPr>
          <w:sz w:val="16"/>
          <w:szCs w:val="16"/>
          <w:lang w:val="en-US"/>
        </w:rPr>
        <w:t>in Germany, Saudi Arabia, Austria, Bahrain, Belgium, Denmark, the United Arab</w:t>
      </w:r>
      <w:r>
        <w:rPr>
          <w:sz w:val="16"/>
          <w:szCs w:val="16"/>
          <w:lang w:val="en-US"/>
        </w:rPr>
        <w:t xml:space="preserve"> </w:t>
      </w:r>
      <w:r w:rsidRPr="00A72740">
        <w:rPr>
          <w:sz w:val="16"/>
          <w:szCs w:val="16"/>
          <w:lang w:val="en-US"/>
        </w:rPr>
        <w:t>Emirates, Spain, Finland, Greece, Guinea, Ireland, Israel, Kenya, Kuwait, Lebanon, Liechtenstein, Luxembourg, North</w:t>
      </w:r>
      <w:r>
        <w:rPr>
          <w:sz w:val="16"/>
          <w:szCs w:val="16"/>
          <w:lang w:val="en-US"/>
        </w:rPr>
        <w:t xml:space="preserve"> </w:t>
      </w:r>
      <w:r w:rsidRPr="00A72740">
        <w:rPr>
          <w:sz w:val="16"/>
          <w:szCs w:val="16"/>
          <w:lang w:val="en-US"/>
        </w:rPr>
        <w:t>Macedonia, Mali, Malta, Montenegro, Norway, the Netherlands, Qatar, Türkiye, Slovakia, the United Kingdom, Serbia,</w:t>
      </w:r>
      <w:r>
        <w:rPr>
          <w:sz w:val="16"/>
          <w:szCs w:val="16"/>
          <w:lang w:val="en-US"/>
        </w:rPr>
        <w:t xml:space="preserve"> </w:t>
      </w:r>
      <w:r w:rsidRPr="00A72740">
        <w:rPr>
          <w:sz w:val="16"/>
          <w:szCs w:val="16"/>
          <w:lang w:val="en-US"/>
        </w:rPr>
        <w:t>Slovenia, Somalia, Sweden, Switzerland, Tanzania and Tunisia, the frequency band 138-144 MHz is also allocated to the</w:t>
      </w:r>
      <w:r>
        <w:rPr>
          <w:sz w:val="16"/>
          <w:szCs w:val="16"/>
          <w:lang w:val="en-US"/>
        </w:rPr>
        <w:t xml:space="preserve"> </w:t>
      </w:r>
      <w:r w:rsidRPr="00A72740">
        <w:rPr>
          <w:sz w:val="16"/>
          <w:szCs w:val="16"/>
          <w:lang w:val="en-US"/>
        </w:rPr>
        <w:t>maritime mobile and land mobile services on a primary basis. (WRC-23)</w:t>
      </w:r>
    </w:p>
    <w:p w:rsidR="00A72740" w:rsidP="00A72740" w:rsidRDefault="00A72740" w14:paraId="6D4FF4DF" w14:textId="77777777">
      <w:pPr>
        <w:spacing w:line="240" w:lineRule="auto"/>
        <w:rPr>
          <w:sz w:val="16"/>
          <w:szCs w:val="16"/>
          <w:lang w:val="en-US"/>
        </w:rPr>
      </w:pPr>
    </w:p>
    <w:p w:rsidR="00A72740" w:rsidP="00A72740" w:rsidRDefault="00A72740" w14:paraId="4129B77E" w14:textId="4D16E1F5">
      <w:pPr>
        <w:spacing w:line="240" w:lineRule="auto"/>
        <w:rPr>
          <w:sz w:val="16"/>
          <w:szCs w:val="16"/>
          <w:lang w:val="en-US"/>
        </w:rPr>
      </w:pPr>
      <w:r w:rsidRPr="00A72740">
        <w:rPr>
          <w:b/>
          <w:bCs/>
          <w:sz w:val="16"/>
          <w:szCs w:val="16"/>
          <w:lang w:val="en-US"/>
        </w:rPr>
        <w:t xml:space="preserve">5.221 </w:t>
      </w:r>
      <w:r w:rsidRPr="00A72740">
        <w:rPr>
          <w:sz w:val="16"/>
          <w:szCs w:val="16"/>
          <w:lang w:val="en-US"/>
        </w:rPr>
        <w:t>Stations of the mobile-satellite service in the frequency band 148-149.9 MHz shall not cause harmful</w:t>
      </w:r>
      <w:r w:rsidR="009D7C52">
        <w:rPr>
          <w:sz w:val="16"/>
          <w:szCs w:val="16"/>
          <w:lang w:val="en-US"/>
        </w:rPr>
        <w:t xml:space="preserve"> </w:t>
      </w:r>
      <w:r w:rsidRPr="00A72740">
        <w:rPr>
          <w:sz w:val="16"/>
          <w:szCs w:val="16"/>
          <w:lang w:val="en-US"/>
        </w:rPr>
        <w:t>interference to, or claim protection from, stations of the fixed or mobile services operating in accordance with the Table</w:t>
      </w:r>
      <w:r w:rsidR="009D7C52">
        <w:rPr>
          <w:sz w:val="16"/>
          <w:szCs w:val="16"/>
          <w:lang w:val="en-US"/>
        </w:rPr>
        <w:t xml:space="preserve"> </w:t>
      </w:r>
      <w:r w:rsidRPr="00A72740">
        <w:rPr>
          <w:sz w:val="16"/>
          <w:szCs w:val="16"/>
          <w:lang w:val="en-US"/>
        </w:rPr>
        <w:t>of Frequency Allocations in the following countries: Albania, Algeria, Germany, Saudi Arabia, Australia, Austria,</w:t>
      </w:r>
      <w:r w:rsidR="009D7C52">
        <w:rPr>
          <w:sz w:val="16"/>
          <w:szCs w:val="16"/>
          <w:lang w:val="en-US"/>
        </w:rPr>
        <w:t xml:space="preserve"> </w:t>
      </w:r>
      <w:r w:rsidRPr="00A72740">
        <w:rPr>
          <w:sz w:val="16"/>
          <w:szCs w:val="16"/>
          <w:lang w:val="en-US"/>
        </w:rPr>
        <w:t>Bahrain, Bangladesh, Barbados, Belarus, Belgium, Benin, Bosnia and Herzegovina, Botswana, Brunei Darussalam,</w:t>
      </w:r>
      <w:r w:rsidR="009D7C52">
        <w:rPr>
          <w:sz w:val="16"/>
          <w:szCs w:val="16"/>
          <w:lang w:val="en-US"/>
        </w:rPr>
        <w:t xml:space="preserve"> </w:t>
      </w:r>
      <w:r w:rsidRPr="00A72740">
        <w:rPr>
          <w:sz w:val="16"/>
          <w:szCs w:val="16"/>
          <w:lang w:val="en-US"/>
        </w:rPr>
        <w:t>Bulgaria, Cameroon, China, Cyprus, Congo (Rep. of the), Korea (Rep. of), Côte d'Ivoire, Croatia, Cuba, Denmark,</w:t>
      </w:r>
      <w:r w:rsidR="009D7C52">
        <w:rPr>
          <w:sz w:val="16"/>
          <w:szCs w:val="16"/>
          <w:lang w:val="en-US"/>
        </w:rPr>
        <w:t xml:space="preserve"> </w:t>
      </w:r>
      <w:r w:rsidRPr="00A72740">
        <w:rPr>
          <w:sz w:val="16"/>
          <w:szCs w:val="16"/>
          <w:lang w:val="en-US"/>
        </w:rPr>
        <w:t>Djibouti, Egypt, the United Arab Emirates, Eritrea, Spain, Estonia, Eswatini, Ethiopia, the Russian Federation, Finland,</w:t>
      </w:r>
      <w:r w:rsidR="009D7C52">
        <w:rPr>
          <w:sz w:val="16"/>
          <w:szCs w:val="16"/>
          <w:lang w:val="en-US"/>
        </w:rPr>
        <w:t xml:space="preserve"> </w:t>
      </w:r>
      <w:r w:rsidRPr="00A72740">
        <w:rPr>
          <w:sz w:val="16"/>
          <w:szCs w:val="16"/>
          <w:lang w:val="en-US"/>
        </w:rPr>
        <w:t>France, Gabon, Georgia, Ghana, Greece, Guinea, Guinea Bissau, Hungary, India, Iran (Islamic Republic of), Ireland,</w:t>
      </w:r>
      <w:r w:rsidR="009D7C52">
        <w:rPr>
          <w:sz w:val="16"/>
          <w:szCs w:val="16"/>
          <w:lang w:val="en-US"/>
        </w:rPr>
        <w:t xml:space="preserve"> </w:t>
      </w:r>
      <w:r w:rsidRPr="00A72740">
        <w:rPr>
          <w:sz w:val="16"/>
          <w:szCs w:val="16"/>
          <w:lang w:val="en-US"/>
        </w:rPr>
        <w:t>Iceland, Israel, Italy, Jamaica, Japan, Jordan, Kazakhstan, Kenya, Kuwait, Lesotho, Latvia, Lebanon, Libya,</w:t>
      </w:r>
      <w:r w:rsidR="009D7C52">
        <w:rPr>
          <w:sz w:val="16"/>
          <w:szCs w:val="16"/>
          <w:lang w:val="en-US"/>
        </w:rPr>
        <w:t xml:space="preserve"> </w:t>
      </w:r>
      <w:r w:rsidRPr="00A72740">
        <w:rPr>
          <w:sz w:val="16"/>
          <w:szCs w:val="16"/>
          <w:lang w:val="en-US"/>
        </w:rPr>
        <w:t>Liechtenstein, Lithuania, Luxembourg, North Macedonia, Malaysia, Mali, Malta, Mauritania, Moldova, Mongolia,</w:t>
      </w:r>
      <w:r w:rsidR="009D7C52">
        <w:rPr>
          <w:sz w:val="16"/>
          <w:szCs w:val="16"/>
          <w:lang w:val="en-US"/>
        </w:rPr>
        <w:t xml:space="preserve"> </w:t>
      </w:r>
      <w:r w:rsidRPr="00A72740">
        <w:rPr>
          <w:sz w:val="16"/>
          <w:szCs w:val="16"/>
          <w:lang w:val="en-US"/>
        </w:rPr>
        <w:t>Montenegro, Mozambique, Namibia, Norway, New Zealand, Oman, Uganda, Uzbekistan, Pakistan, Panama, Papua New</w:t>
      </w:r>
      <w:r w:rsidR="009D7C52">
        <w:rPr>
          <w:sz w:val="16"/>
          <w:szCs w:val="16"/>
          <w:lang w:val="en-US"/>
        </w:rPr>
        <w:t xml:space="preserve"> </w:t>
      </w:r>
      <w:r w:rsidRPr="00A72740">
        <w:rPr>
          <w:sz w:val="16"/>
          <w:szCs w:val="16"/>
          <w:lang w:val="en-US"/>
        </w:rPr>
        <w:t>Guinea, Paraguay, the Netherlands, the Philippines, Poland, Portugal, Qatar, the Syrian Arab Republic, Türkiye,</w:t>
      </w:r>
      <w:r w:rsidR="009D7C52">
        <w:rPr>
          <w:sz w:val="16"/>
          <w:szCs w:val="16"/>
          <w:lang w:val="en-US"/>
        </w:rPr>
        <w:t xml:space="preserve"> </w:t>
      </w:r>
      <w:r w:rsidRPr="00A72740">
        <w:rPr>
          <w:sz w:val="16"/>
          <w:szCs w:val="16"/>
          <w:lang w:val="en-US"/>
        </w:rPr>
        <w:t>Kyrgyzstan, Dem. People’s Rep. of Korea, Slovakia, Romania, the United Kingdom, Senegal, Serbia, Sierra Leone,</w:t>
      </w:r>
      <w:r w:rsidR="009D7C52">
        <w:rPr>
          <w:sz w:val="16"/>
          <w:szCs w:val="16"/>
          <w:lang w:val="en-US"/>
        </w:rPr>
        <w:t xml:space="preserve"> </w:t>
      </w:r>
      <w:r w:rsidRPr="00A72740">
        <w:rPr>
          <w:sz w:val="16"/>
          <w:szCs w:val="16"/>
          <w:lang w:val="en-US"/>
        </w:rPr>
        <w:t>Singapore, Slovenia, Somalia, Sudan, Sri Lanka, South Africa, Sweden, Switzerland, Tanzania, Chad, Togo, Tonga,</w:t>
      </w:r>
      <w:r w:rsidR="009D7C52">
        <w:rPr>
          <w:sz w:val="16"/>
          <w:szCs w:val="16"/>
          <w:lang w:val="en-US"/>
        </w:rPr>
        <w:t xml:space="preserve"> </w:t>
      </w:r>
      <w:r w:rsidRPr="009D7C52">
        <w:rPr>
          <w:sz w:val="16"/>
          <w:szCs w:val="16"/>
          <w:lang w:val="en-US"/>
        </w:rPr>
        <w:t>Trinidad and Tobago, Tunisia, Ukraine, Viet Nam, Yemen, Zambia and Zimbabwe. (WRC-23)</w:t>
      </w:r>
    </w:p>
    <w:p w:rsidR="009D7C52" w:rsidP="00A72740" w:rsidRDefault="009D7C52" w14:paraId="221803D7" w14:textId="77777777">
      <w:pPr>
        <w:spacing w:line="240" w:lineRule="auto"/>
        <w:rPr>
          <w:sz w:val="16"/>
          <w:szCs w:val="16"/>
          <w:lang w:val="en-US"/>
        </w:rPr>
      </w:pPr>
    </w:p>
    <w:p w:rsidRPr="009D7C52" w:rsidR="00027D33" w:rsidP="00027D33" w:rsidRDefault="00027D33" w14:paraId="25457D29" w14:textId="3A000A61">
      <w:pPr>
        <w:spacing w:line="240" w:lineRule="auto"/>
        <w:rPr>
          <w:sz w:val="16"/>
          <w:szCs w:val="16"/>
          <w:lang w:val="en-US"/>
        </w:rPr>
      </w:pPr>
      <w:r w:rsidRPr="00027D33">
        <w:rPr>
          <w:b/>
          <w:bCs/>
          <w:sz w:val="16"/>
          <w:szCs w:val="16"/>
          <w:lang w:val="en-US"/>
        </w:rPr>
        <w:t xml:space="preserve">5.235 </w:t>
      </w:r>
      <w:r w:rsidRPr="00027D33">
        <w:rPr>
          <w:i/>
          <w:iCs/>
          <w:sz w:val="16"/>
          <w:szCs w:val="16"/>
          <w:lang w:val="en-US"/>
        </w:rPr>
        <w:t xml:space="preserve">Additional allocation: </w:t>
      </w:r>
      <w:r w:rsidRPr="00027D33">
        <w:rPr>
          <w:sz w:val="16"/>
          <w:szCs w:val="16"/>
          <w:lang w:val="en-US"/>
        </w:rPr>
        <w:t>in Germany, Austria, Belgium, Denmark, Spain, Finland, France, Israel, Italy,</w:t>
      </w:r>
      <w:r>
        <w:rPr>
          <w:sz w:val="16"/>
          <w:szCs w:val="16"/>
          <w:lang w:val="en-US"/>
        </w:rPr>
        <w:t xml:space="preserve"> </w:t>
      </w:r>
      <w:r w:rsidRPr="00027D33">
        <w:rPr>
          <w:sz w:val="16"/>
          <w:szCs w:val="16"/>
          <w:lang w:val="en-US"/>
        </w:rPr>
        <w:t>Liechtenstein, Malta, Monaco, Norway, the Netherlands, the United Kingdom, Sweden and Switzerland, the band</w:t>
      </w:r>
      <w:r>
        <w:rPr>
          <w:sz w:val="16"/>
          <w:szCs w:val="16"/>
          <w:lang w:val="en-US"/>
        </w:rPr>
        <w:t xml:space="preserve"> </w:t>
      </w:r>
      <w:r w:rsidRPr="00027D33">
        <w:rPr>
          <w:sz w:val="16"/>
          <w:szCs w:val="16"/>
          <w:lang w:val="en-US"/>
        </w:rPr>
        <w:t>174-223 MHz is also allocated to the land mobile service on a primary basis. However, the stations of the land mobile</w:t>
      </w:r>
      <w:r>
        <w:rPr>
          <w:sz w:val="16"/>
          <w:szCs w:val="16"/>
          <w:lang w:val="en-US"/>
        </w:rPr>
        <w:t xml:space="preserve"> </w:t>
      </w:r>
      <w:r w:rsidRPr="00027D33">
        <w:rPr>
          <w:sz w:val="16"/>
          <w:szCs w:val="16"/>
          <w:lang w:val="en-US"/>
        </w:rPr>
        <w:t xml:space="preserve">service shall not cause harmful interference to, or claim protection from, broadcasting </w:t>
      </w:r>
      <w:proofErr w:type="gramStart"/>
      <w:r w:rsidRPr="00027D33">
        <w:rPr>
          <w:sz w:val="16"/>
          <w:szCs w:val="16"/>
          <w:lang w:val="en-US"/>
        </w:rPr>
        <w:t>stations,</w:t>
      </w:r>
      <w:proofErr w:type="gramEnd"/>
      <w:r w:rsidRPr="00027D33">
        <w:rPr>
          <w:sz w:val="16"/>
          <w:szCs w:val="16"/>
          <w:lang w:val="en-US"/>
        </w:rPr>
        <w:t xml:space="preserve"> existing or planned, in</w:t>
      </w:r>
      <w:r>
        <w:rPr>
          <w:sz w:val="16"/>
          <w:szCs w:val="16"/>
          <w:lang w:val="en-US"/>
        </w:rPr>
        <w:t xml:space="preserve"> </w:t>
      </w:r>
      <w:r w:rsidRPr="00027D33">
        <w:rPr>
          <w:sz w:val="16"/>
          <w:szCs w:val="16"/>
          <w:lang w:val="en-US"/>
        </w:rPr>
        <w:t>countries other than those listed in this footnote.</w:t>
      </w:r>
    </w:p>
    <w:p w:rsidR="00EF30AD" w:rsidP="00EF30AD" w:rsidRDefault="00EF30AD" w14:paraId="0A278300" w14:textId="77777777">
      <w:pPr>
        <w:spacing w:line="240" w:lineRule="auto"/>
        <w:rPr>
          <w:sz w:val="16"/>
          <w:szCs w:val="16"/>
          <w:lang w:val="en-US"/>
        </w:rPr>
      </w:pPr>
    </w:p>
    <w:p w:rsidR="00027D33" w:rsidP="00AD2F05" w:rsidRDefault="00AD2F05" w14:paraId="09CE7C95" w14:textId="2FA46F55">
      <w:pPr>
        <w:spacing w:line="240" w:lineRule="auto"/>
        <w:rPr>
          <w:sz w:val="16"/>
          <w:szCs w:val="16"/>
          <w:lang w:val="en-US"/>
        </w:rPr>
      </w:pPr>
      <w:r w:rsidRPr="00AD2F05">
        <w:rPr>
          <w:b/>
          <w:bCs/>
          <w:sz w:val="16"/>
          <w:szCs w:val="16"/>
          <w:lang w:val="en-US"/>
        </w:rPr>
        <w:t xml:space="preserve">5.274 </w:t>
      </w:r>
      <w:r w:rsidRPr="00AD2F05">
        <w:rPr>
          <w:i/>
          <w:iCs/>
          <w:sz w:val="16"/>
          <w:szCs w:val="16"/>
          <w:lang w:val="en-US"/>
        </w:rPr>
        <w:t xml:space="preserve">Alternative allocation: </w:t>
      </w:r>
      <w:r w:rsidRPr="00AD2F05">
        <w:rPr>
          <w:sz w:val="16"/>
          <w:szCs w:val="16"/>
          <w:lang w:val="en-US"/>
        </w:rPr>
        <w:t>in Denmark, Norway, Sweden and Chad, the bands 430-432 MHz and</w:t>
      </w:r>
      <w:r>
        <w:rPr>
          <w:sz w:val="16"/>
          <w:szCs w:val="16"/>
          <w:lang w:val="en-US"/>
        </w:rPr>
        <w:t xml:space="preserve"> </w:t>
      </w:r>
      <w:r w:rsidRPr="00AD2F05">
        <w:rPr>
          <w:sz w:val="16"/>
          <w:szCs w:val="16"/>
          <w:lang w:val="en-US"/>
        </w:rPr>
        <w:t>438-440 MHz are allocated to the fixed and mobile, except aeronautical mobile, services on a primary basis. (WRC-12)</w:t>
      </w:r>
    </w:p>
    <w:p w:rsidR="00AD2F05" w:rsidP="00AD2F05" w:rsidRDefault="00AD2F05" w14:paraId="5E2DB05E" w14:textId="77777777">
      <w:pPr>
        <w:spacing w:line="240" w:lineRule="auto"/>
        <w:rPr>
          <w:sz w:val="16"/>
          <w:szCs w:val="16"/>
          <w:lang w:val="en-US"/>
        </w:rPr>
      </w:pPr>
    </w:p>
    <w:p w:rsidR="00AD2F05" w:rsidP="00AD2F05" w:rsidRDefault="00AD2F05" w14:paraId="742FF172" w14:textId="30D3B399">
      <w:pPr>
        <w:spacing w:line="240" w:lineRule="auto"/>
        <w:rPr>
          <w:sz w:val="16"/>
          <w:szCs w:val="16"/>
          <w:lang w:val="en-US"/>
        </w:rPr>
      </w:pPr>
      <w:r w:rsidRPr="00AD2F05">
        <w:rPr>
          <w:b/>
          <w:bCs/>
          <w:sz w:val="16"/>
          <w:szCs w:val="16"/>
          <w:lang w:val="en-US"/>
        </w:rPr>
        <w:t xml:space="preserve">5.295A </w:t>
      </w:r>
      <w:r w:rsidRPr="00AD2F05">
        <w:rPr>
          <w:i/>
          <w:iCs/>
          <w:sz w:val="16"/>
          <w:szCs w:val="16"/>
          <w:lang w:val="en-US"/>
        </w:rPr>
        <w:t xml:space="preserve">Additional allocation: </w:t>
      </w:r>
      <w:r w:rsidRPr="00AD2F05">
        <w:rPr>
          <w:sz w:val="16"/>
          <w:szCs w:val="16"/>
          <w:lang w:val="en-US"/>
        </w:rPr>
        <w:t>in Albania, Germany, Andorra, Austria, Belgium, Bosnia and Herzegovina,</w:t>
      </w:r>
      <w:r>
        <w:rPr>
          <w:sz w:val="16"/>
          <w:szCs w:val="16"/>
          <w:lang w:val="en-US"/>
        </w:rPr>
        <w:t xml:space="preserve"> </w:t>
      </w:r>
      <w:r w:rsidRPr="00AD2F05">
        <w:rPr>
          <w:sz w:val="16"/>
          <w:szCs w:val="16"/>
          <w:lang w:val="en-US"/>
        </w:rPr>
        <w:t>Bulgaria, Cyprus, Vatican, Croatia, Denmark, Estonia, Finland, France, Georgia, Greece, Hungary, Ireland, Iceland,</w:t>
      </w:r>
      <w:r>
        <w:rPr>
          <w:sz w:val="16"/>
          <w:szCs w:val="16"/>
          <w:lang w:val="en-US"/>
        </w:rPr>
        <w:t xml:space="preserve"> </w:t>
      </w:r>
      <w:r w:rsidRPr="00AD2F05">
        <w:rPr>
          <w:sz w:val="16"/>
          <w:szCs w:val="16"/>
          <w:lang w:val="en-US"/>
        </w:rPr>
        <w:t>Latvia, Liechtenstein, Lithuania, Luxembourg, North Macedonia, Malta, Moldova, Monaco, Montenegro, Norway,</w:t>
      </w:r>
      <w:r>
        <w:rPr>
          <w:sz w:val="16"/>
          <w:szCs w:val="16"/>
          <w:lang w:val="en-US"/>
        </w:rPr>
        <w:t xml:space="preserve"> </w:t>
      </w:r>
      <w:r w:rsidRPr="00AD2F05">
        <w:rPr>
          <w:sz w:val="16"/>
          <w:szCs w:val="16"/>
          <w:lang w:val="en-US"/>
        </w:rPr>
        <w:t>Uzbekistan, Kingdom of the Netherlands, Poland, Portugal, Türkiye, Slovakia, the Czech Republic, Romania, the United</w:t>
      </w:r>
      <w:r>
        <w:rPr>
          <w:sz w:val="16"/>
          <w:szCs w:val="16"/>
          <w:lang w:val="en-US"/>
        </w:rPr>
        <w:t xml:space="preserve"> </w:t>
      </w:r>
      <w:r w:rsidRPr="00AD2F05">
        <w:rPr>
          <w:sz w:val="16"/>
          <w:szCs w:val="16"/>
          <w:lang w:val="en-US"/>
        </w:rPr>
        <w:t>Kingdom, San Marino, Serbia, Slovenia, Sweden, Switzerland and Ukraine, the frequency band 470-694 MHz is allocated</w:t>
      </w:r>
      <w:r>
        <w:rPr>
          <w:sz w:val="16"/>
          <w:szCs w:val="16"/>
          <w:lang w:val="en-US"/>
        </w:rPr>
        <w:t xml:space="preserve"> </w:t>
      </w:r>
      <w:r w:rsidRPr="00AD2F05">
        <w:rPr>
          <w:sz w:val="16"/>
          <w:szCs w:val="16"/>
          <w:lang w:val="en-US"/>
        </w:rPr>
        <w:t xml:space="preserve">to the mobile, except aeronautical mobile, service on a secondary basis, subject to agreement obtained under No. </w:t>
      </w:r>
      <w:r w:rsidRPr="00AD2F05">
        <w:rPr>
          <w:b/>
          <w:bCs/>
          <w:sz w:val="16"/>
          <w:szCs w:val="16"/>
          <w:lang w:val="en-US"/>
        </w:rPr>
        <w:t>9.21</w:t>
      </w:r>
      <w:r w:rsidRPr="00AD2F05">
        <w:rPr>
          <w:sz w:val="16"/>
          <w:szCs w:val="16"/>
          <w:lang w:val="en-US"/>
        </w:rPr>
        <w:t>.</w:t>
      </w:r>
      <w:r w:rsidR="00B0656F">
        <w:rPr>
          <w:sz w:val="16"/>
          <w:szCs w:val="16"/>
          <w:lang w:val="en-US"/>
        </w:rPr>
        <w:t xml:space="preserve"> </w:t>
      </w:r>
      <w:r w:rsidRPr="00AD2F05">
        <w:rPr>
          <w:sz w:val="16"/>
          <w:szCs w:val="16"/>
          <w:lang w:val="en-US"/>
        </w:rPr>
        <w:t>For the protection of the broadcasting service, stations in the mobile service shall not create a field strength for more than</w:t>
      </w:r>
      <w:r w:rsidR="00B0656F">
        <w:rPr>
          <w:sz w:val="16"/>
          <w:szCs w:val="16"/>
          <w:lang w:val="en-US"/>
        </w:rPr>
        <w:t xml:space="preserve"> </w:t>
      </w:r>
      <w:r w:rsidRPr="00AD2F05">
        <w:rPr>
          <w:sz w:val="16"/>
          <w:szCs w:val="16"/>
          <w:lang w:val="en-US"/>
        </w:rPr>
        <w:t>1% of the time at the highest of the clutter height or 10 m above ground level at the border of the territory of any other</w:t>
      </w:r>
      <w:r w:rsidR="00B0656F">
        <w:rPr>
          <w:sz w:val="16"/>
          <w:szCs w:val="16"/>
          <w:lang w:val="en-US"/>
        </w:rPr>
        <w:t xml:space="preserve"> </w:t>
      </w:r>
      <w:r w:rsidRPr="00AD2F05">
        <w:rPr>
          <w:sz w:val="16"/>
          <w:szCs w:val="16"/>
          <w:lang w:val="en-US"/>
        </w:rPr>
        <w:t>administration that exceeds the field strength value as calculated using § 4.1.3.2 of Annex 2 to the GE06 Agreement with</w:t>
      </w:r>
      <w:r w:rsidR="00B0656F">
        <w:rPr>
          <w:sz w:val="16"/>
          <w:szCs w:val="16"/>
          <w:lang w:val="en-US"/>
        </w:rPr>
        <w:t xml:space="preserve"> </w:t>
      </w:r>
      <w:r w:rsidRPr="00AD2F05">
        <w:rPr>
          <w:sz w:val="16"/>
          <w:szCs w:val="16"/>
          <w:lang w:val="en-US"/>
        </w:rPr>
        <w:t>regard to allowance for multiple interference, Table A.1.10 and the methodology given in the GE06 Agreement. These</w:t>
      </w:r>
      <w:r w:rsidR="00B0656F">
        <w:rPr>
          <w:sz w:val="16"/>
          <w:szCs w:val="16"/>
          <w:lang w:val="en-US"/>
        </w:rPr>
        <w:t xml:space="preserve"> </w:t>
      </w:r>
      <w:r w:rsidRPr="00AD2F05">
        <w:rPr>
          <w:sz w:val="16"/>
          <w:szCs w:val="16"/>
          <w:lang w:val="en-US"/>
        </w:rPr>
        <w:t>limits may be exceeded on the territory of any country whose administration has so agreed. This allocation shall in no</w:t>
      </w:r>
      <w:r w:rsidR="00B0656F">
        <w:rPr>
          <w:sz w:val="16"/>
          <w:szCs w:val="16"/>
          <w:lang w:val="en-US"/>
        </w:rPr>
        <w:t xml:space="preserve"> </w:t>
      </w:r>
      <w:r w:rsidRPr="00AD2F05">
        <w:rPr>
          <w:sz w:val="16"/>
          <w:szCs w:val="16"/>
          <w:lang w:val="en-US"/>
        </w:rPr>
        <w:t>way adversely affect the broadcast development or undermine new entries of the broadcasting service to the GE06</w:t>
      </w:r>
      <w:r w:rsidR="00B0656F">
        <w:rPr>
          <w:sz w:val="16"/>
          <w:szCs w:val="16"/>
          <w:lang w:val="en-US"/>
        </w:rPr>
        <w:t xml:space="preserve"> </w:t>
      </w:r>
      <w:r w:rsidRPr="00B0656F">
        <w:rPr>
          <w:sz w:val="16"/>
          <w:szCs w:val="16"/>
          <w:lang w:val="en-US"/>
        </w:rPr>
        <w:t>Plan. (WRC-23)</w:t>
      </w:r>
    </w:p>
    <w:p w:rsidR="00B0656F" w:rsidP="00AD2F05" w:rsidRDefault="00B0656F" w14:paraId="71C8FC26" w14:textId="77777777">
      <w:pPr>
        <w:spacing w:line="240" w:lineRule="auto"/>
        <w:rPr>
          <w:sz w:val="16"/>
          <w:szCs w:val="16"/>
          <w:lang w:val="en-US"/>
        </w:rPr>
      </w:pPr>
    </w:p>
    <w:p w:rsidR="00B0656F" w:rsidP="00B0656F" w:rsidRDefault="00B0656F" w14:paraId="73B06963" w14:textId="37DF63AC">
      <w:pPr>
        <w:spacing w:line="240" w:lineRule="auto"/>
        <w:rPr>
          <w:sz w:val="16"/>
          <w:szCs w:val="16"/>
          <w:lang w:val="en-US"/>
        </w:rPr>
      </w:pPr>
      <w:r w:rsidRPr="00B0656F">
        <w:rPr>
          <w:b/>
          <w:bCs/>
          <w:sz w:val="16"/>
          <w:szCs w:val="16"/>
          <w:lang w:val="en-US"/>
        </w:rPr>
        <w:t xml:space="preserve">5.296 </w:t>
      </w:r>
      <w:r w:rsidRPr="00B0656F">
        <w:rPr>
          <w:i/>
          <w:iCs/>
          <w:sz w:val="16"/>
          <w:szCs w:val="16"/>
          <w:lang w:val="en-US"/>
        </w:rPr>
        <w:t xml:space="preserve">Additional allocation: </w:t>
      </w:r>
      <w:r w:rsidRPr="00B0656F">
        <w:rPr>
          <w:sz w:val="16"/>
          <w:szCs w:val="16"/>
          <w:lang w:val="en-US"/>
        </w:rPr>
        <w:t>in Albania, Algeria, Germany, Angola, Saudi Arabia, Austria, Bahrain, Belgium,</w:t>
      </w:r>
      <w:r>
        <w:rPr>
          <w:sz w:val="16"/>
          <w:szCs w:val="16"/>
          <w:lang w:val="en-US"/>
        </w:rPr>
        <w:t xml:space="preserve"> </w:t>
      </w:r>
      <w:r w:rsidRPr="00B0656F">
        <w:rPr>
          <w:sz w:val="16"/>
          <w:szCs w:val="16"/>
          <w:lang w:val="en-US"/>
        </w:rPr>
        <w:t>Benin, Bosnia and Herzegovina, Botswana, Bulgaria, Burkina Faso, Burundi, Cameroon, Vatican, Congo (Rep. of the),</w:t>
      </w:r>
      <w:r>
        <w:rPr>
          <w:sz w:val="16"/>
          <w:szCs w:val="16"/>
          <w:lang w:val="en-US"/>
        </w:rPr>
        <w:t xml:space="preserve"> </w:t>
      </w:r>
      <w:r w:rsidRPr="00B0656F">
        <w:rPr>
          <w:sz w:val="16"/>
          <w:szCs w:val="16"/>
          <w:lang w:val="en-US"/>
        </w:rPr>
        <w:t>Côte d’Ivoire, Croatia, Denmark, Djibouti, Egypt, United Arab Emirates, Spain, Estonia, Eswatini, Finland, France,</w:t>
      </w:r>
      <w:r>
        <w:rPr>
          <w:sz w:val="16"/>
          <w:szCs w:val="16"/>
          <w:lang w:val="en-US"/>
        </w:rPr>
        <w:t xml:space="preserve"> </w:t>
      </w:r>
      <w:r w:rsidRPr="00B0656F">
        <w:rPr>
          <w:sz w:val="16"/>
          <w:szCs w:val="16"/>
          <w:lang w:val="en-US"/>
        </w:rPr>
        <w:t>Gabon, Gambia, Georgia, Ghana, Hungary, Iraq, Ireland, Iceland, Israel, Italy, Jordan, Kenya, Kuwait, Lesotho, Latvia,</w:t>
      </w:r>
      <w:r>
        <w:rPr>
          <w:sz w:val="16"/>
          <w:szCs w:val="16"/>
          <w:lang w:val="en-US"/>
        </w:rPr>
        <w:t xml:space="preserve"> </w:t>
      </w:r>
      <w:r w:rsidRPr="00B0656F">
        <w:rPr>
          <w:sz w:val="16"/>
          <w:szCs w:val="16"/>
          <w:lang w:val="en-US"/>
        </w:rPr>
        <w:t>Lebanon, Libya, Liechtenstein, Lithuania, Luxembourg, North Macedonia, Malawi, Mali, Malta, Morocco, Mauritius,</w:t>
      </w:r>
      <w:r>
        <w:rPr>
          <w:sz w:val="16"/>
          <w:szCs w:val="16"/>
          <w:lang w:val="en-US"/>
        </w:rPr>
        <w:t xml:space="preserve"> </w:t>
      </w:r>
      <w:r w:rsidRPr="00B0656F">
        <w:rPr>
          <w:sz w:val="16"/>
          <w:szCs w:val="16"/>
          <w:lang w:val="en-US"/>
        </w:rPr>
        <w:t>Mauritania, Moldova, Monaco, Mozambique, Namibia, Niger, Nigeria, Norway, Oman, Uganda, Palestine*, the</w:t>
      </w:r>
      <w:r>
        <w:rPr>
          <w:sz w:val="16"/>
          <w:szCs w:val="16"/>
          <w:lang w:val="en-US"/>
        </w:rPr>
        <w:t xml:space="preserve"> </w:t>
      </w:r>
      <w:r w:rsidRPr="00B0656F">
        <w:rPr>
          <w:sz w:val="16"/>
          <w:szCs w:val="16"/>
          <w:lang w:val="en-US"/>
        </w:rPr>
        <w:t>Netherlands, Poland, Portugal, Qatar, the Syrian Arab Republic, Türkiye, Slovakia, the Czech Republic, Romania, the</w:t>
      </w:r>
      <w:r>
        <w:rPr>
          <w:sz w:val="16"/>
          <w:szCs w:val="16"/>
          <w:lang w:val="en-US"/>
        </w:rPr>
        <w:t xml:space="preserve"> </w:t>
      </w:r>
      <w:r w:rsidRPr="00B0656F">
        <w:rPr>
          <w:sz w:val="16"/>
          <w:szCs w:val="16"/>
          <w:lang w:val="en-US"/>
        </w:rPr>
        <w:t>United Kingdom, Rwanda, San Marino, Senegal, Serbia, Sudan, South Africa, Sweden, Switzerland, Tanzania, Chad,</w:t>
      </w:r>
      <w:r>
        <w:rPr>
          <w:sz w:val="16"/>
          <w:szCs w:val="16"/>
          <w:lang w:val="en-US"/>
        </w:rPr>
        <w:t xml:space="preserve"> </w:t>
      </w:r>
      <w:r w:rsidRPr="00B0656F">
        <w:rPr>
          <w:sz w:val="16"/>
          <w:szCs w:val="16"/>
          <w:lang w:val="en-US"/>
        </w:rPr>
        <w:t>Togo, Tunisia, Ukraine, Zambia and Zimbabwe, the frequency band 470-694 MHz is also allocated on a secondary basis</w:t>
      </w:r>
      <w:r>
        <w:rPr>
          <w:sz w:val="16"/>
          <w:szCs w:val="16"/>
          <w:lang w:val="en-US"/>
        </w:rPr>
        <w:t xml:space="preserve"> </w:t>
      </w:r>
      <w:r w:rsidRPr="00B0656F">
        <w:rPr>
          <w:sz w:val="16"/>
          <w:szCs w:val="16"/>
          <w:lang w:val="en-US"/>
        </w:rPr>
        <w:t xml:space="preserve">to the land mobile service, intended for applications ancillary to broadcasting and </w:t>
      </w:r>
      <w:proofErr w:type="spellStart"/>
      <w:r w:rsidRPr="00B0656F">
        <w:rPr>
          <w:sz w:val="16"/>
          <w:szCs w:val="16"/>
          <w:lang w:val="en-US"/>
        </w:rPr>
        <w:t>programme</w:t>
      </w:r>
      <w:proofErr w:type="spellEnd"/>
      <w:r w:rsidRPr="00B0656F">
        <w:rPr>
          <w:b/>
          <w:bCs/>
          <w:sz w:val="16"/>
          <w:szCs w:val="16"/>
          <w:lang w:val="en-US"/>
        </w:rPr>
        <w:t>-</w:t>
      </w:r>
      <w:r w:rsidRPr="00B0656F">
        <w:rPr>
          <w:sz w:val="16"/>
          <w:szCs w:val="16"/>
          <w:lang w:val="en-US"/>
        </w:rPr>
        <w:t>making. Stations of the</w:t>
      </w:r>
      <w:r>
        <w:rPr>
          <w:sz w:val="16"/>
          <w:szCs w:val="16"/>
          <w:lang w:val="en-US"/>
        </w:rPr>
        <w:t xml:space="preserve"> </w:t>
      </w:r>
      <w:r w:rsidRPr="00B0656F">
        <w:rPr>
          <w:sz w:val="16"/>
          <w:szCs w:val="16"/>
          <w:lang w:val="en-US"/>
        </w:rPr>
        <w:t xml:space="preserve">land mobile service in the countries listed in this footnote shall not cause harmful interference to </w:t>
      </w:r>
      <w:proofErr w:type="gramStart"/>
      <w:r w:rsidRPr="00B0656F">
        <w:rPr>
          <w:sz w:val="16"/>
          <w:szCs w:val="16"/>
          <w:lang w:val="en-US"/>
        </w:rPr>
        <w:t>existing</w:t>
      </w:r>
      <w:proofErr w:type="gramEnd"/>
      <w:r w:rsidRPr="00B0656F">
        <w:rPr>
          <w:sz w:val="16"/>
          <w:szCs w:val="16"/>
          <w:lang w:val="en-US"/>
        </w:rPr>
        <w:t xml:space="preserve"> or planned</w:t>
      </w:r>
      <w:r>
        <w:rPr>
          <w:sz w:val="16"/>
          <w:szCs w:val="16"/>
          <w:lang w:val="en-US"/>
        </w:rPr>
        <w:t xml:space="preserve"> </w:t>
      </w:r>
      <w:r w:rsidRPr="00B0656F">
        <w:rPr>
          <w:sz w:val="16"/>
          <w:szCs w:val="16"/>
          <w:lang w:val="en-US"/>
        </w:rPr>
        <w:t>stations operating in accordance with the Table in countries other than those listed in this footnote. (WRC-23)</w:t>
      </w:r>
    </w:p>
    <w:p w:rsidR="00B0656F" w:rsidP="00B0656F" w:rsidRDefault="00B0656F" w14:paraId="5B8B1AC1" w14:textId="77777777">
      <w:pPr>
        <w:spacing w:line="240" w:lineRule="auto"/>
        <w:rPr>
          <w:sz w:val="16"/>
          <w:szCs w:val="16"/>
          <w:lang w:val="en-US"/>
        </w:rPr>
      </w:pPr>
    </w:p>
    <w:p w:rsidR="00B0656F" w:rsidP="000F03BD" w:rsidRDefault="000F03BD" w14:paraId="26920B78" w14:textId="2D30719C">
      <w:pPr>
        <w:spacing w:line="240" w:lineRule="auto"/>
        <w:rPr>
          <w:sz w:val="16"/>
          <w:szCs w:val="16"/>
          <w:lang w:val="en-US"/>
        </w:rPr>
      </w:pPr>
      <w:r w:rsidRPr="000F03BD">
        <w:rPr>
          <w:b/>
          <w:bCs/>
          <w:sz w:val="16"/>
          <w:szCs w:val="16"/>
          <w:lang w:val="en-US"/>
        </w:rPr>
        <w:t xml:space="preserve">5.331 </w:t>
      </w:r>
      <w:r w:rsidRPr="000F03BD">
        <w:rPr>
          <w:i/>
          <w:iCs/>
          <w:sz w:val="16"/>
          <w:szCs w:val="16"/>
          <w:lang w:val="en-US"/>
        </w:rPr>
        <w:t xml:space="preserve">Additional allocation: </w:t>
      </w:r>
      <w:r w:rsidRPr="000F03BD">
        <w:rPr>
          <w:sz w:val="16"/>
          <w:szCs w:val="16"/>
          <w:lang w:val="en-US"/>
        </w:rPr>
        <w:t>in Algeria, Germany, Saudi Arabia, Australia, Austria, Bahrain, Belarus, Belgium,</w:t>
      </w:r>
      <w:r>
        <w:rPr>
          <w:sz w:val="16"/>
          <w:szCs w:val="16"/>
          <w:lang w:val="en-US"/>
        </w:rPr>
        <w:t xml:space="preserve"> </w:t>
      </w:r>
      <w:r w:rsidRPr="000F03BD">
        <w:rPr>
          <w:sz w:val="16"/>
          <w:szCs w:val="16"/>
          <w:lang w:val="en-US"/>
        </w:rPr>
        <w:t>Benin, Bosnia and Herzegovina, Brazil, Burkina Faso, Burundi, Cameroon, China, Korea (Rep. of), Croatia, Denmark,</w:t>
      </w:r>
      <w:r>
        <w:rPr>
          <w:sz w:val="16"/>
          <w:szCs w:val="16"/>
          <w:lang w:val="en-US"/>
        </w:rPr>
        <w:t xml:space="preserve"> </w:t>
      </w:r>
      <w:r w:rsidRPr="000F03BD">
        <w:rPr>
          <w:sz w:val="16"/>
          <w:szCs w:val="16"/>
          <w:lang w:val="en-US"/>
        </w:rPr>
        <w:t>Djibouti, Egypt, the United Arab Emirates, Estonia, the Russian Federation, Finland, France, Ghana, Greece, Guinea,</w:t>
      </w:r>
      <w:r>
        <w:rPr>
          <w:sz w:val="16"/>
          <w:szCs w:val="16"/>
          <w:lang w:val="en-US"/>
        </w:rPr>
        <w:t xml:space="preserve"> </w:t>
      </w:r>
      <w:r w:rsidRPr="000F03BD">
        <w:rPr>
          <w:sz w:val="16"/>
          <w:szCs w:val="16"/>
          <w:lang w:val="en-US"/>
        </w:rPr>
        <w:t>Equatorial Guinea, Hungary, India, Indonesia, Iran (Islamic Republic of), Iraq, Ireland, Israel, Jordan, Kenya, Kuwait,</w:t>
      </w:r>
      <w:r>
        <w:rPr>
          <w:sz w:val="16"/>
          <w:szCs w:val="16"/>
          <w:lang w:val="en-US"/>
        </w:rPr>
        <w:t xml:space="preserve"> </w:t>
      </w:r>
      <w:r w:rsidRPr="000F03BD">
        <w:rPr>
          <w:sz w:val="16"/>
          <w:szCs w:val="16"/>
          <w:lang w:val="en-US"/>
        </w:rPr>
        <w:t>Lesotho, Latvia, Lebanon, Liechtenstein, Lithuania, Luxembourg, North Macedonia, Madagascar, Mali, Mauritania,</w:t>
      </w:r>
      <w:r>
        <w:rPr>
          <w:sz w:val="16"/>
          <w:szCs w:val="16"/>
          <w:lang w:val="en-US"/>
        </w:rPr>
        <w:t xml:space="preserve"> </w:t>
      </w:r>
      <w:r w:rsidRPr="000F03BD">
        <w:rPr>
          <w:sz w:val="16"/>
          <w:szCs w:val="16"/>
          <w:lang w:val="en-US"/>
        </w:rPr>
        <w:t>Montenegro, Nigeria, Norway, Oman, Pakistan, Palestine*, the Kingdom of the Netherlands, Poland, Portugal, Qatar, the</w:t>
      </w:r>
      <w:r>
        <w:rPr>
          <w:sz w:val="16"/>
          <w:szCs w:val="16"/>
          <w:lang w:val="en-US"/>
        </w:rPr>
        <w:t xml:space="preserve"> </w:t>
      </w:r>
      <w:r w:rsidRPr="000F03BD">
        <w:rPr>
          <w:sz w:val="16"/>
          <w:szCs w:val="16"/>
          <w:lang w:val="en-US"/>
        </w:rPr>
        <w:t>Syrian Arab Republic, Türkiye, Dem. People’s Rep. of Korea, Slovakia, the United Kingdom, Serbia, Slovenia, Somalia,</w:t>
      </w:r>
      <w:r>
        <w:rPr>
          <w:sz w:val="16"/>
          <w:szCs w:val="16"/>
          <w:lang w:val="en-US"/>
        </w:rPr>
        <w:t xml:space="preserve"> </w:t>
      </w:r>
      <w:r w:rsidRPr="000F03BD">
        <w:rPr>
          <w:sz w:val="16"/>
          <w:szCs w:val="16"/>
          <w:lang w:val="en-US"/>
        </w:rPr>
        <w:t>Sudan, South Sudan, Sri Lanka, South Africa, Sweden, Switzerland, Thailand, Togo, Venezuela and Viet Nam, the</w:t>
      </w:r>
      <w:r>
        <w:rPr>
          <w:sz w:val="16"/>
          <w:szCs w:val="16"/>
          <w:lang w:val="en-US"/>
        </w:rPr>
        <w:t xml:space="preserve"> </w:t>
      </w:r>
      <w:r w:rsidRPr="000F03BD">
        <w:rPr>
          <w:sz w:val="16"/>
          <w:szCs w:val="16"/>
          <w:lang w:val="en-US"/>
        </w:rPr>
        <w:t>frequency band 1 215-1 300 MHz is also allocated to the radionavigation service on a primary basis. In Canada and the</w:t>
      </w:r>
      <w:r>
        <w:rPr>
          <w:sz w:val="16"/>
          <w:szCs w:val="16"/>
          <w:lang w:val="en-US"/>
        </w:rPr>
        <w:t xml:space="preserve"> </w:t>
      </w:r>
      <w:r w:rsidRPr="000F03BD">
        <w:rPr>
          <w:sz w:val="16"/>
          <w:szCs w:val="16"/>
          <w:lang w:val="en-US"/>
        </w:rPr>
        <w:t>United States, the frequency band 1 240-1 300 MHz is also allocated to the radionavigation service, and use of the</w:t>
      </w:r>
      <w:r>
        <w:rPr>
          <w:sz w:val="16"/>
          <w:szCs w:val="16"/>
          <w:lang w:val="en-US"/>
        </w:rPr>
        <w:t xml:space="preserve"> </w:t>
      </w:r>
      <w:r w:rsidRPr="000F03BD">
        <w:rPr>
          <w:sz w:val="16"/>
          <w:szCs w:val="16"/>
          <w:lang w:val="en-US"/>
        </w:rPr>
        <w:t xml:space="preserve">radionavigation service shall be limited to the aeronautical radionavigation service. </w:t>
      </w:r>
      <w:r w:rsidRPr="0017491D">
        <w:rPr>
          <w:sz w:val="16"/>
          <w:szCs w:val="16"/>
          <w:lang w:val="en-US"/>
        </w:rPr>
        <w:t>(WRC-23)</w:t>
      </w:r>
    </w:p>
    <w:p w:rsidR="0017491D" w:rsidP="000F03BD" w:rsidRDefault="0017491D" w14:paraId="00F11A68" w14:textId="77777777">
      <w:pPr>
        <w:spacing w:line="240" w:lineRule="auto"/>
        <w:rPr>
          <w:sz w:val="16"/>
          <w:szCs w:val="16"/>
          <w:lang w:val="en-US"/>
        </w:rPr>
      </w:pPr>
    </w:p>
    <w:p w:rsidRPr="00B0656F" w:rsidR="0017491D" w:rsidP="0017491D" w:rsidRDefault="0017491D" w14:paraId="4C5931A3" w14:textId="23933394">
      <w:pPr>
        <w:spacing w:line="240" w:lineRule="auto"/>
        <w:rPr>
          <w:sz w:val="16"/>
          <w:szCs w:val="16"/>
          <w:lang w:val="en-US"/>
        </w:rPr>
      </w:pPr>
      <w:r w:rsidRPr="0017491D">
        <w:rPr>
          <w:b/>
          <w:bCs/>
          <w:sz w:val="16"/>
          <w:szCs w:val="16"/>
          <w:lang w:val="en-US"/>
        </w:rPr>
        <w:t xml:space="preserve">5.536B </w:t>
      </w:r>
      <w:r w:rsidRPr="0017491D">
        <w:rPr>
          <w:sz w:val="16"/>
          <w:szCs w:val="16"/>
          <w:lang w:val="en-US"/>
        </w:rPr>
        <w:t>In Algeria, Saudi Arabia, Austria, Bahrain, Belgium, Brazil, China, Korea (Rep. of), Denmark, Egypt,</w:t>
      </w:r>
      <w:r>
        <w:rPr>
          <w:sz w:val="16"/>
          <w:szCs w:val="16"/>
          <w:lang w:val="en-US"/>
        </w:rPr>
        <w:t xml:space="preserve"> </w:t>
      </w:r>
      <w:r w:rsidRPr="0017491D">
        <w:rPr>
          <w:sz w:val="16"/>
          <w:szCs w:val="16"/>
          <w:lang w:val="en-US"/>
        </w:rPr>
        <w:t>United Arab Emirates, Estonia, Finland, Hungary, India, Iran (Islamic Republic of), Iraq, Ireland, Israel, Italy, Jordan,</w:t>
      </w:r>
      <w:r>
        <w:rPr>
          <w:sz w:val="16"/>
          <w:szCs w:val="16"/>
          <w:lang w:val="en-US"/>
        </w:rPr>
        <w:t xml:space="preserve"> </w:t>
      </w:r>
      <w:r w:rsidRPr="0017491D">
        <w:rPr>
          <w:sz w:val="16"/>
          <w:szCs w:val="16"/>
          <w:lang w:val="en-US"/>
        </w:rPr>
        <w:t>Kenya, Kuwait, Lebanon, Libya, Lithuania, Moldova, Norway, Oman, Uganda, Pakistan, the Philippines, Poland,</w:t>
      </w:r>
      <w:r>
        <w:rPr>
          <w:sz w:val="16"/>
          <w:szCs w:val="16"/>
          <w:lang w:val="en-US"/>
        </w:rPr>
        <w:t xml:space="preserve"> </w:t>
      </w:r>
      <w:r w:rsidRPr="0017491D">
        <w:rPr>
          <w:sz w:val="16"/>
          <w:szCs w:val="16"/>
          <w:lang w:val="en-US"/>
        </w:rPr>
        <w:t>Portugal, Qatar, the Syrian Arab Republic, Türkiye, Dem. People’s Rep. of Korea, Slovakia, the Czech Rep., Romania,</w:t>
      </w:r>
      <w:r>
        <w:rPr>
          <w:sz w:val="16"/>
          <w:szCs w:val="16"/>
          <w:lang w:val="en-US"/>
        </w:rPr>
        <w:t xml:space="preserve"> </w:t>
      </w:r>
      <w:r w:rsidRPr="0017491D">
        <w:rPr>
          <w:sz w:val="16"/>
          <w:szCs w:val="16"/>
          <w:lang w:val="en-US"/>
        </w:rPr>
        <w:t>the United Kingdom, Singapore, Slovenia, Somalia, Sudan, Sweden, Tanzania, Viet Nam and Zimbabwe, earth stations</w:t>
      </w:r>
      <w:r>
        <w:rPr>
          <w:sz w:val="16"/>
          <w:szCs w:val="16"/>
          <w:lang w:val="en-US"/>
        </w:rPr>
        <w:t xml:space="preserve"> </w:t>
      </w:r>
      <w:r w:rsidRPr="0017491D">
        <w:rPr>
          <w:sz w:val="16"/>
          <w:szCs w:val="16"/>
          <w:lang w:val="en-US"/>
        </w:rPr>
        <w:t>operating in the Earth exploration-satellite service in the frequency band 25.5-27 GHz shall not claim protection from, or</w:t>
      </w:r>
      <w:r>
        <w:rPr>
          <w:sz w:val="16"/>
          <w:szCs w:val="16"/>
          <w:lang w:val="en-US"/>
        </w:rPr>
        <w:t xml:space="preserve"> </w:t>
      </w:r>
      <w:r w:rsidRPr="0017491D">
        <w:rPr>
          <w:sz w:val="16"/>
          <w:szCs w:val="16"/>
          <w:lang w:val="en-US"/>
        </w:rPr>
        <w:t xml:space="preserve">constrain the use and deployment of, stations of the fixed and mobile services. Resolution </w:t>
      </w:r>
      <w:r w:rsidRPr="0017491D">
        <w:rPr>
          <w:b/>
          <w:bCs/>
          <w:sz w:val="16"/>
          <w:szCs w:val="16"/>
          <w:lang w:val="en-US"/>
        </w:rPr>
        <w:t>242 (Rev.WRC-23)</w:t>
      </w:r>
      <w:r>
        <w:rPr>
          <w:b/>
          <w:bCs/>
          <w:sz w:val="16"/>
          <w:szCs w:val="16"/>
          <w:lang w:val="en-US"/>
        </w:rPr>
        <w:t xml:space="preserve"> </w:t>
      </w:r>
      <w:r w:rsidRPr="0017491D">
        <w:rPr>
          <w:sz w:val="16"/>
          <w:szCs w:val="16"/>
          <w:lang w:val="en-US"/>
        </w:rPr>
        <w:t>applies. (WRC-23)</w:t>
      </w:r>
    </w:p>
    <w:p w:rsidRPr="00EF30AD" w:rsidR="00EF30AD" w:rsidP="00EF30AD" w:rsidRDefault="00EF30AD" w14:paraId="35E23B46" w14:textId="77777777">
      <w:pPr>
        <w:spacing w:line="240" w:lineRule="auto"/>
        <w:rPr>
          <w:sz w:val="16"/>
          <w:szCs w:val="16"/>
          <w:lang w:val="en-US"/>
        </w:rPr>
      </w:pPr>
    </w:p>
    <w:p w:rsidR="00094A44" w:rsidP="00094A44" w:rsidRDefault="00F64F92" w14:paraId="3707AC66" w14:textId="5D605309">
      <w:pPr>
        <w:pStyle w:val="Overskrift2"/>
      </w:pPr>
      <w:proofErr w:type="spellStart"/>
      <w:r w:rsidRPr="0003056A">
        <w:rPr>
          <w:lang w:val="en-US"/>
        </w:rPr>
        <w:t>Situasjonen</w:t>
      </w:r>
      <w:proofErr w:type="spellEnd"/>
      <w:r w:rsidRPr="0003056A">
        <w:rPr>
          <w:lang w:val="en-US"/>
        </w:rPr>
        <w:t xml:space="preserve"> </w:t>
      </w:r>
      <w:proofErr w:type="spellStart"/>
      <w:r w:rsidRPr="0003056A">
        <w:rPr>
          <w:lang w:val="en-US"/>
        </w:rPr>
        <w:t>etter</w:t>
      </w:r>
      <w:proofErr w:type="spellEnd"/>
      <w:r w:rsidRPr="0003056A">
        <w:rPr>
          <w:lang w:val="en-US"/>
        </w:rPr>
        <w:t xml:space="preserve"> </w:t>
      </w:r>
      <w:r w:rsidR="000B75B5">
        <w:rPr>
          <w:lang w:val="en-US"/>
        </w:rPr>
        <w:t>CPG27-2</w:t>
      </w:r>
      <w:r>
        <w:t xml:space="preserve"> (desember 2024)</w:t>
      </w:r>
    </w:p>
    <w:p w:rsidR="008E74D6" w:rsidP="008E74D6" w:rsidRDefault="008E74D6" w14:paraId="7A90EEE9"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3DDA89D0"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0411E714"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8E74D6" w:rsidTr="005F04C6" w14:paraId="54FD6A60" w14:textId="77777777">
        <w:tc>
          <w:tcPr>
            <w:tcW w:w="9372" w:type="dxa"/>
          </w:tcPr>
          <w:p w:rsidR="008E74D6" w:rsidP="005F04C6" w:rsidRDefault="008E74D6" w14:paraId="03E5B61A" w14:textId="77777777">
            <w:pPr>
              <w:pStyle w:val="ECCBulletsLv1"/>
              <w:numPr>
                <w:ilvl w:val="0"/>
                <w:numId w:val="0"/>
              </w:numPr>
              <w:ind w:left="360" w:hanging="360"/>
            </w:pPr>
          </w:p>
          <w:p w:rsidRPr="00894133" w:rsidR="008E74D6" w:rsidP="005F04C6" w:rsidRDefault="008E74D6" w14:paraId="1E87A624" w14:textId="77777777">
            <w:pPr>
              <w:pStyle w:val="ECCBulletsLv1"/>
              <w:numPr>
                <w:ilvl w:val="0"/>
                <w:numId w:val="0"/>
              </w:numPr>
              <w:ind w:left="360" w:hanging="360"/>
            </w:pPr>
          </w:p>
        </w:tc>
      </w:tr>
    </w:tbl>
    <w:p w:rsidR="008E74D6" w:rsidP="008E74D6" w:rsidRDefault="008E74D6" w14:paraId="6345B3DC" w14:textId="77777777"/>
    <w:p w:rsidR="007A2C6F" w:rsidP="007A2C6F" w:rsidRDefault="007A2C6F" w14:paraId="7F9075A2" w14:textId="67A4254E">
      <w:pPr>
        <w:pStyle w:val="Overskrift2"/>
      </w:pPr>
      <w:proofErr w:type="spellStart"/>
      <w:r w:rsidRPr="0003056A">
        <w:rPr>
          <w:lang w:val="en-US"/>
        </w:rPr>
        <w:t>Situasjonen</w:t>
      </w:r>
      <w:proofErr w:type="spellEnd"/>
      <w:r w:rsidRPr="0003056A">
        <w:rPr>
          <w:lang w:val="en-US"/>
        </w:rPr>
        <w:t xml:space="preserve"> </w:t>
      </w:r>
      <w:proofErr w:type="spellStart"/>
      <w:r w:rsidRPr="0003056A">
        <w:rPr>
          <w:lang w:val="en-US"/>
        </w:rPr>
        <w:t>etter</w:t>
      </w:r>
      <w:proofErr w:type="spellEnd"/>
      <w:r w:rsidRPr="0003056A">
        <w:rPr>
          <w:lang w:val="en-US"/>
        </w:rPr>
        <w:t xml:space="preserve"> </w:t>
      </w:r>
      <w:r w:rsidR="000B75B5">
        <w:rPr>
          <w:lang w:val="en-US"/>
        </w:rPr>
        <w:t>CPG27-3</w:t>
      </w:r>
      <w:r>
        <w:t xml:space="preserve"> (juni 2025)</w:t>
      </w:r>
    </w:p>
    <w:p w:rsidR="007A2C6F" w:rsidP="0095463C" w:rsidRDefault="00BE04C3" w14:paraId="63FDCECC" w14:textId="15ADCC29">
      <w:pPr>
        <w:pStyle w:val="Listeavsnitt"/>
        <w:numPr>
          <w:ilvl w:val="0"/>
          <w:numId w:val="30"/>
        </w:numPr>
      </w:pPr>
      <w:r>
        <w:t xml:space="preserve">PTC presenterte Draft CEPT </w:t>
      </w:r>
      <w:proofErr w:type="spellStart"/>
      <w:r>
        <w:t>Bri</w:t>
      </w:r>
      <w:r w:rsidR="000F307A">
        <w:t>e</w:t>
      </w:r>
      <w:r>
        <w:t>f</w:t>
      </w:r>
      <w:proofErr w:type="spellEnd"/>
      <w:r>
        <w:t xml:space="preserve"> for første gang.</w:t>
      </w:r>
    </w:p>
    <w:p w:rsidR="00BE04C3" w:rsidP="007A2C6F" w:rsidRDefault="00BE04C3" w14:paraId="5F49F62B"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7A2C6F" w:rsidTr="002A3F53" w14:paraId="01FF0FE7"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7A2C6F" w:rsidP="002A3F53" w:rsidRDefault="007A2C6F" w14:paraId="1AF34732" w14:textId="77777777">
            <w:pPr>
              <w:rPr>
                <w:b/>
              </w:rPr>
            </w:pPr>
            <w:r w:rsidRPr="00F95082">
              <w:rPr>
                <w:b/>
                <w:color w:val="C00000"/>
              </w:rPr>
              <w:t xml:space="preserve">Preliminary CEPT </w:t>
            </w:r>
            <w:proofErr w:type="spellStart"/>
            <w:r w:rsidRPr="00F95082">
              <w:rPr>
                <w:b/>
                <w:color w:val="C00000"/>
              </w:rPr>
              <w:t>position</w:t>
            </w:r>
            <w:proofErr w:type="spellEnd"/>
          </w:p>
        </w:tc>
      </w:tr>
      <w:tr w:rsidRPr="00A2310B" w:rsidR="007A2C6F" w:rsidTr="002A3F53" w14:paraId="5050E5EB" w14:textId="77777777">
        <w:tc>
          <w:tcPr>
            <w:tcW w:w="9372" w:type="dxa"/>
          </w:tcPr>
          <w:p w:rsidRPr="00AB46A1" w:rsidR="00AB46A1" w:rsidP="0095463C" w:rsidRDefault="00AB46A1" w14:paraId="31C7CCD6" w14:textId="77777777">
            <w:pPr>
              <w:pStyle w:val="ECCBulletsLv1"/>
              <w:numPr>
                <w:ilvl w:val="0"/>
                <w:numId w:val="0"/>
              </w:numPr>
              <w:rPr>
                <w:b/>
                <w:bCs/>
                <w:iCs/>
                <w:lang w:val="en-US"/>
              </w:rPr>
            </w:pPr>
            <w:r w:rsidRPr="00AB46A1">
              <w:rPr>
                <w:b/>
                <w:bCs/>
                <w:iCs/>
                <w:lang w:val="en-US"/>
              </w:rPr>
              <w:t>Issue A – Deletion of country footnotes or country names from footnotes</w:t>
            </w:r>
          </w:p>
          <w:p w:rsidRPr="00AB46A1" w:rsidR="00AB46A1" w:rsidP="00AB46A1" w:rsidRDefault="00AB46A1" w14:paraId="590A0256" w14:textId="77777777">
            <w:pPr>
              <w:pStyle w:val="ECCBulletsLv1"/>
            </w:pPr>
            <w:r w:rsidRPr="00AB46A1">
              <w:t>CEPT supports Administrations taking the initiative to review their footnotes and to propose the deletion of their country names or the deletion of country footnotes, if no longer required.</w:t>
            </w:r>
          </w:p>
          <w:p w:rsidR="005D3243" w:rsidP="005D3243" w:rsidRDefault="005D3243" w14:paraId="3B0F786F" w14:textId="77777777">
            <w:pPr>
              <w:pStyle w:val="ECCBulletsLv1"/>
              <w:numPr>
                <w:ilvl w:val="0"/>
                <w:numId w:val="0"/>
              </w:numPr>
              <w:rPr>
                <w:b/>
                <w:bCs/>
                <w:iCs/>
                <w:lang w:val="en-US"/>
              </w:rPr>
            </w:pPr>
          </w:p>
          <w:p w:rsidRPr="00AB46A1" w:rsidR="00AB46A1" w:rsidP="0095463C" w:rsidRDefault="00AB46A1" w14:paraId="700879DA" w14:textId="6826FEF2">
            <w:pPr>
              <w:pStyle w:val="ECCBulletsLv1"/>
              <w:numPr>
                <w:ilvl w:val="0"/>
                <w:numId w:val="0"/>
              </w:numPr>
              <w:rPr>
                <w:b/>
                <w:bCs/>
                <w:iCs/>
                <w:lang w:val="en-US"/>
              </w:rPr>
            </w:pPr>
            <w:r w:rsidRPr="00AB46A1">
              <w:rPr>
                <w:b/>
                <w:bCs/>
                <w:iCs/>
                <w:lang w:val="en-US"/>
              </w:rPr>
              <w:t>Issue B – Addition of country names into existing footnotes</w:t>
            </w:r>
          </w:p>
          <w:p w:rsidRPr="00AB46A1" w:rsidR="00AB46A1" w:rsidP="00AB46A1" w:rsidRDefault="00AB46A1" w14:paraId="10378D85" w14:textId="77777777">
            <w:pPr>
              <w:pStyle w:val="ECCBulletsLv1"/>
            </w:pPr>
            <w:r w:rsidRPr="00AB46A1">
              <w:t>CEPT is of the view that this agenda item is not intended for adding country names into existing footnotes.</w:t>
            </w:r>
          </w:p>
          <w:p w:rsidRPr="00AB46A1" w:rsidR="00AB46A1" w:rsidP="00AB46A1" w:rsidRDefault="00AB46A1" w14:paraId="3E3CDB64" w14:textId="77777777">
            <w:pPr>
              <w:pStyle w:val="ECCBulletsLv1"/>
            </w:pPr>
            <w:r w:rsidRPr="00AB46A1">
              <w:t>CEPT is of the view that Conferences may continue to deal with requests to add country names to existing footnotes on a case-by-case basis, subject to the principle that proposals for the addition of country names to existing footnotes can be considered but their acceptance is subject to the express condition that there are no objections from the affected countries.</w:t>
            </w:r>
          </w:p>
          <w:p w:rsidR="005D3243" w:rsidP="005D3243" w:rsidRDefault="005D3243" w14:paraId="5EE34939" w14:textId="77777777">
            <w:pPr>
              <w:pStyle w:val="ECCBulletsLv1"/>
              <w:numPr>
                <w:ilvl w:val="0"/>
                <w:numId w:val="0"/>
              </w:numPr>
              <w:rPr>
                <w:b/>
                <w:bCs/>
                <w:iCs/>
                <w:lang w:val="en-US"/>
              </w:rPr>
            </w:pPr>
          </w:p>
          <w:p w:rsidRPr="00AB46A1" w:rsidR="00AB46A1" w:rsidP="0095463C" w:rsidRDefault="00AB46A1" w14:paraId="3FB96E62" w14:textId="30FC6CB6">
            <w:pPr>
              <w:pStyle w:val="ECCBulletsLv1"/>
              <w:numPr>
                <w:ilvl w:val="0"/>
                <w:numId w:val="0"/>
              </w:numPr>
              <w:rPr>
                <w:b/>
                <w:bCs/>
                <w:iCs/>
                <w:lang w:val="en-US"/>
              </w:rPr>
            </w:pPr>
            <w:r w:rsidRPr="00AB46A1">
              <w:rPr>
                <w:b/>
                <w:bCs/>
                <w:iCs/>
                <w:lang w:val="en-US"/>
              </w:rPr>
              <w:t>Issue C – Addition of new country footnotes</w:t>
            </w:r>
          </w:p>
          <w:p w:rsidRPr="00AB46A1" w:rsidR="00AB46A1" w:rsidP="00AB46A1" w:rsidRDefault="00AB46A1" w14:paraId="47CC8463" w14:textId="77777777">
            <w:pPr>
              <w:pStyle w:val="ECCBulletsLv1"/>
            </w:pPr>
            <w:r w:rsidRPr="00AB46A1">
              <w:t>CEPT is of the view that this agenda item is not intended for addition of new country footnotes and therefore proposals for the addition of new country footnotes which are not related to agenda items of this Conference should not be considered.</w:t>
            </w:r>
          </w:p>
          <w:p w:rsidR="005D3243" w:rsidP="005D3243" w:rsidRDefault="005D3243" w14:paraId="26B214EE" w14:textId="77777777">
            <w:pPr>
              <w:pStyle w:val="ECCBulletsLv1"/>
              <w:numPr>
                <w:ilvl w:val="0"/>
                <w:numId w:val="0"/>
              </w:numPr>
              <w:rPr>
                <w:b/>
                <w:bCs/>
                <w:iCs/>
                <w:lang w:val="en-US"/>
              </w:rPr>
            </w:pPr>
          </w:p>
          <w:p w:rsidRPr="00AB46A1" w:rsidR="00AB46A1" w:rsidP="0095463C" w:rsidRDefault="00AB46A1" w14:paraId="0BFF9B31" w14:textId="0A1A1C08">
            <w:pPr>
              <w:pStyle w:val="ECCBulletsLv1"/>
              <w:numPr>
                <w:ilvl w:val="0"/>
                <w:numId w:val="0"/>
              </w:numPr>
              <w:rPr>
                <w:b/>
                <w:bCs/>
                <w:iCs/>
                <w:lang w:val="da-DK"/>
              </w:rPr>
            </w:pPr>
            <w:r w:rsidRPr="00AB46A1">
              <w:rPr>
                <w:b/>
                <w:bCs/>
                <w:iCs/>
                <w:lang w:val="en-US"/>
              </w:rPr>
              <w:t>Issue D – Availability of proposals</w:t>
            </w:r>
          </w:p>
          <w:p w:rsidRPr="00AB46A1" w:rsidR="00AB46A1" w:rsidP="00AB46A1" w:rsidRDefault="00AB46A1" w14:paraId="67F15661" w14:textId="77777777">
            <w:pPr>
              <w:pStyle w:val="ECCBulletsLv1"/>
            </w:pPr>
            <w:r w:rsidRPr="00AB46A1">
              <w:t>CEPT supports Administrations bringing their proposals on agenda item 8 to the attention of other Administrations with a view to avoid any potential difficulties well before a WRC.</w:t>
            </w:r>
          </w:p>
          <w:p w:rsidRPr="00AB46A1" w:rsidR="00AB46A1" w:rsidP="00AB46A1" w:rsidRDefault="00AB46A1" w14:paraId="308BAE31" w14:textId="77777777">
            <w:pPr>
              <w:pStyle w:val="ECCBulletsLv1"/>
            </w:pPr>
            <w:r w:rsidRPr="00AB46A1">
              <w:t xml:space="preserve">CEPT is of the view that the current practice on establishment of submission deadlines should be kept by the WRC-27 </w:t>
            </w:r>
            <w:proofErr w:type="gramStart"/>
            <w:r w:rsidRPr="00AB46A1">
              <w:t>with regard to</w:t>
            </w:r>
            <w:proofErr w:type="gramEnd"/>
            <w:r w:rsidRPr="00AB46A1">
              <w:t xml:space="preserve"> additional proposals for deletion of country names from footnotes and for addition of country names to existing footnotes.</w:t>
            </w:r>
          </w:p>
          <w:p w:rsidR="005D3243" w:rsidP="005D3243" w:rsidRDefault="005D3243" w14:paraId="7C1A372C" w14:textId="77777777">
            <w:pPr>
              <w:pStyle w:val="ECCBulletsLv1"/>
              <w:numPr>
                <w:ilvl w:val="0"/>
                <w:numId w:val="0"/>
              </w:numPr>
              <w:rPr>
                <w:b/>
                <w:bCs/>
                <w:iCs/>
                <w:lang w:val="en-US"/>
              </w:rPr>
            </w:pPr>
          </w:p>
          <w:p w:rsidRPr="00AB46A1" w:rsidR="00AB46A1" w:rsidP="0095463C" w:rsidRDefault="00AB46A1" w14:paraId="79A6574D" w14:textId="452373B1">
            <w:pPr>
              <w:pStyle w:val="ECCBulletsLv1"/>
              <w:numPr>
                <w:ilvl w:val="0"/>
                <w:numId w:val="0"/>
              </w:numPr>
              <w:rPr>
                <w:b/>
                <w:bCs/>
                <w:iCs/>
                <w:lang w:val="en-US"/>
              </w:rPr>
            </w:pPr>
            <w:r w:rsidRPr="00AB46A1">
              <w:rPr>
                <w:b/>
                <w:bCs/>
                <w:iCs/>
                <w:lang w:val="en-US"/>
              </w:rPr>
              <w:t xml:space="preserve">Issue E – Possible revision of Resolution 26 (Rev. WRC-23) </w:t>
            </w:r>
          </w:p>
          <w:p w:rsidRPr="00AB46A1" w:rsidR="00AB46A1" w:rsidP="00AB46A1" w:rsidRDefault="00AB46A1" w14:paraId="7D702C71" w14:textId="77777777">
            <w:pPr>
              <w:pStyle w:val="ECCBulletsLv1"/>
            </w:pPr>
            <w:r w:rsidRPr="00AB46A1">
              <w:t xml:space="preserve">CEPT supports retaining Resolution </w:t>
            </w:r>
            <w:r w:rsidRPr="00AB46A1">
              <w:rPr>
                <w:b/>
                <w:bCs/>
              </w:rPr>
              <w:t>26 (Rev. WRC-23).</w:t>
            </w:r>
          </w:p>
          <w:p w:rsidRPr="00894133" w:rsidR="007A2C6F" w:rsidP="002A3F53" w:rsidRDefault="007A2C6F" w14:paraId="0E9A4B8C" w14:textId="77777777">
            <w:pPr>
              <w:pStyle w:val="ECCBulletsLv1"/>
              <w:numPr>
                <w:ilvl w:val="0"/>
                <w:numId w:val="0"/>
              </w:numPr>
              <w:ind w:left="360" w:hanging="360"/>
            </w:pPr>
          </w:p>
        </w:tc>
      </w:tr>
    </w:tbl>
    <w:p w:rsidRPr="0095463C" w:rsidR="007A2C6F" w:rsidP="008E74D6" w:rsidRDefault="007A2C6F" w14:paraId="41ED7BC6" w14:textId="77777777">
      <w:pPr>
        <w:rPr>
          <w:lang w:val="en-US"/>
        </w:rPr>
      </w:pPr>
    </w:p>
    <w:p w:rsidR="00F2709F" w:rsidP="00F2709F" w:rsidRDefault="00EE1971" w14:paraId="08454B8B" w14:textId="72322EAE">
      <w:pPr>
        <w:pStyle w:val="Overskrift2"/>
        <w:rPr>
          <w:rStyle w:val="Sterk"/>
          <w:b/>
          <w:bCs/>
        </w:rPr>
      </w:pPr>
      <w:r>
        <w:rPr>
          <w:rStyle w:val="Sterk"/>
          <w:b/>
          <w:bCs/>
        </w:rPr>
        <w:t>NORWRC-27</w:t>
      </w:r>
      <w:r w:rsidRPr="00D746B5" w:rsidR="00F2709F">
        <w:rPr>
          <w:rStyle w:val="Sterk"/>
          <w:b/>
          <w:bCs/>
        </w:rPr>
        <w:t xml:space="preserve"> #1</w:t>
      </w:r>
    </w:p>
    <w:p w:rsidR="00F64F92" w:rsidP="005D7DE3" w:rsidRDefault="0033691C" w14:paraId="49A859D8" w14:textId="253B3DD2">
      <w:pPr>
        <w:pStyle w:val="Listeavsnitt"/>
        <w:numPr>
          <w:ilvl w:val="0"/>
          <w:numId w:val="12"/>
        </w:numPr>
      </w:pPr>
      <w:r>
        <w:t>Ingen innspill.</w:t>
      </w:r>
    </w:p>
    <w:p w:rsidR="00AF5635" w:rsidP="00AF5635" w:rsidRDefault="00AF5635" w14:paraId="152B3DC3" w14:textId="77777777">
      <w:pPr>
        <w:pStyle w:val="Overskrift2"/>
        <w:rPr>
          <w:ins w:author="Øyvind Murberg" w:date="2025-09-19T13:20:00Z" w16du:dateUtc="2025-09-19T11:20:00Z" w:id="1545"/>
          <w:rStyle w:val="Sterk"/>
          <w:b/>
          <w:bCs/>
        </w:rPr>
      </w:pPr>
      <w:ins w:author="Øyvind Murberg" w:date="2025-09-19T13:20:00Z" w16du:dateUtc="2025-09-19T11:20:00Z" w:id="1546">
        <w:r>
          <w:rPr>
            <w:rStyle w:val="Sterk"/>
            <w:b/>
            <w:bCs/>
          </w:rPr>
          <w:t>NORWRC-27</w:t>
        </w:r>
        <w:r w:rsidRPr="00D746B5">
          <w:rPr>
            <w:rStyle w:val="Sterk"/>
            <w:b/>
            <w:bCs/>
          </w:rPr>
          <w:t xml:space="preserve"> #</w:t>
        </w:r>
        <w:r>
          <w:rPr>
            <w:rStyle w:val="Sterk"/>
            <w:b/>
            <w:bCs/>
          </w:rPr>
          <w:t>2</w:t>
        </w:r>
      </w:ins>
    </w:p>
    <w:p w:rsidR="00AF5635" w:rsidP="00F54479" w:rsidRDefault="00F54479" w14:paraId="36ED1936" w14:textId="134CBCCC">
      <w:pPr>
        <w:pStyle w:val="Listeavsnitt"/>
        <w:numPr>
          <w:ilvl w:val="0"/>
          <w:numId w:val="33"/>
        </w:numPr>
        <w:rPr>
          <w:ins w:author="Øyvind Murberg" w:date="2025-09-19T13:20:00Z" w16du:dateUtc="2025-09-19T11:20:00Z" w:id="1547"/>
        </w:rPr>
      </w:pPr>
      <w:ins w:author="Øyvind Murberg" w:date="2025-11-07T12:19:00Z" w16du:dateUtc="2025-11-07T11:19:00Z" w:id="1548">
        <w:r>
          <w:t>Innspill mottatt fra Luftfartstilsynet.</w:t>
        </w:r>
      </w:ins>
    </w:p>
    <w:p w:rsidR="00F64F92" w:rsidP="00F64F92" w:rsidRDefault="00F64F92" w14:paraId="381A7177" w14:textId="77777777">
      <w:pPr>
        <w:rPr>
          <w:ins w:author="Øyvind Murberg" w:date="2025-09-19T13:20:00Z" w16du:dateUtc="2025-09-19T11:20:00Z" w:id="1549"/>
        </w:rPr>
      </w:pPr>
    </w:p>
    <w:p w:rsidRPr="00F64F92" w:rsidR="00AF5635" w:rsidP="00F64F92" w:rsidRDefault="00AF5635" w14:paraId="74F1F479"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F2709F" w:rsidTr="00F93B59" w14:paraId="7425E007"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F2709F" w:rsidP="005F04C6" w:rsidRDefault="00F2709F" w14:paraId="656FD655" w14:textId="194C220A">
            <w:pPr>
              <w:rPr>
                <w:b/>
                <w:color w:val="FFFFFF" w:themeColor="background1"/>
              </w:rPr>
            </w:pPr>
            <w:r w:rsidRPr="00D746B5">
              <w:rPr>
                <w:b/>
                <w:color w:val="FFFFFF" w:themeColor="background1"/>
              </w:rPr>
              <w:t xml:space="preserve">AI </w:t>
            </w:r>
            <w:r w:rsidRPr="00D746B5" w:rsidR="00760D43">
              <w:rPr>
                <w:b/>
                <w:color w:val="FFFFFF" w:themeColor="background1"/>
              </w:rPr>
              <w:t>8</w:t>
            </w:r>
          </w:p>
        </w:tc>
        <w:tc>
          <w:tcPr>
            <w:tcW w:w="3507" w:type="dxa"/>
            <w:tcBorders>
              <w:top w:val="nil"/>
              <w:left w:val="single" w:color="073E87" w:themeColor="text2" w:sz="18" w:space="0"/>
              <w:right w:val="nil"/>
            </w:tcBorders>
          </w:tcPr>
          <w:p w:rsidRPr="00D746B5" w:rsidR="00F2709F" w:rsidP="005F04C6" w:rsidRDefault="00F2709F" w14:paraId="0E7E559F" w14:textId="77777777">
            <w:pPr>
              <w:rPr>
                <w:b/>
                <w:color w:val="073E87" w:themeColor="text2"/>
              </w:rPr>
            </w:pPr>
          </w:p>
        </w:tc>
        <w:tc>
          <w:tcPr>
            <w:tcW w:w="2065" w:type="dxa"/>
            <w:tcBorders>
              <w:top w:val="nil"/>
              <w:left w:val="nil"/>
              <w:right w:val="nil"/>
            </w:tcBorders>
          </w:tcPr>
          <w:p w:rsidRPr="00D746B5" w:rsidR="00F2709F" w:rsidP="005F04C6" w:rsidRDefault="00F2709F" w14:paraId="1FA766F7" w14:textId="77777777">
            <w:pPr>
              <w:jc w:val="center"/>
              <w:rPr>
                <w:b/>
                <w:color w:val="FFFFFF" w:themeColor="background1"/>
              </w:rPr>
            </w:pPr>
          </w:p>
        </w:tc>
      </w:tr>
      <w:tr w:rsidRPr="00D746B5" w:rsidR="00F2709F" w:rsidTr="005F04C6" w14:paraId="4062A64D"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F2709F" w:rsidP="005F04C6" w:rsidRDefault="00F2709F" w14:paraId="6C1065A0"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F2709F" w:rsidP="005F04C6" w:rsidRDefault="0033691C" w14:paraId="4C179958" w14:textId="31CA554A">
            <w:pPr>
              <w:jc w:val="center"/>
              <w:rPr>
                <w:b/>
                <w:color w:val="FFFFFF" w:themeColor="background1"/>
              </w:rPr>
            </w:pPr>
            <w:r>
              <w:rPr>
                <w:b/>
                <w:color w:val="FFFFFF" w:themeColor="background1"/>
              </w:rPr>
              <w:t>LAV</w:t>
            </w:r>
          </w:p>
        </w:tc>
      </w:tr>
      <w:tr w:rsidRPr="00D746B5" w:rsidR="00F2709F" w:rsidTr="005F04C6" w14:paraId="4D746D78" w14:textId="77777777">
        <w:tc>
          <w:tcPr>
            <w:tcW w:w="9096" w:type="dxa"/>
            <w:gridSpan w:val="3"/>
          </w:tcPr>
          <w:p w:rsidRPr="00D746B5" w:rsidR="00F2709F" w:rsidP="005F04C6" w:rsidRDefault="00E76B0C" w14:paraId="2392AFF1" w14:textId="48B20040">
            <w:r w:rsidRPr="00F95082">
              <w:t>Norge deltar ikke i diskusjonene, men følger utviklingen og avventer eventuelle innspill fra norske aktører.</w:t>
            </w:r>
            <w:ins w:author="Øyvind Murberg" w:date="2025-10-09T12:39:00Z" w16du:dateUtc="2025-10-09T10:39:00Z" w:id="1550">
              <w:r w:rsidR="00E66105">
                <w:t xml:space="preserve"> Norge planlegger ikke å </w:t>
              </w:r>
            </w:ins>
            <w:ins w:author="Øyvind Murberg" w:date="2025-10-09T12:40:00Z" w16du:dateUtc="2025-10-09T10:40:00Z" w:id="1551">
              <w:r w:rsidR="00E66105">
                <w:t>gjøre endringer rundt fotnoter Norge er listet i.</w:t>
              </w:r>
            </w:ins>
          </w:p>
        </w:tc>
      </w:tr>
      <w:tr w:rsidRPr="00D746B5" w:rsidR="00F2709F" w:rsidTr="005F04C6" w14:paraId="1EF15F99" w14:textId="77777777">
        <w:tc>
          <w:tcPr>
            <w:tcW w:w="9096" w:type="dxa"/>
            <w:gridSpan w:val="3"/>
            <w:shd w:val="clear" w:color="auto" w:fill="D9D9D9" w:themeFill="background1" w:themeFillShade="D9"/>
          </w:tcPr>
          <w:p w:rsidRPr="00D746B5" w:rsidR="00F2709F" w:rsidP="005F04C6" w:rsidRDefault="00F2709F" w14:paraId="069861EC" w14:textId="77777777">
            <w:pPr>
              <w:rPr>
                <w:b/>
                <w:color w:val="073E87" w:themeColor="text2"/>
              </w:rPr>
            </w:pPr>
            <w:r w:rsidRPr="00D746B5">
              <w:rPr>
                <w:b/>
                <w:color w:val="073E87" w:themeColor="text2"/>
              </w:rPr>
              <w:t>Norsk standpunkt</w:t>
            </w:r>
          </w:p>
        </w:tc>
      </w:tr>
      <w:tr w:rsidRPr="00D746B5" w:rsidR="00F2709F" w:rsidTr="005F04C6" w14:paraId="2022C9E9" w14:textId="77777777">
        <w:tc>
          <w:tcPr>
            <w:tcW w:w="9096" w:type="dxa"/>
            <w:gridSpan w:val="3"/>
          </w:tcPr>
          <w:p w:rsidRPr="00D746B5" w:rsidR="00F2709F" w:rsidP="005F04C6" w:rsidRDefault="00E66105" w14:paraId="2CED2149" w14:textId="0D468ADE">
            <w:ins w:author="Øyvind Murberg" w:date="2025-10-09T12:40:00Z" w16du:dateUtc="2025-10-09T10:40:00Z" w:id="1552">
              <w:r>
                <w:t>TBD</w:t>
              </w:r>
            </w:ins>
          </w:p>
        </w:tc>
      </w:tr>
    </w:tbl>
    <w:p w:rsidRPr="00D746B5" w:rsidR="00F2709F" w:rsidP="00F2709F" w:rsidRDefault="00F2709F" w14:paraId="71A8A1B2"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9C62E5F" w14:textId="77777777">
        <w:tc>
          <w:tcPr>
            <w:tcW w:w="9067" w:type="dxa"/>
            <w:shd w:val="clear" w:color="auto" w:fill="073E87" w:themeFill="text2"/>
          </w:tcPr>
          <w:p w:rsidRPr="00047A50" w:rsidR="00F15A9F" w:rsidP="005F04C6" w:rsidRDefault="00F15A9F" w14:paraId="6C650037"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3A6BCBEC" w14:textId="77777777">
        <w:tc>
          <w:tcPr>
            <w:tcW w:w="9067" w:type="dxa"/>
          </w:tcPr>
          <w:p w:rsidRPr="00B973B7" w:rsidR="00F15A9F" w:rsidP="005F04C6" w:rsidRDefault="00412C48" w14:paraId="42EDDE09" w14:textId="2E14D362">
            <w:pPr>
              <w:rPr>
                <w:bCs/>
                <w:lang w:val="en-US"/>
              </w:rPr>
            </w:pPr>
            <w:r>
              <w:fldChar w:fldCharType="begin"/>
            </w:r>
            <w:r w:rsidRPr="009A4FAC">
              <w:rPr>
                <w:lang w:val="en-US"/>
                <w:rPrChange w:author="Øyvind Murberg" w:date="2025-09-21T21:06:00Z" w16du:dateUtc="2025-09-21T19:06:00Z" w:id="1553">
                  <w:rPr/>
                </w:rPrChange>
              </w:rPr>
              <w:instrText>HYPERLINK "https://cept.org/documents/cpg/89960/cpg-25-016-annex-iv-23_draft-cept-brief-on-wrc-27-agenda-item-8-"</w:instrText>
            </w:r>
            <w:r>
              <w:fldChar w:fldCharType="separate"/>
            </w:r>
            <w:proofErr w:type="gramStart"/>
            <w:r w:rsidRPr="00C21435">
              <w:rPr>
                <w:rStyle w:val="Hyperkobling"/>
                <w:rFonts w:eastAsiaTheme="minorEastAsia" w:cstheme="minorBidi"/>
                <w:bCs/>
                <w:lang w:val="en-US" w:eastAsia="da-DK"/>
              </w:rPr>
              <w:t>CPG(</w:t>
            </w:r>
            <w:proofErr w:type="gramEnd"/>
            <w:r w:rsidRPr="00C21435">
              <w:rPr>
                <w:rStyle w:val="Hyperkobling"/>
                <w:rFonts w:eastAsiaTheme="minorEastAsia" w:cstheme="minorBidi"/>
                <w:bCs/>
                <w:lang w:val="en-US" w:eastAsia="da-DK"/>
              </w:rPr>
              <w:t>25)016 ANNEX IV-23_Draft CEPT Brief on WRC-27 agenda item 8</w:t>
            </w:r>
            <w:r>
              <w:fldChar w:fldCharType="end"/>
            </w:r>
          </w:p>
        </w:tc>
      </w:tr>
      <w:tr w:rsidRPr="00113682" w:rsidR="00F15A9F" w:rsidTr="005F04C6" w14:paraId="0B46E31B" w14:textId="77777777">
        <w:tc>
          <w:tcPr>
            <w:tcW w:w="9067" w:type="dxa"/>
            <w:shd w:val="clear" w:color="auto" w:fill="073E87" w:themeFill="text2"/>
          </w:tcPr>
          <w:p w:rsidRPr="00113682" w:rsidR="00F15A9F" w:rsidP="005F04C6" w:rsidRDefault="00F15A9F" w14:paraId="547AEF9B" w14:textId="77777777">
            <w:pPr>
              <w:rPr>
                <w:b/>
                <w:color w:val="FFFFFF" w:themeColor="background1"/>
              </w:rPr>
            </w:pPr>
            <w:r w:rsidRPr="00113682">
              <w:rPr>
                <w:b/>
                <w:color w:val="FFFFFF" w:themeColor="background1"/>
              </w:rPr>
              <w:t>Draft ECP:</w:t>
            </w:r>
          </w:p>
        </w:tc>
      </w:tr>
      <w:tr w:rsidR="00F15A9F" w:rsidTr="005F04C6" w14:paraId="79A6C19C" w14:textId="77777777">
        <w:tc>
          <w:tcPr>
            <w:tcW w:w="9067" w:type="dxa"/>
          </w:tcPr>
          <w:p w:rsidR="00F15A9F" w:rsidP="005F04C6" w:rsidRDefault="00F15A9F" w14:paraId="39833576" w14:textId="77777777">
            <w:pPr>
              <w:rPr>
                <w:b/>
              </w:rPr>
            </w:pPr>
          </w:p>
        </w:tc>
      </w:tr>
    </w:tbl>
    <w:p w:rsidRPr="00D746B5" w:rsidR="00F2709F" w:rsidP="00F2709F" w:rsidRDefault="00F2709F" w14:paraId="6D501063" w14:textId="77777777">
      <w:pPr>
        <w:rPr>
          <w:b/>
        </w:rPr>
      </w:pPr>
    </w:p>
    <w:p w:rsidRPr="00D746B5" w:rsidR="00F2709F" w:rsidP="00F2709F" w:rsidRDefault="00F2709F" w14:paraId="3391A75E" w14:textId="77777777">
      <w:pPr>
        <w:rPr>
          <w:b/>
        </w:rPr>
      </w:pPr>
    </w:p>
    <w:p w:rsidRPr="00D746B5" w:rsidR="00F2709F" w:rsidP="00F2709F" w:rsidRDefault="00F2709F" w14:paraId="75CE8F4C"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2A3F53" w:rsidTr="002A3F53" w14:paraId="0E159FC0" w14:textId="77777777">
        <w:trPr>
          <w:cnfStyle w:val="100000000000" w:firstRow="1" w:lastRow="0" w:firstColumn="0" w:lastColumn="0" w:oddVBand="0" w:evenVBand="0" w:oddHBand="0" w:evenHBand="0" w:firstRowFirstColumn="0" w:firstRowLastColumn="0" w:lastRowFirstColumn="0" w:lastRowLastColumn="0"/>
          <w:ins w:author="Øyvind Murberg" w:date="2025-09-19T14:43:00Z" w:id="1554"/>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2A3F53" w:rsidP="002A3F53" w:rsidRDefault="002A3F53" w14:paraId="5E0656CA" w14:textId="77777777">
            <w:pPr>
              <w:rPr>
                <w:ins w:author="Øyvind Murberg" w:date="2025-09-19T14:43:00Z" w16du:dateUtc="2025-09-19T12:43:00Z" w:id="1555"/>
                <w:b/>
                <w:color w:val="FFFFFF" w:themeColor="background1"/>
              </w:rPr>
            </w:pPr>
            <w:ins w:author="Øyvind Murberg" w:date="2025-09-19T14:43:00Z" w16du:dateUtc="2025-09-19T12:43:00Z" w:id="1556">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2A3F53" w:rsidP="002A3F53" w:rsidRDefault="002A3F53" w14:paraId="343C7307" w14:textId="7DAA8F4F">
            <w:pPr>
              <w:rPr>
                <w:ins w:author="Øyvind Murberg" w:date="2025-09-19T14:43:00Z" w16du:dateUtc="2025-09-19T12:43:00Z" w:id="1557"/>
                <w:b/>
                <w:color w:val="FFFFFF" w:themeColor="background1"/>
              </w:rPr>
            </w:pPr>
            <w:ins w:author="Øyvind Murberg" w:date="2025-09-19T14:43:00Z" w16du:dateUtc="2025-09-19T12:43:00Z" w:id="1558">
              <w:r w:rsidRPr="003533E2">
                <w:rPr>
                  <w:b/>
                  <w:color w:val="FFFFFF" w:themeColor="background1"/>
                </w:rPr>
                <w:t xml:space="preserve">Dato: </w:t>
              </w:r>
              <w:r>
                <w:rPr>
                  <w:b/>
                  <w:color w:val="FFFFFF" w:themeColor="background1"/>
                </w:rPr>
                <w:t>01.09.2025</w:t>
              </w:r>
            </w:ins>
          </w:p>
        </w:tc>
      </w:tr>
      <w:tr w:rsidRPr="003533E2" w:rsidR="002A3F53" w:rsidTr="002A3F53" w14:paraId="45E9C0B8" w14:textId="77777777">
        <w:trPr>
          <w:ins w:author="Øyvind Murberg" w:date="2025-09-19T14:43:00Z" w:id="155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A3F53" w:rsidP="002A3F53" w:rsidRDefault="002A3F53" w14:paraId="6E9E31CF" w14:textId="77777777">
            <w:pPr>
              <w:rPr>
                <w:ins w:author="Øyvind Murberg" w:date="2025-09-19T14:43:00Z" w16du:dateUtc="2025-09-19T12:43:00Z" w:id="1560"/>
                <w:i/>
              </w:rPr>
            </w:pPr>
            <w:ins w:author="Øyvind Murberg" w:date="2025-09-19T14:43:00Z" w16du:dateUtc="2025-09-19T12:43:00Z" w:id="1561">
              <w:r w:rsidRPr="003533E2">
                <w:rPr>
                  <w:b/>
                  <w:i/>
                </w:rPr>
                <w:t>Innspill på agendapunkt</w:t>
              </w:r>
            </w:ins>
          </w:p>
        </w:tc>
      </w:tr>
      <w:tr w:rsidRPr="003533E2" w:rsidR="002A3F53" w:rsidTr="002A3F53" w14:paraId="02F049A7" w14:textId="77777777">
        <w:trPr>
          <w:ins w:author="Øyvind Murberg" w:date="2025-09-19T14:43:00Z" w:id="156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855A6" w:rsidR="002A3F53" w:rsidP="002A3F53" w:rsidRDefault="002A3F53" w14:paraId="339329B0" w14:textId="77777777">
            <w:pPr>
              <w:ind w:left="720"/>
              <w:rPr>
                <w:ins w:author="Øyvind Murberg" w:date="2025-09-19T14:43:00Z" w16du:dateUtc="2025-09-19T12:43:00Z" w:id="1563"/>
              </w:rPr>
            </w:pPr>
          </w:p>
          <w:p w:rsidR="002A3F53" w:rsidP="002A3F53" w:rsidRDefault="002A3F53" w14:paraId="713EE049" w14:textId="77777777">
            <w:pPr>
              <w:rPr>
                <w:ins w:author="Øyvind Murberg" w:date="2025-09-19T14:43:00Z" w16du:dateUtc="2025-09-19T12:43:00Z" w:id="1564"/>
              </w:rPr>
            </w:pPr>
            <w:ins w:author="Øyvind Murberg" w:date="2025-09-19T14:43:00Z" w16du:dateUtc="2025-09-19T12:43:00Z" w:id="1565">
              <w:r>
                <w:t>ICAO har innspill, men ingenting er fotnoter fra Norge</w:t>
              </w:r>
            </w:ins>
          </w:p>
          <w:p w:rsidRPr="003533E2" w:rsidR="002A3F53" w:rsidP="002A3F53" w:rsidRDefault="002A3F53" w14:paraId="2FB30C6C" w14:textId="77777777">
            <w:pPr>
              <w:rPr>
                <w:ins w:author="Øyvind Murberg" w:date="2025-09-19T14:43:00Z" w16du:dateUtc="2025-09-19T12:43:00Z" w:id="1566"/>
              </w:rPr>
            </w:pPr>
          </w:p>
        </w:tc>
      </w:tr>
      <w:tr w:rsidRPr="003533E2" w:rsidR="002A3F53" w:rsidTr="002A3F53" w14:paraId="3EB48BD0" w14:textId="77777777">
        <w:trPr>
          <w:ins w:author="Øyvind Murberg" w:date="2025-09-19T14:43:00Z" w:id="156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A3F53" w:rsidP="002A3F53" w:rsidRDefault="002A3F53" w14:paraId="57464AE8" w14:textId="77777777">
            <w:pPr>
              <w:rPr>
                <w:ins w:author="Øyvind Murberg" w:date="2025-09-19T14:43:00Z" w16du:dateUtc="2025-09-19T12:43:00Z" w:id="1568"/>
                <w:b/>
                <w:i/>
              </w:rPr>
            </w:pPr>
            <w:ins w:author="Øyvind Murberg" w:date="2025-09-19T14:43:00Z" w16du:dateUtc="2025-09-19T12:43:00Z" w:id="1569">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2A3F53" w:rsidTr="002A3F53" w14:paraId="3CA00774" w14:textId="77777777">
        <w:trPr>
          <w:ins w:author="Øyvind Murberg" w:date="2025-09-19T14:43:00Z" w:id="157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2A3F53" w:rsidP="002A3F53" w:rsidRDefault="002A3F53" w14:paraId="2F6479C3" w14:textId="77777777">
            <w:pPr>
              <w:rPr>
                <w:ins w:author="Øyvind Murberg" w:date="2025-09-19T14:43:00Z" w16du:dateUtc="2025-09-19T12:43:00Z" w:id="1571"/>
              </w:rPr>
            </w:pPr>
          </w:p>
        </w:tc>
      </w:tr>
      <w:tr w:rsidRPr="003533E2" w:rsidR="002A3F53" w:rsidTr="002A3F53" w14:paraId="6B24CCD1" w14:textId="77777777">
        <w:trPr>
          <w:ins w:author="Øyvind Murberg" w:date="2025-09-19T14:43:00Z" w:id="157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2A3F53" w:rsidP="002A3F53" w:rsidRDefault="002A3F53" w14:paraId="624AD045" w14:textId="77777777">
            <w:pPr>
              <w:rPr>
                <w:ins w:author="Øyvind Murberg" w:date="2025-09-19T14:43:00Z" w16du:dateUtc="2025-09-19T12:43:00Z" w:id="1573"/>
                <w:b/>
                <w:i/>
              </w:rPr>
            </w:pPr>
            <w:ins w:author="Øyvind Murberg" w:date="2025-09-19T14:43:00Z" w16du:dateUtc="2025-09-19T12:43:00Z" w:id="1574">
              <w:r w:rsidRPr="003533E2">
                <w:rPr>
                  <w:b/>
                  <w:i/>
                </w:rPr>
                <w:t>Argumentasjon for Norsk prioritering av agendapunktet</w:t>
              </w:r>
            </w:ins>
          </w:p>
        </w:tc>
      </w:tr>
      <w:tr w:rsidRPr="003533E2" w:rsidR="002A3F53" w:rsidTr="002A3F53" w14:paraId="103AF052" w14:textId="77777777">
        <w:trPr>
          <w:ins w:author="Øyvind Murberg" w:date="2025-09-19T14:43:00Z" w:id="157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2A3F53" w:rsidP="002A3F53" w:rsidRDefault="002A3F53" w14:paraId="7DD26163" w14:textId="77777777">
            <w:pPr>
              <w:rPr>
                <w:ins w:author="Øyvind Murberg" w:date="2025-09-19T14:43:00Z" w16du:dateUtc="2025-09-19T12:43:00Z" w:id="1576"/>
              </w:rPr>
            </w:pPr>
          </w:p>
          <w:p w:rsidRPr="003533E2" w:rsidR="002A3F53" w:rsidP="002A3F53" w:rsidRDefault="002A3F53" w14:paraId="0AEF0FB9" w14:textId="77777777">
            <w:pPr>
              <w:rPr>
                <w:ins w:author="Øyvind Murberg" w:date="2025-09-19T14:43:00Z" w16du:dateUtc="2025-09-19T12:43:00Z" w:id="1577"/>
              </w:rPr>
            </w:pPr>
          </w:p>
        </w:tc>
      </w:tr>
    </w:tbl>
    <w:p w:rsidRPr="00D746B5" w:rsidR="00F2709F" w:rsidP="00F2709F" w:rsidRDefault="00F2709F" w14:paraId="105C41C3" w14:textId="77777777">
      <w:pPr>
        <w:spacing w:after="200" w:line="276" w:lineRule="auto"/>
        <w:rPr>
          <w:rFonts w:cs="Arial"/>
          <w:b/>
          <w:bCs/>
          <w:color w:val="00365E"/>
          <w:sz w:val="30"/>
        </w:rPr>
      </w:pPr>
    </w:p>
    <w:p w:rsidRPr="00D746B5" w:rsidR="00C800A8" w:rsidP="00C800A8" w:rsidRDefault="00C800A8" w14:paraId="5F56E506" w14:textId="02D03E84">
      <w:pPr>
        <w:pStyle w:val="Overskrift1"/>
      </w:pPr>
      <w:bookmarkStart w:name="_Toc205903048" w:id="1578"/>
      <w:r w:rsidRPr="00D746B5">
        <w:t xml:space="preserve">Agendapunkt 9 – </w:t>
      </w:r>
      <w:r w:rsidR="008A75FE">
        <w:t>R</w:t>
      </w:r>
      <w:r w:rsidRPr="00F95082" w:rsidR="008A75FE">
        <w:t>apport fra direktøren i BR</w:t>
      </w:r>
      <w:bookmarkEnd w:id="1578"/>
    </w:p>
    <w:p w:rsidRPr="00765765" w:rsidR="008D10D6" w:rsidP="00C800A8" w:rsidRDefault="008D10D6" w14:paraId="64CD2788" w14:textId="77777777">
      <w:pPr>
        <w:rPr>
          <w:i/>
          <w:lang w:val="en-US"/>
        </w:rPr>
      </w:pPr>
      <w:r w:rsidRPr="00765765">
        <w:rPr>
          <w:i/>
          <w:lang w:val="en-US"/>
        </w:rPr>
        <w:t xml:space="preserve">9 </w:t>
      </w:r>
      <w:r w:rsidRPr="00765765">
        <w:rPr>
          <w:i/>
          <w:lang w:val="en-US"/>
        </w:rPr>
        <w:tab/>
      </w:r>
      <w:r w:rsidRPr="00765765">
        <w:rPr>
          <w:i/>
          <w:lang w:val="en-US"/>
        </w:rPr>
        <w:t xml:space="preserve">to consider and approve the Report of the Director of the Radiocommunication Bureau, in accordance with Article 7 of the ITU Convention: </w:t>
      </w:r>
    </w:p>
    <w:p w:rsidRPr="00765765" w:rsidR="008D10D6" w:rsidP="00C800A8" w:rsidRDefault="008D10D6" w14:paraId="26013E0B" w14:textId="77777777">
      <w:pPr>
        <w:rPr>
          <w:i/>
          <w:lang w:val="en-US"/>
        </w:rPr>
      </w:pPr>
    </w:p>
    <w:p w:rsidRPr="00765765" w:rsidR="001B30CA" w:rsidP="001B30CA" w:rsidRDefault="008D10D6" w14:paraId="592743D9" w14:textId="20EFD979">
      <w:pPr>
        <w:rPr>
          <w:lang w:val="en-US"/>
        </w:rPr>
      </w:pPr>
      <w:r w:rsidRPr="00765765">
        <w:rPr>
          <w:i/>
          <w:lang w:val="en-US"/>
        </w:rPr>
        <w:t xml:space="preserve">9.1 </w:t>
      </w:r>
      <w:r w:rsidRPr="00765765">
        <w:rPr>
          <w:i/>
          <w:lang w:val="en-US"/>
        </w:rPr>
        <w:tab/>
      </w:r>
      <w:r w:rsidRPr="00765765">
        <w:rPr>
          <w:i/>
          <w:lang w:val="en-US"/>
        </w:rPr>
        <w:t>on the activities of the ITU Radiocommunication Sector since WRC-23.</w:t>
      </w:r>
    </w:p>
    <w:p w:rsidRPr="00765765" w:rsidR="00C800A8" w:rsidP="00C800A8" w:rsidRDefault="00C800A8" w14:paraId="48FB64CB" w14:textId="4F9607A5">
      <w:pPr>
        <w:rPr>
          <w:b/>
          <w:lang w:val="en-US"/>
        </w:rPr>
      </w:pPr>
      <w:r w:rsidRPr="00765765">
        <w:rPr>
          <w:lang w:val="en-US"/>
        </w:rPr>
        <w:tab/>
      </w:r>
    </w:p>
    <w:p w:rsidRPr="00D746B5" w:rsidR="00C800A8" w:rsidP="00C800A8" w:rsidRDefault="00C800A8" w14:paraId="6F56995C" w14:textId="77777777">
      <w:pPr>
        <w:rPr>
          <w:b/>
        </w:rPr>
      </w:pPr>
      <w:r w:rsidRPr="00D746B5">
        <w:rPr>
          <w:b/>
        </w:rPr>
        <w:t>Om agendapunktet</w:t>
      </w:r>
    </w:p>
    <w:p w:rsidRPr="00D746B5" w:rsidR="004E0508" w:rsidP="004E0508" w:rsidRDefault="004E0508" w14:paraId="2E65D41B" w14:textId="7CC77F9A">
      <w:r w:rsidRPr="00D746B5">
        <w:t xml:space="preserve">Direktørens rapport for aktiviteter innen ITU-R siden WRC-23. Under dette agendapunktet kan konferansen bli enige om å legge </w:t>
      </w:r>
      <w:proofErr w:type="spellStart"/>
      <w:r w:rsidRPr="00D746B5">
        <w:rPr>
          <w:i/>
        </w:rPr>
        <w:t>topics</w:t>
      </w:r>
      <w:proofErr w:type="spellEnd"/>
      <w:r w:rsidRPr="00D746B5">
        <w:t xml:space="preserve"> som ikke krever endringer i</w:t>
      </w:r>
      <w:r w:rsidRPr="00D746B5" w:rsidR="000474FC">
        <w:t xml:space="preserve"> allokeringstabellen i </w:t>
      </w:r>
      <w:r w:rsidRPr="00D746B5">
        <w:t>Arti</w:t>
      </w:r>
      <w:r w:rsidRPr="00D746B5" w:rsidR="000474FC">
        <w:t>kkel</w:t>
      </w:r>
      <w:r w:rsidRPr="00D746B5">
        <w:t xml:space="preserve"> 5</w:t>
      </w:r>
      <w:r w:rsidRPr="00D746B5" w:rsidR="000474FC">
        <w:t xml:space="preserve"> i RR</w:t>
      </w:r>
      <w:r w:rsidRPr="00D746B5">
        <w:t>. Dette kan også være forstudier for noe som forventes å bli et agendapunkt for neste konferanse.</w:t>
      </w:r>
    </w:p>
    <w:p w:rsidRPr="00D746B5" w:rsidR="004E0508" w:rsidP="004E0508" w:rsidRDefault="004E0508" w14:paraId="1386D5CB" w14:textId="77777777"/>
    <w:p w:rsidRPr="00D746B5" w:rsidR="004E0508" w:rsidP="004E0508" w:rsidRDefault="004E0508" w14:paraId="36C49940" w14:textId="5CBECD4C">
      <w:pPr>
        <w:jc w:val="both"/>
      </w:pPr>
      <w:proofErr w:type="spellStart"/>
      <w:r w:rsidRPr="00D746B5">
        <w:rPr>
          <w:i/>
        </w:rPr>
        <w:t>Topics</w:t>
      </w:r>
      <w:proofErr w:type="spellEnd"/>
      <w:r w:rsidRPr="00D746B5">
        <w:t xml:space="preserve"> under AI 9.1 får ikke foreslå endringer i</w:t>
      </w:r>
      <w:r w:rsidRPr="00D746B5" w:rsidR="000474FC">
        <w:t xml:space="preserve"> allokeringstabellen</w:t>
      </w:r>
      <w:r w:rsidRPr="00D746B5">
        <w:t>.</w:t>
      </w:r>
    </w:p>
    <w:p w:rsidRPr="00D746B5" w:rsidR="00C800A8" w:rsidP="00C800A8" w:rsidRDefault="00C800A8" w14:paraId="6A4DA40C" w14:textId="77777777">
      <w:pPr>
        <w:rPr>
          <w:b/>
        </w:rPr>
      </w:pPr>
    </w:p>
    <w:p w:rsidRPr="00D746B5" w:rsidR="008759E0" w:rsidP="00C800A8" w:rsidRDefault="00DF3074" w14:paraId="485661C1" w14:textId="7F9DEECE">
      <w:pPr>
        <w:rPr>
          <w:bCs/>
        </w:rPr>
      </w:pPr>
      <w:r>
        <w:rPr>
          <w:bCs/>
        </w:rPr>
        <w:t xml:space="preserve">Det er ingen </w:t>
      </w:r>
      <w:proofErr w:type="spellStart"/>
      <w:r>
        <w:rPr>
          <w:bCs/>
        </w:rPr>
        <w:t>topics</w:t>
      </w:r>
      <w:proofErr w:type="spellEnd"/>
      <w:r>
        <w:rPr>
          <w:bCs/>
        </w:rPr>
        <w:t xml:space="preserve"> under AI 9.1 for WRC-27.</w:t>
      </w:r>
    </w:p>
    <w:p w:rsidR="00687902" w:rsidRDefault="00687902" w14:paraId="0EACE3AC" w14:textId="77777777">
      <w:pPr>
        <w:spacing w:after="200" w:line="276" w:lineRule="auto"/>
        <w:rPr>
          <w:ins w:author="Øyvind Murberg" w:date="2025-09-21T21:19:00Z" w16du:dateUtc="2025-09-21T19:19:00Z" w:id="1579"/>
          <w:bCs/>
        </w:rPr>
      </w:pPr>
    </w:p>
    <w:p w:rsidRPr="00D746B5" w:rsidR="00687902" w:rsidP="00687902" w:rsidRDefault="00687902" w14:paraId="40254E0C" w14:textId="77777777">
      <w:pPr>
        <w:pStyle w:val="Overskrift2"/>
        <w:rPr>
          <w:ins w:author="Øyvind Murberg" w:date="2025-09-21T21:19:00Z" w16du:dateUtc="2025-09-21T19:19:00Z" w:id="1580"/>
          <w:rStyle w:val="Sterk"/>
          <w:b/>
          <w:bCs/>
        </w:rPr>
      </w:pPr>
      <w:ins w:author="Øyvind Murberg" w:date="2025-09-21T21:19:00Z" w16du:dateUtc="2025-09-21T19:19:00Z" w:id="1581">
        <w:r w:rsidRPr="00D746B5">
          <w:rPr>
            <w:rStyle w:val="Sterk"/>
            <w:b/>
            <w:bCs/>
          </w:rPr>
          <w:t>Innspill fra aktører</w:t>
        </w:r>
      </w:ins>
    </w:p>
    <w:tbl>
      <w:tblPr>
        <w:tblStyle w:val="PTTabel"/>
        <w:tblW w:w="0" w:type="auto"/>
        <w:tblLook w:val="04A0" w:firstRow="1" w:lastRow="0" w:firstColumn="1" w:lastColumn="0" w:noHBand="0" w:noVBand="1"/>
      </w:tblPr>
      <w:tblGrid>
        <w:gridCol w:w="6246"/>
        <w:gridCol w:w="2707"/>
      </w:tblGrid>
      <w:tr w:rsidRPr="003533E2" w:rsidR="00003B4A" w:rsidTr="007337FB" w14:paraId="45AB7639" w14:textId="77777777">
        <w:trPr>
          <w:cnfStyle w:val="100000000000" w:firstRow="1" w:lastRow="0" w:firstColumn="0" w:lastColumn="0" w:oddVBand="0" w:evenVBand="0" w:oddHBand="0" w:evenHBand="0" w:firstRowFirstColumn="0" w:firstRowLastColumn="0" w:lastRowFirstColumn="0" w:lastRowLastColumn="0"/>
          <w:ins w:author="Øyvind Murberg" w:date="2025-09-21T21:19:00Z" w:id="1582"/>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003B4A" w:rsidP="007337FB" w:rsidRDefault="00003B4A" w14:paraId="3358AE3B" w14:textId="77777777">
            <w:pPr>
              <w:rPr>
                <w:ins w:author="Øyvind Murberg" w:date="2025-09-21T21:19:00Z" w16du:dateUtc="2025-09-21T19:19:00Z" w:id="1583"/>
                <w:b/>
                <w:color w:val="FFFFFF" w:themeColor="background1"/>
              </w:rPr>
            </w:pPr>
            <w:ins w:author="Øyvind Murberg" w:date="2025-09-21T21:19:00Z" w16du:dateUtc="2025-09-21T19:19:00Z" w:id="1584">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003B4A" w:rsidP="007337FB" w:rsidRDefault="00003B4A" w14:paraId="6C20E985" w14:textId="12A837F6">
            <w:pPr>
              <w:rPr>
                <w:ins w:author="Øyvind Murberg" w:date="2025-09-21T21:19:00Z" w16du:dateUtc="2025-09-21T19:19:00Z" w:id="1585"/>
                <w:b/>
                <w:color w:val="FFFFFF" w:themeColor="background1"/>
              </w:rPr>
            </w:pPr>
            <w:ins w:author="Øyvind Murberg" w:date="2025-09-21T21:19:00Z" w16du:dateUtc="2025-09-21T19:19:00Z" w:id="1586">
              <w:r w:rsidRPr="003533E2">
                <w:rPr>
                  <w:b/>
                  <w:color w:val="FFFFFF" w:themeColor="background1"/>
                </w:rPr>
                <w:t xml:space="preserve">Dato: </w:t>
              </w:r>
              <w:r>
                <w:rPr>
                  <w:b/>
                  <w:color w:val="FFFFFF" w:themeColor="background1"/>
                </w:rPr>
                <w:t>01.09.2025</w:t>
              </w:r>
            </w:ins>
          </w:p>
        </w:tc>
      </w:tr>
      <w:tr w:rsidRPr="003533E2" w:rsidR="00003B4A" w:rsidTr="007337FB" w14:paraId="7123D60C" w14:textId="77777777">
        <w:trPr>
          <w:ins w:author="Øyvind Murberg" w:date="2025-09-21T21:19:00Z" w:id="158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003B4A" w:rsidP="007337FB" w:rsidRDefault="00003B4A" w14:paraId="5DE3398E" w14:textId="77777777">
            <w:pPr>
              <w:rPr>
                <w:ins w:author="Øyvind Murberg" w:date="2025-09-21T21:19:00Z" w16du:dateUtc="2025-09-21T19:19:00Z" w:id="1588"/>
                <w:i/>
              </w:rPr>
            </w:pPr>
            <w:ins w:author="Øyvind Murberg" w:date="2025-09-21T21:19:00Z" w16du:dateUtc="2025-09-21T19:19:00Z" w:id="1589">
              <w:r w:rsidRPr="003533E2">
                <w:rPr>
                  <w:b/>
                  <w:i/>
                </w:rPr>
                <w:t>Innspill på agendapunkt</w:t>
              </w:r>
              <w:r>
                <w:rPr>
                  <w:b/>
                  <w:i/>
                </w:rPr>
                <w:t xml:space="preserve"> 9.1 (RR)</w:t>
              </w:r>
            </w:ins>
          </w:p>
        </w:tc>
      </w:tr>
      <w:tr w:rsidRPr="003533E2" w:rsidR="00003B4A" w:rsidTr="007337FB" w14:paraId="71648595" w14:textId="77777777">
        <w:trPr>
          <w:ins w:author="Øyvind Murberg" w:date="2025-09-21T21:19:00Z" w:id="159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7B6F19" w:rsidR="00003B4A" w:rsidP="007337FB" w:rsidRDefault="00003B4A" w14:paraId="06D785EC" w14:textId="77777777">
            <w:pPr>
              <w:rPr>
                <w:ins w:author="Øyvind Murberg" w:date="2025-09-21T21:19:00Z" w16du:dateUtc="2025-09-21T19:19:00Z" w:id="1591"/>
              </w:rPr>
            </w:pPr>
            <w:ins w:author="Øyvind Murberg" w:date="2025-09-21T21:19:00Z" w16du:dateUtc="2025-09-21T19:19:00Z" w:id="1592">
              <w:r w:rsidRPr="007B6F19">
                <w:t>Det er avgjørende å støtte ITU-</w:t>
              </w:r>
              <w:proofErr w:type="spellStart"/>
              <w:r w:rsidRPr="007B6F19">
                <w:t>Rs</w:t>
              </w:r>
              <w:proofErr w:type="spellEnd"/>
              <w:r w:rsidRPr="007B6F19">
                <w:t xml:space="preserve"> studier, med høy prioritet, for å identifisere nødvendige tiltak som muliggjør bruk av jordstasjoner om bord på ubemannede luftfartøy (UA) for kontroll- og ikke-</w:t>
              </w:r>
              <w:proofErr w:type="spellStart"/>
              <w:r w:rsidRPr="007B6F19">
                <w:t>payload</w:t>
              </w:r>
              <w:proofErr w:type="spellEnd"/>
              <w:r w:rsidRPr="007B6F19">
                <w:t>-kommunikasjon i ikke-segregert luftrom via satellittforbindelser under AMS(R)S-tjenesten.</w:t>
              </w:r>
            </w:ins>
          </w:p>
          <w:p w:rsidRPr="007B6F19" w:rsidR="00003B4A" w:rsidP="007337FB" w:rsidRDefault="00003B4A" w14:paraId="15395015" w14:textId="77777777">
            <w:pPr>
              <w:rPr>
                <w:ins w:author="Øyvind Murberg" w:date="2025-09-21T21:19:00Z" w16du:dateUtc="2025-09-21T19:19:00Z" w:id="1593"/>
              </w:rPr>
            </w:pPr>
            <w:ins w:author="Øyvind Murberg" w:date="2025-09-21T21:19:00Z" w16du:dateUtc="2025-09-21T19:19:00Z" w:id="1594">
              <w:r w:rsidRPr="007B6F19">
                <w:t xml:space="preserve">WRC-23 besluttet å suspendere videre arbeid med Resolusjon 155 (Rev.WRC-19) og opprettet i stedet et nytt agendapunkt for å adressere dette behovet. Dette agendapunktet er et viktig virkemiddel for å vurdere om tilstrekkelig spektrum er tilgjengelig for C2-kommunikasjon for UA utenfor synsrekkevidde. Med publiseringen av ICAOs </w:t>
              </w:r>
              <w:proofErr w:type="spellStart"/>
              <w:r w:rsidRPr="007B6F19">
                <w:t>SARPs</w:t>
              </w:r>
              <w:proofErr w:type="spellEnd"/>
              <w:r w:rsidRPr="007B6F19">
                <w:t xml:space="preserve"> for </w:t>
              </w:r>
              <w:proofErr w:type="spellStart"/>
              <w:r w:rsidRPr="007B6F19">
                <w:t>Annex</w:t>
              </w:r>
              <w:proofErr w:type="spellEnd"/>
              <w:r w:rsidRPr="007B6F19">
                <w:t xml:space="preserve"> 10, Volume VI, Part I </w:t>
              </w:r>
              <w:proofErr w:type="spellStart"/>
              <w:r w:rsidRPr="007B6F19">
                <w:t>i</w:t>
              </w:r>
              <w:proofErr w:type="spellEnd"/>
              <w:r w:rsidRPr="007B6F19">
                <w:t xml:space="preserve"> juli 2021, og forventede oppdateringer, foreligger det et klart grunnlag for å behandle saken med nødvendig hastverk frem mot WRC-31.</w:t>
              </w:r>
            </w:ins>
          </w:p>
          <w:p w:rsidRPr="003533E2" w:rsidR="00003B4A" w:rsidP="007337FB" w:rsidRDefault="00003B4A" w14:paraId="731E6DBB" w14:textId="77777777">
            <w:pPr>
              <w:rPr>
                <w:ins w:author="Øyvind Murberg" w:date="2025-09-21T21:19:00Z" w16du:dateUtc="2025-09-21T19:19:00Z" w:id="1595"/>
              </w:rPr>
            </w:pPr>
          </w:p>
        </w:tc>
      </w:tr>
      <w:tr w:rsidRPr="003533E2" w:rsidR="00003B4A" w:rsidTr="007337FB" w14:paraId="2DAA0975" w14:textId="77777777">
        <w:trPr>
          <w:ins w:author="Øyvind Murberg" w:date="2025-09-21T21:19:00Z" w:id="159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003B4A" w:rsidP="007337FB" w:rsidRDefault="00003B4A" w14:paraId="38659FA3" w14:textId="77777777">
            <w:pPr>
              <w:rPr>
                <w:ins w:author="Øyvind Murberg" w:date="2025-09-21T21:19:00Z" w16du:dateUtc="2025-09-21T19:19:00Z" w:id="1597"/>
                <w:b/>
                <w:i/>
              </w:rPr>
            </w:pPr>
            <w:ins w:author="Øyvind Murberg" w:date="2025-09-21T21:19:00Z" w16du:dateUtc="2025-09-21T19:19:00Z" w:id="1598">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003B4A" w:rsidTr="007337FB" w14:paraId="0E0178BE" w14:textId="77777777">
        <w:trPr>
          <w:ins w:author="Øyvind Murberg" w:date="2025-09-21T21:19:00Z" w:id="159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003B4A" w:rsidP="007337FB" w:rsidRDefault="00003B4A" w14:paraId="6F398DCA" w14:textId="77777777">
            <w:pPr>
              <w:rPr>
                <w:ins w:author="Øyvind Murberg" w:date="2025-09-21T21:19:00Z" w16du:dateUtc="2025-09-21T19:19:00Z" w:id="1600"/>
              </w:rPr>
            </w:pPr>
            <w:ins w:author="Øyvind Murberg" w:date="2025-09-21T21:19:00Z" w16du:dateUtc="2025-09-21T19:19:00Z" w:id="1601">
              <w:r>
                <w:t>Høy</w:t>
              </w:r>
            </w:ins>
          </w:p>
        </w:tc>
      </w:tr>
      <w:tr w:rsidRPr="003533E2" w:rsidR="00003B4A" w:rsidTr="007337FB" w14:paraId="35EE4B0C" w14:textId="77777777">
        <w:trPr>
          <w:ins w:author="Øyvind Murberg" w:date="2025-09-21T21:19:00Z" w:id="160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003B4A" w:rsidP="007337FB" w:rsidRDefault="00003B4A" w14:paraId="6981DC53" w14:textId="77777777">
            <w:pPr>
              <w:rPr>
                <w:ins w:author="Øyvind Murberg" w:date="2025-09-21T21:19:00Z" w16du:dateUtc="2025-09-21T19:19:00Z" w:id="1603"/>
                <w:b/>
                <w:i/>
              </w:rPr>
            </w:pPr>
            <w:ins w:author="Øyvind Murberg" w:date="2025-09-21T21:19:00Z" w16du:dateUtc="2025-09-21T19:19:00Z" w:id="1604">
              <w:r w:rsidRPr="003533E2">
                <w:rPr>
                  <w:b/>
                  <w:i/>
                </w:rPr>
                <w:t>Argumentasjon for Norsk prioritering av agendapunktet</w:t>
              </w:r>
            </w:ins>
          </w:p>
        </w:tc>
      </w:tr>
      <w:tr w:rsidRPr="003533E2" w:rsidR="00003B4A" w:rsidTr="007337FB" w14:paraId="0520C28B" w14:textId="77777777">
        <w:trPr>
          <w:ins w:author="Øyvind Murberg" w:date="2025-09-21T21:19:00Z" w:id="160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003B4A" w:rsidP="007337FB" w:rsidRDefault="00003B4A" w14:paraId="11C1DE9C" w14:textId="77777777">
            <w:pPr>
              <w:rPr>
                <w:ins w:author="Øyvind Murberg" w:date="2025-09-21T21:19:00Z" w16du:dateUtc="2025-09-21T19:19:00Z" w:id="1606"/>
              </w:rPr>
            </w:pPr>
          </w:p>
          <w:p w:rsidRPr="003533E2" w:rsidR="00003B4A" w:rsidP="007337FB" w:rsidRDefault="00003B4A" w14:paraId="5585B294" w14:textId="77777777">
            <w:pPr>
              <w:rPr>
                <w:ins w:author="Øyvind Murberg" w:date="2025-09-21T21:19:00Z" w16du:dateUtc="2025-09-21T19:19:00Z" w:id="1607"/>
              </w:rPr>
            </w:pPr>
          </w:p>
        </w:tc>
      </w:tr>
    </w:tbl>
    <w:p w:rsidRPr="00D746B5" w:rsidR="00A62E2F" w:rsidRDefault="00A62E2F" w14:paraId="1F5D9C9B" w14:textId="516AF103">
      <w:pPr>
        <w:spacing w:after="200" w:line="276" w:lineRule="auto"/>
        <w:rPr>
          <w:bCs/>
        </w:rPr>
      </w:pPr>
      <w:r w:rsidRPr="00D746B5">
        <w:rPr>
          <w:bCs/>
        </w:rPr>
        <w:br w:type="page"/>
      </w:r>
    </w:p>
    <w:p w:rsidRPr="00B32990" w:rsidR="00E97FB2" w:rsidP="00E97FB2" w:rsidRDefault="00E97FB2" w14:paraId="32EC9A9A" w14:textId="14C7A3C7">
      <w:pPr>
        <w:pStyle w:val="Overskrift1"/>
        <w:rPr>
          <w:lang w:val="en-US"/>
        </w:rPr>
      </w:pPr>
      <w:bookmarkStart w:name="_Toc205903049" w:id="1608"/>
      <w:proofErr w:type="spellStart"/>
      <w:r w:rsidRPr="00FA343A">
        <w:rPr>
          <w:lang w:val="en-US"/>
        </w:rPr>
        <w:t>A</w:t>
      </w:r>
      <w:r w:rsidRPr="00FA343A" w:rsidR="002933F0">
        <w:rPr>
          <w:lang w:val="en-US"/>
        </w:rPr>
        <w:t>gendapunkt</w:t>
      </w:r>
      <w:proofErr w:type="spellEnd"/>
      <w:r w:rsidRPr="00FA343A">
        <w:rPr>
          <w:lang w:val="en-US"/>
        </w:rPr>
        <w:t xml:space="preserve"> 9.</w:t>
      </w:r>
      <w:r w:rsidRPr="00FA343A" w:rsidR="002933F0">
        <w:rPr>
          <w:lang w:val="en-US"/>
        </w:rPr>
        <w:t>2</w:t>
      </w:r>
      <w:r w:rsidRPr="00FA343A">
        <w:rPr>
          <w:lang w:val="en-US"/>
        </w:rPr>
        <w:t xml:space="preserve"> –</w:t>
      </w:r>
      <w:r w:rsidRPr="00FA343A" w:rsidR="002933F0">
        <w:rPr>
          <w:lang w:val="en-US"/>
        </w:rPr>
        <w:t xml:space="preserve"> </w:t>
      </w:r>
      <w:proofErr w:type="spellStart"/>
      <w:r w:rsidRPr="00FA343A" w:rsidR="00321FCF">
        <w:rPr>
          <w:lang w:val="en-US"/>
        </w:rPr>
        <w:t>Uoverensstemmelser</w:t>
      </w:r>
      <w:proofErr w:type="spellEnd"/>
      <w:r w:rsidRPr="00FA343A" w:rsidR="002933F0">
        <w:rPr>
          <w:lang w:val="en-US"/>
        </w:rPr>
        <w:t xml:space="preserve"> </w:t>
      </w:r>
      <w:proofErr w:type="spellStart"/>
      <w:r w:rsidRPr="00FA343A" w:rsidR="002933F0">
        <w:rPr>
          <w:lang w:val="en-US"/>
        </w:rPr>
        <w:t>i</w:t>
      </w:r>
      <w:proofErr w:type="spellEnd"/>
      <w:r w:rsidRPr="00FA343A" w:rsidR="002933F0">
        <w:rPr>
          <w:lang w:val="en-US"/>
        </w:rPr>
        <w:t xml:space="preserve"> RR</w:t>
      </w:r>
      <w:bookmarkEnd w:id="1608"/>
      <w:r w:rsidRPr="00B32990">
        <w:rPr>
          <w:lang w:val="en-US"/>
        </w:rPr>
        <w:t xml:space="preserve"> </w:t>
      </w:r>
    </w:p>
    <w:p w:rsidRPr="00765765" w:rsidR="00E97FB2" w:rsidP="00E97FB2" w:rsidRDefault="002933F0" w14:paraId="39F3CC27" w14:textId="19571E89">
      <w:pPr>
        <w:rPr>
          <w:i/>
          <w:lang w:val="en-US"/>
        </w:rPr>
      </w:pPr>
      <w:r w:rsidRPr="00765765">
        <w:rPr>
          <w:i/>
          <w:lang w:val="en-US"/>
        </w:rPr>
        <w:t>9.2</w:t>
      </w:r>
      <w:r w:rsidRPr="00765765" w:rsidR="00E97FB2">
        <w:rPr>
          <w:i/>
          <w:lang w:val="en-US"/>
        </w:rPr>
        <w:t xml:space="preserve"> </w:t>
      </w:r>
      <w:r w:rsidRPr="00765765" w:rsidR="00E97FB2">
        <w:rPr>
          <w:i/>
          <w:lang w:val="en-US"/>
        </w:rPr>
        <w:tab/>
      </w:r>
      <w:r w:rsidRPr="00765765" w:rsidR="00EF295C">
        <w:rPr>
          <w:i/>
          <w:lang w:val="en-US"/>
        </w:rPr>
        <w:t xml:space="preserve">on any difficulties or inconsistencies encountered in the application of </w:t>
      </w:r>
      <w:proofErr w:type="gramStart"/>
      <w:r w:rsidRPr="00765765" w:rsidR="00EF295C">
        <w:rPr>
          <w:i/>
          <w:lang w:val="en-US"/>
        </w:rPr>
        <w:t>the Radio</w:t>
      </w:r>
      <w:proofErr w:type="gramEnd"/>
      <w:r w:rsidRPr="00765765" w:rsidR="00EF295C">
        <w:rPr>
          <w:i/>
          <w:lang w:val="en-US"/>
        </w:rPr>
        <w:t xml:space="preserve"> Regulations.</w:t>
      </w:r>
    </w:p>
    <w:p w:rsidRPr="00765765" w:rsidR="00E97FB2" w:rsidP="00E97FB2" w:rsidRDefault="00E97FB2" w14:paraId="58EBD593" w14:textId="77777777">
      <w:pPr>
        <w:rPr>
          <w:lang w:val="en-US"/>
        </w:rPr>
      </w:pPr>
    </w:p>
    <w:p w:rsidRPr="00D746B5" w:rsidR="00E97FB2" w:rsidP="00E97FB2" w:rsidRDefault="00E97FB2" w14:paraId="6A6D4756" w14:textId="299C1FAB">
      <w:pPr>
        <w:rPr>
          <w:bCs/>
        </w:rPr>
      </w:pPr>
      <w:r w:rsidRPr="00D746B5">
        <w:rPr>
          <w:b/>
        </w:rPr>
        <w:t xml:space="preserve">CEPT ansvar: </w:t>
      </w:r>
      <w:r w:rsidRPr="00D746B5" w:rsidR="002933F0">
        <w:rPr>
          <w:bCs/>
        </w:rPr>
        <w:t>PT B</w:t>
      </w:r>
      <w:r w:rsidRPr="00D746B5" w:rsidR="00EF295C">
        <w:rPr>
          <w:bCs/>
        </w:rPr>
        <w:t xml:space="preserve"> / alle</w:t>
      </w:r>
    </w:p>
    <w:p w:rsidRPr="00D746B5" w:rsidR="00E97FB2" w:rsidP="00E97FB2" w:rsidRDefault="00E97FB2" w14:paraId="7D568D66" w14:textId="72FC1525">
      <w:pPr>
        <w:rPr>
          <w:b/>
        </w:rPr>
      </w:pPr>
      <w:r w:rsidRPr="00D746B5">
        <w:rPr>
          <w:b/>
        </w:rPr>
        <w:t>ITU-R ansvar:</w:t>
      </w:r>
      <w:r w:rsidRPr="00D746B5">
        <w:tab/>
      </w:r>
      <w:r w:rsidRPr="00D746B5">
        <w:t xml:space="preserve"> </w:t>
      </w:r>
    </w:p>
    <w:p w:rsidRPr="00D746B5" w:rsidR="00E97FB2" w:rsidP="00E97FB2" w:rsidRDefault="00E97FB2" w14:paraId="7C7B761E" w14:textId="77777777"/>
    <w:p w:rsidRPr="00D746B5" w:rsidR="00E97FB2" w:rsidP="00E97FB2" w:rsidRDefault="00E97FB2" w14:paraId="276F44AD" w14:textId="77777777">
      <w:pPr>
        <w:rPr>
          <w:b/>
        </w:rPr>
      </w:pPr>
      <w:r w:rsidRPr="00D746B5">
        <w:tab/>
      </w:r>
    </w:p>
    <w:p w:rsidRPr="00D746B5" w:rsidR="00E97FB2" w:rsidP="00E97FB2" w:rsidRDefault="00E97FB2" w14:paraId="72AA6A59" w14:textId="77777777">
      <w:pPr>
        <w:rPr>
          <w:b/>
        </w:rPr>
      </w:pPr>
      <w:r w:rsidRPr="00D746B5">
        <w:rPr>
          <w:b/>
        </w:rPr>
        <w:t>Om agendapunktet</w:t>
      </w:r>
    </w:p>
    <w:p w:rsidR="00E97FB2" w:rsidP="00E97FB2" w:rsidRDefault="00397AE0" w14:paraId="0EBEDFCE" w14:textId="35944381">
      <w:pPr>
        <w:rPr>
          <w:bCs/>
        </w:rPr>
      </w:pPr>
      <w:r w:rsidRPr="00D746B5">
        <w:rPr>
          <w:bCs/>
        </w:rPr>
        <w:t>Innsamling av informasjon om eventuelle vanskeligheter som man har støtt på i bruken av RR, og forslag til hvordan man kan løse disse.</w:t>
      </w:r>
    </w:p>
    <w:p w:rsidR="00A507C8" w:rsidP="00E97FB2" w:rsidRDefault="00A507C8" w14:paraId="67B1AF8B" w14:textId="77777777">
      <w:pPr>
        <w:rPr>
          <w:bCs/>
        </w:rPr>
      </w:pPr>
    </w:p>
    <w:p w:rsidRPr="00D746B5" w:rsidR="00A507C8" w:rsidP="00E97FB2" w:rsidRDefault="00A507C8" w14:paraId="1B1DFE66" w14:textId="45A0FFC2">
      <w:pPr>
        <w:rPr>
          <w:bCs/>
        </w:rPr>
      </w:pPr>
      <w:r>
        <w:rPr>
          <w:bCs/>
        </w:rPr>
        <w:t xml:space="preserve">Rapporten fra BR kommer normalt </w:t>
      </w:r>
      <w:r w:rsidR="0023682D">
        <w:rPr>
          <w:bCs/>
        </w:rPr>
        <w:t>i starten av siste året i WRC-peri</w:t>
      </w:r>
      <w:r w:rsidR="007D589A">
        <w:rPr>
          <w:bCs/>
        </w:rPr>
        <w:t>o</w:t>
      </w:r>
      <w:r w:rsidR="0023682D">
        <w:rPr>
          <w:bCs/>
        </w:rPr>
        <w:t>den.</w:t>
      </w:r>
    </w:p>
    <w:p w:rsidR="00094A44" w:rsidP="00094A44" w:rsidRDefault="00F64F92" w14:paraId="55C5D9BB" w14:textId="674623BC">
      <w:pPr>
        <w:pStyle w:val="Overskrift2"/>
      </w:pPr>
      <w:r>
        <w:t xml:space="preserve">Situasjonen etter </w:t>
      </w:r>
      <w:r w:rsidR="000B75B5">
        <w:t>CPG27-2</w:t>
      </w:r>
      <w:r>
        <w:t xml:space="preserve"> (desember 2024)</w:t>
      </w:r>
    </w:p>
    <w:p w:rsidR="008E74D6" w:rsidP="008E74D6" w:rsidRDefault="008E74D6" w14:paraId="7FBB16D5"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2F86C2AD"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003294E5"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8E74D6" w:rsidTr="005F04C6" w14:paraId="73D495E3" w14:textId="77777777">
        <w:tc>
          <w:tcPr>
            <w:tcW w:w="9372" w:type="dxa"/>
          </w:tcPr>
          <w:p w:rsidR="008E74D6" w:rsidP="005F04C6" w:rsidRDefault="008E74D6" w14:paraId="5FE72424" w14:textId="77777777">
            <w:pPr>
              <w:pStyle w:val="ECCBulletsLv1"/>
              <w:numPr>
                <w:ilvl w:val="0"/>
                <w:numId w:val="0"/>
              </w:numPr>
              <w:ind w:left="360" w:hanging="360"/>
            </w:pPr>
          </w:p>
          <w:p w:rsidRPr="00894133" w:rsidR="008E74D6" w:rsidP="005F04C6" w:rsidRDefault="008E74D6" w14:paraId="41625145" w14:textId="77777777">
            <w:pPr>
              <w:pStyle w:val="ECCBulletsLv1"/>
              <w:numPr>
                <w:ilvl w:val="0"/>
                <w:numId w:val="0"/>
              </w:numPr>
              <w:ind w:left="360" w:hanging="360"/>
            </w:pPr>
          </w:p>
        </w:tc>
      </w:tr>
    </w:tbl>
    <w:p w:rsidR="008E74D6" w:rsidP="008E74D6" w:rsidRDefault="008E74D6" w14:paraId="78C38783" w14:textId="77777777"/>
    <w:p w:rsidR="00BD17A6" w:rsidP="00BD17A6" w:rsidRDefault="00BD17A6" w14:paraId="55CCCD3C" w14:textId="781D4FE7">
      <w:pPr>
        <w:pStyle w:val="Overskrift2"/>
      </w:pPr>
      <w:r>
        <w:t xml:space="preserve">Situasjonen etter </w:t>
      </w:r>
      <w:r w:rsidR="000B75B5">
        <w:t>CPG27-3</w:t>
      </w:r>
      <w:r>
        <w:t xml:space="preserve"> (desember 2025)</w:t>
      </w:r>
    </w:p>
    <w:p w:rsidR="00BD17A6" w:rsidP="00235CB5" w:rsidRDefault="00235CB5" w14:paraId="2CEA4E9D" w14:textId="65860577">
      <w:pPr>
        <w:pStyle w:val="Listeavsnitt"/>
        <w:numPr>
          <w:ilvl w:val="0"/>
          <w:numId w:val="12"/>
        </w:numPr>
      </w:pPr>
      <w:r>
        <w:t xml:space="preserve">PTB presenterte første versjon av Draft CEPT </w:t>
      </w:r>
      <w:proofErr w:type="spellStart"/>
      <w:r>
        <w:t>Brief</w:t>
      </w:r>
      <w:proofErr w:type="spellEnd"/>
      <w:r w:rsidR="0026250E">
        <w:t>.</w:t>
      </w:r>
    </w:p>
    <w:p w:rsidR="000D3EEE" w:rsidP="0095463C" w:rsidRDefault="000D3EEE" w14:paraId="73B63B00" w14:textId="50635757">
      <w:pPr>
        <w:pStyle w:val="Listeavsnitt"/>
        <w:numPr>
          <w:ilvl w:val="0"/>
          <w:numId w:val="12"/>
        </w:numPr>
      </w:pPr>
      <w:r>
        <w:t xml:space="preserve">Det er fortsatt stor uenighet i PTB rundt hvor mye man kan gjøre under AI 9.2 før BR sin rapport foreligger </w:t>
      </w:r>
      <w:r w:rsidR="007E2CDE">
        <w:t>til CPM27-2 (april 2027)</w:t>
      </w:r>
      <w:r w:rsidR="0026250E">
        <w:t>.</w:t>
      </w:r>
    </w:p>
    <w:p w:rsidR="00235CB5" w:rsidP="00BD17A6" w:rsidRDefault="00235CB5" w14:paraId="6A6C9DBB"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BD17A6" w:rsidTr="002A3F53" w14:paraId="4E8608CE"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BD17A6" w:rsidP="002A3F53" w:rsidRDefault="00BD17A6" w14:paraId="33D6B261"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BD17A6" w:rsidTr="002A3F53" w14:paraId="14814170" w14:textId="77777777">
        <w:tc>
          <w:tcPr>
            <w:tcW w:w="9372" w:type="dxa"/>
          </w:tcPr>
          <w:p w:rsidR="00BD17A6" w:rsidP="002A3F53" w:rsidRDefault="00D65FFD" w14:paraId="070CB150" w14:textId="64C2CB96">
            <w:pPr>
              <w:pStyle w:val="ECCBulletsLv1"/>
              <w:numPr>
                <w:ilvl w:val="0"/>
                <w:numId w:val="0"/>
              </w:numPr>
              <w:ind w:left="360" w:hanging="360"/>
            </w:pPr>
            <w:r>
              <w:t>TBD</w:t>
            </w:r>
          </w:p>
          <w:p w:rsidRPr="00894133" w:rsidR="00BD17A6" w:rsidP="002A3F53" w:rsidRDefault="00BD17A6" w14:paraId="0CFB01D0" w14:textId="77777777">
            <w:pPr>
              <w:pStyle w:val="ECCBulletsLv1"/>
              <w:numPr>
                <w:ilvl w:val="0"/>
                <w:numId w:val="0"/>
              </w:numPr>
              <w:ind w:left="360" w:hanging="360"/>
            </w:pPr>
          </w:p>
        </w:tc>
      </w:tr>
    </w:tbl>
    <w:p w:rsidRPr="008E74D6" w:rsidR="00BD17A6" w:rsidP="008E74D6" w:rsidRDefault="00BD17A6" w14:paraId="55577684" w14:textId="77777777"/>
    <w:p w:rsidR="00E97FB2" w:rsidP="00E97FB2" w:rsidRDefault="00EE1971" w14:paraId="4B9CA4E5" w14:textId="4297AF6B">
      <w:pPr>
        <w:pStyle w:val="Overskrift2"/>
        <w:rPr>
          <w:rStyle w:val="Sterk"/>
          <w:b/>
          <w:bCs/>
        </w:rPr>
      </w:pPr>
      <w:r>
        <w:rPr>
          <w:rStyle w:val="Sterk"/>
          <w:b/>
          <w:bCs/>
        </w:rPr>
        <w:t>NORWRC-27</w:t>
      </w:r>
      <w:r w:rsidRPr="00D746B5" w:rsidR="00E97FB2">
        <w:rPr>
          <w:rStyle w:val="Sterk"/>
          <w:b/>
          <w:bCs/>
        </w:rPr>
        <w:t xml:space="preserve"> #1</w:t>
      </w:r>
    </w:p>
    <w:p w:rsidR="00F64F92" w:rsidP="005D7DE3" w:rsidRDefault="008E354E" w14:paraId="14161D73" w14:textId="3C043D9D">
      <w:pPr>
        <w:pStyle w:val="Listeavsnitt"/>
        <w:numPr>
          <w:ilvl w:val="0"/>
          <w:numId w:val="12"/>
        </w:numPr>
      </w:pPr>
      <w:r>
        <w:t>I PTB og CPG har det kommet f</w:t>
      </w:r>
      <w:r w:rsidR="00166D44">
        <w:t>orslag fra Frankrike og Montenegro om å starte opp arbeidet nå. Mange land, inkludert Norge, har protestert mot dette</w:t>
      </w:r>
      <w:r>
        <w:t xml:space="preserve"> da man ikke vet </w:t>
      </w:r>
      <w:r w:rsidR="005826E2">
        <w:t>h</w:t>
      </w:r>
      <w:r>
        <w:t xml:space="preserve">vilke </w:t>
      </w:r>
      <w:r w:rsidR="005826E2">
        <w:t>temaer som omhandles før BR sin rapport er klar</w:t>
      </w:r>
      <w:r w:rsidR="00166D44">
        <w:t>.</w:t>
      </w:r>
    </w:p>
    <w:p w:rsidR="00AF5635" w:rsidP="00AF5635" w:rsidRDefault="00AF5635" w14:paraId="48D7CA8E" w14:textId="77777777">
      <w:pPr>
        <w:pStyle w:val="Overskrift2"/>
        <w:rPr>
          <w:ins w:author="Øyvind Murberg" w:date="2025-09-19T13:20:00Z" w16du:dateUtc="2025-09-19T11:20:00Z" w:id="1609"/>
          <w:rStyle w:val="Sterk"/>
          <w:b/>
          <w:bCs/>
        </w:rPr>
      </w:pPr>
      <w:ins w:author="Øyvind Murberg" w:date="2025-09-19T13:20:00Z" w16du:dateUtc="2025-09-19T11:20:00Z" w:id="1610">
        <w:r>
          <w:rPr>
            <w:rStyle w:val="Sterk"/>
            <w:b/>
            <w:bCs/>
          </w:rPr>
          <w:t>NORWRC-27</w:t>
        </w:r>
        <w:r w:rsidRPr="00D746B5">
          <w:rPr>
            <w:rStyle w:val="Sterk"/>
            <w:b/>
            <w:bCs/>
          </w:rPr>
          <w:t xml:space="preserve"> #</w:t>
        </w:r>
        <w:r>
          <w:rPr>
            <w:rStyle w:val="Sterk"/>
            <w:b/>
            <w:bCs/>
          </w:rPr>
          <w:t>2</w:t>
        </w:r>
      </w:ins>
    </w:p>
    <w:p w:rsidR="005550A6" w:rsidP="005550A6" w:rsidRDefault="001E0AAC" w14:paraId="6475B2D0" w14:textId="172B645C">
      <w:pPr>
        <w:pStyle w:val="Listeavsnitt"/>
        <w:numPr>
          <w:ilvl w:val="0"/>
          <w:numId w:val="33"/>
        </w:numPr>
        <w:rPr>
          <w:ins w:author="Øyvind Murberg" w:date="2025-09-19T13:20:00Z" w16du:dateUtc="2025-09-19T11:20:00Z" w:id="1611"/>
        </w:rPr>
      </w:pPr>
      <w:ins w:author="Øyvind Murberg" w:date="2025-09-23T11:25:00Z" w16du:dateUtc="2025-09-23T09:25:00Z" w:id="1612">
        <w:r>
          <w:t>Innspill mottatt fra Luftfartstilsynet</w:t>
        </w:r>
        <w:r w:rsidR="005550A6">
          <w:t>.</w:t>
        </w:r>
      </w:ins>
    </w:p>
    <w:p w:rsidR="00F64F92" w:rsidP="00F64F92" w:rsidRDefault="00F64F92" w14:paraId="216170DC" w14:textId="77777777">
      <w:pPr>
        <w:rPr>
          <w:ins w:author="Øyvind Murberg" w:date="2025-09-19T13:20:00Z" w16du:dateUtc="2025-09-19T11:20:00Z" w:id="1613"/>
        </w:rPr>
      </w:pPr>
    </w:p>
    <w:p w:rsidRPr="00F64F92" w:rsidR="00AF5635" w:rsidP="00F64F92" w:rsidRDefault="00AF5635" w14:paraId="66C52F0F"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E97FB2" w:rsidTr="00F93B59" w14:paraId="0FEC61C4"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E97FB2" w:rsidP="005F04C6" w:rsidRDefault="00E97FB2" w14:paraId="536ED4D5" w14:textId="7DB4A68F">
            <w:pPr>
              <w:rPr>
                <w:b/>
                <w:color w:val="FFFFFF" w:themeColor="background1"/>
              </w:rPr>
            </w:pPr>
            <w:r w:rsidRPr="00D746B5">
              <w:rPr>
                <w:b/>
                <w:color w:val="FFFFFF" w:themeColor="background1"/>
              </w:rPr>
              <w:t>AI 9.</w:t>
            </w:r>
            <w:r w:rsidRPr="00D746B5" w:rsidR="00741B5D">
              <w:rPr>
                <w:b/>
                <w:color w:val="FFFFFF" w:themeColor="background1"/>
              </w:rPr>
              <w:t>2</w:t>
            </w:r>
          </w:p>
        </w:tc>
        <w:tc>
          <w:tcPr>
            <w:tcW w:w="3507" w:type="dxa"/>
            <w:tcBorders>
              <w:top w:val="nil"/>
              <w:left w:val="single" w:color="073E87" w:themeColor="text2" w:sz="18" w:space="0"/>
              <w:right w:val="nil"/>
            </w:tcBorders>
          </w:tcPr>
          <w:p w:rsidRPr="00D746B5" w:rsidR="00E97FB2" w:rsidP="005F04C6" w:rsidRDefault="00E97FB2" w14:paraId="5DE7E1F1" w14:textId="77777777">
            <w:pPr>
              <w:rPr>
                <w:b/>
                <w:color w:val="073E87" w:themeColor="text2"/>
              </w:rPr>
            </w:pPr>
          </w:p>
        </w:tc>
        <w:tc>
          <w:tcPr>
            <w:tcW w:w="2065" w:type="dxa"/>
            <w:tcBorders>
              <w:top w:val="nil"/>
              <w:left w:val="nil"/>
              <w:right w:val="nil"/>
            </w:tcBorders>
          </w:tcPr>
          <w:p w:rsidRPr="00D746B5" w:rsidR="00E97FB2" w:rsidP="005F04C6" w:rsidRDefault="00E97FB2" w14:paraId="23D3D057" w14:textId="77777777">
            <w:pPr>
              <w:jc w:val="center"/>
              <w:rPr>
                <w:b/>
                <w:color w:val="FFFFFF" w:themeColor="background1"/>
              </w:rPr>
            </w:pPr>
          </w:p>
        </w:tc>
      </w:tr>
      <w:tr w:rsidRPr="00D746B5" w:rsidR="00E97FB2" w:rsidTr="005F04C6" w14:paraId="54989D0C"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E97FB2" w:rsidP="005F04C6" w:rsidRDefault="00E97FB2" w14:paraId="7A6F4C9B"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E97FB2" w:rsidP="005F04C6" w:rsidRDefault="00A564A1" w14:paraId="1ADABD30" w14:textId="46E74998">
            <w:pPr>
              <w:jc w:val="center"/>
              <w:rPr>
                <w:b/>
                <w:color w:val="FFFFFF" w:themeColor="background1"/>
              </w:rPr>
            </w:pPr>
            <w:r>
              <w:rPr>
                <w:b/>
                <w:color w:val="FFFFFF" w:themeColor="background1"/>
              </w:rPr>
              <w:t>TBD</w:t>
            </w:r>
          </w:p>
        </w:tc>
      </w:tr>
      <w:tr w:rsidRPr="00D746B5" w:rsidR="00E97FB2" w:rsidTr="005F04C6" w14:paraId="59874983" w14:textId="77777777">
        <w:tc>
          <w:tcPr>
            <w:tcW w:w="9096" w:type="dxa"/>
            <w:gridSpan w:val="3"/>
          </w:tcPr>
          <w:p w:rsidRPr="00D746B5" w:rsidR="00E97FB2" w:rsidP="005F04C6" w:rsidRDefault="00A564A1" w14:paraId="7DCDC18D" w14:textId="3D3FFBCB">
            <w:r>
              <w:t>Avventer BR rapport.</w:t>
            </w:r>
          </w:p>
        </w:tc>
      </w:tr>
      <w:tr w:rsidRPr="00D746B5" w:rsidR="00E97FB2" w:rsidTr="005F04C6" w14:paraId="6F262124" w14:textId="77777777">
        <w:tc>
          <w:tcPr>
            <w:tcW w:w="9096" w:type="dxa"/>
            <w:gridSpan w:val="3"/>
            <w:shd w:val="clear" w:color="auto" w:fill="D9D9D9" w:themeFill="background1" w:themeFillShade="D9"/>
          </w:tcPr>
          <w:p w:rsidRPr="00D746B5" w:rsidR="00E97FB2" w:rsidP="005F04C6" w:rsidRDefault="00E97FB2" w14:paraId="361C1A35" w14:textId="77777777">
            <w:pPr>
              <w:rPr>
                <w:b/>
                <w:color w:val="073E87" w:themeColor="text2"/>
              </w:rPr>
            </w:pPr>
            <w:r w:rsidRPr="00D746B5">
              <w:rPr>
                <w:b/>
                <w:color w:val="073E87" w:themeColor="text2"/>
              </w:rPr>
              <w:t>Norsk standpunkt</w:t>
            </w:r>
          </w:p>
        </w:tc>
      </w:tr>
      <w:tr w:rsidRPr="00D746B5" w:rsidR="00E97FB2" w:rsidTr="005F04C6" w14:paraId="3644F393" w14:textId="77777777">
        <w:tc>
          <w:tcPr>
            <w:tcW w:w="9096" w:type="dxa"/>
            <w:gridSpan w:val="3"/>
          </w:tcPr>
          <w:p w:rsidRPr="00D746B5" w:rsidR="00E97FB2" w:rsidP="005F04C6" w:rsidRDefault="003E5845" w14:paraId="24D263A2" w14:textId="4C0C4D28">
            <w:ins w:author="Øyvind Murberg" w:date="2025-10-09T12:21:00Z" w16du:dateUtc="2025-10-09T10:21:00Z" w:id="1614">
              <w:r>
                <w:t>TBD</w:t>
              </w:r>
            </w:ins>
          </w:p>
        </w:tc>
      </w:tr>
    </w:tbl>
    <w:p w:rsidRPr="00D746B5" w:rsidR="00E97FB2" w:rsidP="00E97FB2" w:rsidRDefault="00E97FB2" w14:paraId="0E413150"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15A590D4" w14:textId="77777777">
        <w:tc>
          <w:tcPr>
            <w:tcW w:w="9067" w:type="dxa"/>
            <w:shd w:val="clear" w:color="auto" w:fill="073E87" w:themeFill="text2"/>
          </w:tcPr>
          <w:p w:rsidRPr="00047A50" w:rsidR="00F15A9F" w:rsidP="005F04C6" w:rsidRDefault="00F15A9F" w14:paraId="657D5EAA"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A2310B" w:rsidR="00F15A9F" w:rsidTr="005F04C6" w14:paraId="3EF2351C" w14:textId="77777777">
        <w:tc>
          <w:tcPr>
            <w:tcW w:w="9067" w:type="dxa"/>
          </w:tcPr>
          <w:p w:rsidRPr="00B973B7" w:rsidR="00F15A9F" w:rsidP="005F04C6" w:rsidRDefault="0074499D" w14:paraId="0BB1CC2B" w14:textId="740D6C46">
            <w:pPr>
              <w:rPr>
                <w:bCs/>
                <w:lang w:val="en-US"/>
              </w:rPr>
            </w:pPr>
            <w:r>
              <w:fldChar w:fldCharType="begin"/>
            </w:r>
            <w:r w:rsidRPr="009A4FAC">
              <w:rPr>
                <w:lang w:val="en-US"/>
                <w:rPrChange w:author="Øyvind Murberg" w:date="2025-09-21T21:06:00Z" w16du:dateUtc="2025-09-21T19:06:00Z" w:id="1615">
                  <w:rPr/>
                </w:rPrChange>
              </w:rPr>
              <w:instrText>HYPERLINK "https://cept.org/documents/cpg/89859/cpg-25-016-annex-iv-25_draft-cept-brief-on-wrc-27-agenda-item-9_2"</w:instrText>
            </w:r>
            <w:r>
              <w:fldChar w:fldCharType="separate"/>
            </w:r>
            <w:proofErr w:type="gramStart"/>
            <w:r w:rsidRPr="00FF4924">
              <w:rPr>
                <w:rStyle w:val="Hyperkobling"/>
                <w:rFonts w:eastAsiaTheme="minorEastAsia" w:cstheme="minorBidi"/>
                <w:bCs/>
                <w:lang w:val="en-US" w:eastAsia="da-DK"/>
              </w:rPr>
              <w:t>CPG(</w:t>
            </w:r>
            <w:proofErr w:type="gramEnd"/>
            <w:r w:rsidRPr="00FF4924">
              <w:rPr>
                <w:rStyle w:val="Hyperkobling"/>
                <w:rFonts w:eastAsiaTheme="minorEastAsia" w:cstheme="minorBidi"/>
                <w:bCs/>
                <w:lang w:val="en-US" w:eastAsia="da-DK"/>
              </w:rPr>
              <w:t>25)016 ANNEX IV-25_Draft CEPT Brief on WRC-27 agenda item 9.2</w:t>
            </w:r>
            <w:r>
              <w:fldChar w:fldCharType="end"/>
            </w:r>
          </w:p>
        </w:tc>
      </w:tr>
      <w:tr w:rsidRPr="00113682" w:rsidR="00F15A9F" w:rsidTr="005F04C6" w14:paraId="3EBDEFFF" w14:textId="77777777">
        <w:tc>
          <w:tcPr>
            <w:tcW w:w="9067" w:type="dxa"/>
            <w:shd w:val="clear" w:color="auto" w:fill="073E87" w:themeFill="text2"/>
          </w:tcPr>
          <w:p w:rsidRPr="00113682" w:rsidR="00F15A9F" w:rsidP="005F04C6" w:rsidRDefault="00F15A9F" w14:paraId="6CEC4272" w14:textId="77777777">
            <w:pPr>
              <w:rPr>
                <w:b/>
                <w:color w:val="FFFFFF" w:themeColor="background1"/>
              </w:rPr>
            </w:pPr>
            <w:r w:rsidRPr="00113682">
              <w:rPr>
                <w:b/>
                <w:color w:val="FFFFFF" w:themeColor="background1"/>
              </w:rPr>
              <w:t>Draft ECP:</w:t>
            </w:r>
          </w:p>
        </w:tc>
      </w:tr>
      <w:tr w:rsidR="00F15A9F" w:rsidTr="005F04C6" w14:paraId="5F68C7F0" w14:textId="77777777">
        <w:tc>
          <w:tcPr>
            <w:tcW w:w="9067" w:type="dxa"/>
          </w:tcPr>
          <w:p w:rsidR="00F15A9F" w:rsidP="005F04C6" w:rsidRDefault="00F15A9F" w14:paraId="17ACE8B9" w14:textId="77777777">
            <w:pPr>
              <w:rPr>
                <w:b/>
              </w:rPr>
            </w:pPr>
          </w:p>
        </w:tc>
      </w:tr>
    </w:tbl>
    <w:p w:rsidRPr="00D746B5" w:rsidR="00E97FB2" w:rsidP="00E97FB2" w:rsidRDefault="00E97FB2" w14:paraId="760D748B" w14:textId="77777777">
      <w:pPr>
        <w:rPr>
          <w:b/>
        </w:rPr>
      </w:pPr>
    </w:p>
    <w:p w:rsidRPr="00D746B5" w:rsidR="00E97FB2" w:rsidP="00E97FB2" w:rsidRDefault="00E97FB2" w14:paraId="7D3CF852" w14:textId="77777777">
      <w:pPr>
        <w:rPr>
          <w:b/>
        </w:rPr>
      </w:pPr>
    </w:p>
    <w:p w:rsidRPr="00D746B5" w:rsidR="00E97FB2" w:rsidP="00E97FB2" w:rsidRDefault="00E97FB2" w14:paraId="270F5D7F" w14:textId="77777777">
      <w:pPr>
        <w:pStyle w:val="Overskrift2"/>
        <w:rPr>
          <w:rStyle w:val="Sterk"/>
          <w:b/>
          <w:bCs/>
        </w:rPr>
      </w:pPr>
      <w:r w:rsidRPr="00D746B5">
        <w:rPr>
          <w:rStyle w:val="Sterk"/>
          <w:b/>
          <w:bCs/>
        </w:rPr>
        <w:t>Innspill fra aktører</w:t>
      </w:r>
    </w:p>
    <w:tbl>
      <w:tblPr>
        <w:tblStyle w:val="PTTabel"/>
        <w:tblW w:w="0" w:type="auto"/>
        <w:tblLook w:val="04A0" w:firstRow="1" w:lastRow="0" w:firstColumn="1" w:lastColumn="0" w:noHBand="0" w:noVBand="1"/>
      </w:tblPr>
      <w:tblGrid>
        <w:gridCol w:w="6246"/>
        <w:gridCol w:w="2707"/>
      </w:tblGrid>
      <w:tr w:rsidRPr="003533E2" w:rsidR="00825DC7" w:rsidTr="007337FB" w14:paraId="02662D2E" w14:textId="77777777">
        <w:trPr>
          <w:cnfStyle w:val="100000000000" w:firstRow="1" w:lastRow="0" w:firstColumn="0" w:lastColumn="0" w:oddVBand="0" w:evenVBand="0" w:oddHBand="0" w:evenHBand="0" w:firstRowFirstColumn="0" w:firstRowLastColumn="0" w:lastRowFirstColumn="0" w:lastRowLastColumn="0"/>
          <w:ins w:author="Øyvind Murberg" w:date="2025-09-21T21:20:00Z" w:id="1616"/>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825DC7" w:rsidP="007337FB" w:rsidRDefault="00825DC7" w14:paraId="56263122" w14:textId="77777777">
            <w:pPr>
              <w:rPr>
                <w:ins w:author="Øyvind Murberg" w:date="2025-09-21T21:20:00Z" w16du:dateUtc="2025-09-21T19:20:00Z" w:id="1617"/>
                <w:b/>
                <w:color w:val="FFFFFF" w:themeColor="background1"/>
              </w:rPr>
            </w:pPr>
            <w:ins w:author="Øyvind Murberg" w:date="2025-09-21T21:20:00Z" w16du:dateUtc="2025-09-21T19:20:00Z" w:id="1618">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825DC7" w:rsidP="007337FB" w:rsidRDefault="00825DC7" w14:paraId="1237D154" w14:textId="7C1CAB95">
            <w:pPr>
              <w:rPr>
                <w:ins w:author="Øyvind Murberg" w:date="2025-09-21T21:20:00Z" w16du:dateUtc="2025-09-21T19:20:00Z" w:id="1619"/>
                <w:b/>
                <w:color w:val="FFFFFF" w:themeColor="background1"/>
              </w:rPr>
            </w:pPr>
            <w:ins w:author="Øyvind Murberg" w:date="2025-09-21T21:20:00Z" w16du:dateUtc="2025-09-21T19:20:00Z" w:id="1620">
              <w:r w:rsidRPr="003533E2">
                <w:rPr>
                  <w:b/>
                  <w:color w:val="FFFFFF" w:themeColor="background1"/>
                </w:rPr>
                <w:t xml:space="preserve">Dato: </w:t>
              </w:r>
              <w:r>
                <w:rPr>
                  <w:b/>
                  <w:color w:val="FFFFFF" w:themeColor="background1"/>
                </w:rPr>
                <w:t>01.09.2025</w:t>
              </w:r>
            </w:ins>
          </w:p>
        </w:tc>
      </w:tr>
      <w:tr w:rsidRPr="003533E2" w:rsidR="00825DC7" w:rsidTr="007337FB" w14:paraId="3E2910A1" w14:textId="77777777">
        <w:trPr>
          <w:ins w:author="Øyvind Murberg" w:date="2025-09-21T21:20:00Z" w:id="162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825DC7" w:rsidP="007337FB" w:rsidRDefault="00825DC7" w14:paraId="24DFF0E4" w14:textId="77777777">
            <w:pPr>
              <w:rPr>
                <w:ins w:author="Øyvind Murberg" w:date="2025-09-21T21:20:00Z" w16du:dateUtc="2025-09-21T19:20:00Z" w:id="1622"/>
                <w:i/>
              </w:rPr>
            </w:pPr>
            <w:ins w:author="Øyvind Murberg" w:date="2025-09-21T21:20:00Z" w16du:dateUtc="2025-09-21T19:20:00Z" w:id="1623">
              <w:r w:rsidRPr="003533E2">
                <w:rPr>
                  <w:b/>
                  <w:i/>
                </w:rPr>
                <w:t>Innspill på agendapunkt</w:t>
              </w:r>
            </w:ins>
          </w:p>
        </w:tc>
      </w:tr>
      <w:tr w:rsidRPr="003533E2" w:rsidR="00825DC7" w:rsidTr="007337FB" w14:paraId="4E27DB99" w14:textId="77777777">
        <w:trPr>
          <w:ins w:author="Øyvind Murberg" w:date="2025-09-21T21:20:00Z" w:id="162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825DC7" w:rsidP="007337FB" w:rsidRDefault="00825DC7" w14:paraId="486FCB00" w14:textId="77777777">
            <w:pPr>
              <w:rPr>
                <w:ins w:author="Øyvind Murberg" w:date="2025-09-21T21:20:00Z" w16du:dateUtc="2025-09-21T19:20:00Z" w:id="1625"/>
              </w:rPr>
            </w:pPr>
            <w:ins w:author="Øyvind Murberg" w:date="2025-09-21T21:20:00Z" w16du:dateUtc="2025-09-21T19:20:00Z" w:id="1626">
              <w:r w:rsidRPr="00D66FFF">
                <w:t xml:space="preserve">Det er viktig å sikre at beslutninger på WRC-27, basert på rapporten fra direktøren for </w:t>
              </w:r>
              <w:proofErr w:type="spellStart"/>
              <w:r w:rsidRPr="00D66FFF">
                <w:t>Radiocommunication</w:t>
              </w:r>
              <w:proofErr w:type="spellEnd"/>
              <w:r w:rsidRPr="00D66FFF">
                <w:t xml:space="preserve"> </w:t>
              </w:r>
              <w:proofErr w:type="spellStart"/>
              <w:r w:rsidRPr="00D66FFF">
                <w:t>Bureau</w:t>
              </w:r>
              <w:proofErr w:type="spellEnd"/>
              <w:r w:rsidRPr="00D66FFF">
                <w:t xml:space="preserve"> i henhold til Resolusjon 365 (WRC-23), ikke får negativ innvirkning på AMS(R)S-tjenesten i frekvensbåndet 1 610–1 626,5 MHz.</w:t>
              </w:r>
            </w:ins>
          </w:p>
          <w:p w:rsidRPr="00D66FFF" w:rsidR="00825DC7" w:rsidP="007337FB" w:rsidRDefault="00825DC7" w14:paraId="03CBA907" w14:textId="77777777">
            <w:pPr>
              <w:rPr>
                <w:ins w:author="Øyvind Murberg" w:date="2025-09-21T21:20:00Z" w16du:dateUtc="2025-09-21T19:20:00Z" w:id="1627"/>
              </w:rPr>
            </w:pPr>
          </w:p>
          <w:p w:rsidRPr="00D66FFF" w:rsidR="00825DC7" w:rsidP="007337FB" w:rsidRDefault="00825DC7" w14:paraId="372025D8" w14:textId="77777777">
            <w:pPr>
              <w:rPr>
                <w:ins w:author="Øyvind Murberg" w:date="2025-09-21T21:20:00Z" w16du:dateUtc="2025-09-21T19:20:00Z" w:id="1628"/>
              </w:rPr>
            </w:pPr>
            <w:ins w:author="Øyvind Murberg" w:date="2025-09-21T21:20:00Z" w16du:dateUtc="2025-09-21T19:20:00Z" w:id="1629">
              <w:r w:rsidRPr="00D66FFF">
                <w:t>WRC-23 har foreløpig identifisert frekvensalternativer for bruk av geostasjonære satellittnettverk i GMDSS, inkludert bånd som overlapper med AMS(R)S. Disse er underlagt koordinering i henhold til RR 5.367 og bestemmelse 9.21. En eventuell permanent allokering for GMDSS må ikke kompromittere sikkerhetskritisk luftfartskommunikasjon. Det er derfor nødvendig å ivareta AMS(R)S-interessene i videre prosess frem mot WRC-27.</w:t>
              </w:r>
            </w:ins>
          </w:p>
          <w:p w:rsidRPr="003533E2" w:rsidR="00825DC7" w:rsidP="007337FB" w:rsidRDefault="00825DC7" w14:paraId="6758A110" w14:textId="77777777">
            <w:pPr>
              <w:rPr>
                <w:ins w:author="Øyvind Murberg" w:date="2025-09-21T21:20:00Z" w16du:dateUtc="2025-09-21T19:20:00Z" w:id="1630"/>
              </w:rPr>
            </w:pPr>
          </w:p>
        </w:tc>
      </w:tr>
      <w:tr w:rsidRPr="003533E2" w:rsidR="00825DC7" w:rsidTr="007337FB" w14:paraId="7480CBD6" w14:textId="77777777">
        <w:trPr>
          <w:ins w:author="Øyvind Murberg" w:date="2025-09-21T21:20:00Z" w:id="1631"/>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825DC7" w:rsidP="007337FB" w:rsidRDefault="00825DC7" w14:paraId="6A204EED" w14:textId="77777777">
            <w:pPr>
              <w:rPr>
                <w:ins w:author="Øyvind Murberg" w:date="2025-09-21T21:20:00Z" w16du:dateUtc="2025-09-21T19:20:00Z" w:id="1632"/>
                <w:b/>
                <w:i/>
              </w:rPr>
            </w:pPr>
            <w:ins w:author="Øyvind Murberg" w:date="2025-09-21T21:20:00Z" w16du:dateUtc="2025-09-21T19:20:00Z" w:id="1633">
              <w:r w:rsidRPr="003533E2">
                <w:rPr>
                  <w:b/>
                  <w:i/>
                </w:rPr>
                <w:t xml:space="preserve">Forslag til Norsk </w:t>
              </w:r>
              <w:proofErr w:type="spellStart"/>
              <w:r w:rsidRPr="003533E2">
                <w:rPr>
                  <w:b/>
                  <w:i/>
                </w:rPr>
                <w:t>prioriering</w:t>
              </w:r>
              <w:proofErr w:type="spellEnd"/>
              <w:r w:rsidRPr="003533E2">
                <w:rPr>
                  <w:b/>
                  <w:i/>
                </w:rPr>
                <w:t xml:space="preserve"> av agendapunktet (Lav/Medium/Høy)</w:t>
              </w:r>
            </w:ins>
          </w:p>
        </w:tc>
      </w:tr>
      <w:tr w:rsidRPr="003533E2" w:rsidR="00825DC7" w:rsidTr="007337FB" w14:paraId="2D87F782" w14:textId="77777777">
        <w:trPr>
          <w:ins w:author="Øyvind Murberg" w:date="2025-09-21T21:20:00Z" w:id="1634"/>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825DC7" w:rsidP="007337FB" w:rsidRDefault="00825DC7" w14:paraId="0C18C69C" w14:textId="77777777">
            <w:pPr>
              <w:rPr>
                <w:ins w:author="Øyvind Murberg" w:date="2025-09-21T21:20:00Z" w16du:dateUtc="2025-09-21T19:20:00Z" w:id="1635"/>
              </w:rPr>
            </w:pPr>
          </w:p>
        </w:tc>
      </w:tr>
      <w:tr w:rsidRPr="003533E2" w:rsidR="00825DC7" w:rsidTr="007337FB" w14:paraId="2C7F8E3D" w14:textId="77777777">
        <w:trPr>
          <w:ins w:author="Øyvind Murberg" w:date="2025-09-21T21:20:00Z" w:id="163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825DC7" w:rsidP="007337FB" w:rsidRDefault="00825DC7" w14:paraId="542F0FD7" w14:textId="77777777">
            <w:pPr>
              <w:rPr>
                <w:ins w:author="Øyvind Murberg" w:date="2025-09-21T21:20:00Z" w16du:dateUtc="2025-09-21T19:20:00Z" w:id="1637"/>
                <w:b/>
                <w:i/>
              </w:rPr>
            </w:pPr>
            <w:ins w:author="Øyvind Murberg" w:date="2025-09-21T21:20:00Z" w16du:dateUtc="2025-09-21T19:20:00Z" w:id="1638">
              <w:r w:rsidRPr="003533E2">
                <w:rPr>
                  <w:b/>
                  <w:i/>
                </w:rPr>
                <w:t>Argumentasjon for Norsk prioritering av agendapunktet</w:t>
              </w:r>
            </w:ins>
          </w:p>
        </w:tc>
      </w:tr>
      <w:tr w:rsidRPr="003533E2" w:rsidR="00825DC7" w:rsidTr="007337FB" w14:paraId="58F4BD78" w14:textId="77777777">
        <w:trPr>
          <w:ins w:author="Øyvind Murberg" w:date="2025-09-21T21:20:00Z" w:id="163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825DC7" w:rsidP="007337FB" w:rsidRDefault="00825DC7" w14:paraId="3480798D" w14:textId="77777777">
            <w:pPr>
              <w:rPr>
                <w:ins w:author="Øyvind Murberg" w:date="2025-09-21T21:20:00Z" w16du:dateUtc="2025-09-21T19:20:00Z" w:id="1640"/>
              </w:rPr>
            </w:pPr>
          </w:p>
          <w:p w:rsidRPr="003533E2" w:rsidR="00825DC7" w:rsidP="007337FB" w:rsidRDefault="00825DC7" w14:paraId="3FC3E353" w14:textId="77777777">
            <w:pPr>
              <w:rPr>
                <w:ins w:author="Øyvind Murberg" w:date="2025-09-21T21:20:00Z" w16du:dateUtc="2025-09-21T19:20:00Z" w:id="1641"/>
              </w:rPr>
            </w:pPr>
          </w:p>
        </w:tc>
      </w:tr>
    </w:tbl>
    <w:p w:rsidRPr="00D746B5" w:rsidR="008B7456" w:rsidRDefault="008B7456" w14:paraId="3BBBE4A9" w14:textId="77777777">
      <w:pPr>
        <w:spacing w:after="200" w:line="276" w:lineRule="auto"/>
        <w:rPr>
          <w:rFonts w:cs="Arial"/>
          <w:b/>
          <w:bCs/>
          <w:color w:val="00365E"/>
          <w:sz w:val="30"/>
        </w:rPr>
      </w:pPr>
      <w:r w:rsidRPr="00D746B5">
        <w:br w:type="page"/>
      </w:r>
    </w:p>
    <w:p w:rsidRPr="00B72166" w:rsidR="008B7456" w:rsidP="008B7456" w:rsidRDefault="008B7456" w14:paraId="3DCB76B0" w14:textId="6761F037">
      <w:pPr>
        <w:pStyle w:val="Overskrift1"/>
        <w:rPr>
          <w:lang w:val="en-US"/>
          <w:rPrChange w:author="Veronika Djupvik" w:date="2025-09-22T13:43:00Z" w16du:dateUtc="2025-09-22T11:43:00Z" w:id="1642">
            <w:rPr/>
          </w:rPrChange>
        </w:rPr>
      </w:pPr>
      <w:bookmarkStart w:name="_Toc205903050" w:id="1643"/>
      <w:proofErr w:type="spellStart"/>
      <w:r w:rsidRPr="00B72166">
        <w:rPr>
          <w:lang w:val="en-US"/>
          <w:rPrChange w:author="Veronika Djupvik" w:date="2025-09-22T13:43:00Z" w16du:dateUtc="2025-09-22T11:43:00Z" w:id="1644">
            <w:rPr/>
          </w:rPrChange>
        </w:rPr>
        <w:t>Agendapunkt</w:t>
      </w:r>
      <w:proofErr w:type="spellEnd"/>
      <w:r w:rsidRPr="00B72166">
        <w:rPr>
          <w:lang w:val="en-US"/>
          <w:rPrChange w:author="Veronika Djupvik" w:date="2025-09-22T13:43:00Z" w16du:dateUtc="2025-09-22T11:43:00Z" w:id="1645">
            <w:rPr/>
          </w:rPrChange>
        </w:rPr>
        <w:t xml:space="preserve"> 9.3 – </w:t>
      </w:r>
      <w:proofErr w:type="spellStart"/>
      <w:r w:rsidRPr="00B72166">
        <w:rPr>
          <w:lang w:val="en-US"/>
          <w:rPrChange w:author="Veronika Djupvik" w:date="2025-09-22T13:43:00Z" w16du:dateUtc="2025-09-22T11:43:00Z" w:id="1646">
            <w:rPr/>
          </w:rPrChange>
        </w:rPr>
        <w:t>Resolusjon</w:t>
      </w:r>
      <w:proofErr w:type="spellEnd"/>
      <w:r w:rsidRPr="00B72166">
        <w:rPr>
          <w:lang w:val="en-US"/>
          <w:rPrChange w:author="Veronika Djupvik" w:date="2025-09-22T13:43:00Z" w16du:dateUtc="2025-09-22T11:43:00Z" w:id="1647">
            <w:rPr/>
          </w:rPrChange>
        </w:rPr>
        <w:t xml:space="preserve"> 80</w:t>
      </w:r>
      <w:bookmarkEnd w:id="1643"/>
    </w:p>
    <w:p w:rsidRPr="00765765" w:rsidR="008B7456" w:rsidP="008B7456" w:rsidRDefault="008B7456" w14:paraId="41950FFC" w14:textId="529093A8">
      <w:pPr>
        <w:rPr>
          <w:i/>
          <w:lang w:val="en-US"/>
        </w:rPr>
      </w:pPr>
      <w:r w:rsidRPr="00765765">
        <w:rPr>
          <w:i/>
          <w:lang w:val="en-US"/>
        </w:rPr>
        <w:t xml:space="preserve">9.3 </w:t>
      </w:r>
      <w:r w:rsidRPr="00765765">
        <w:rPr>
          <w:i/>
          <w:lang w:val="en-US"/>
        </w:rPr>
        <w:tab/>
      </w:r>
      <w:r w:rsidRPr="00765765" w:rsidR="00C66487">
        <w:rPr>
          <w:i/>
          <w:lang w:val="en-US"/>
        </w:rPr>
        <w:t xml:space="preserve">on action in response to </w:t>
      </w:r>
      <w:r w:rsidR="00C66487">
        <w:fldChar w:fldCharType="begin"/>
      </w:r>
      <w:r w:rsidRPr="001C524F" w:rsidR="00C66487">
        <w:rPr>
          <w:lang w:val="en-US"/>
          <w:rPrChange w:author="Øyvind Murberg" w:date="2025-09-21T21:07:00Z" w16du:dateUtc="2025-09-21T19:07:00Z" w:id="1648">
            <w:rPr/>
          </w:rPrChange>
        </w:rPr>
        <w:instrText>HYPERLINK "https://www.itu.int/dms_pub/itu-r/oth/0c/0a/R0C0A00000A0031PDFE.pdf"</w:instrText>
      </w:r>
      <w:r w:rsidR="00C66487">
        <w:fldChar w:fldCharType="separate"/>
      </w:r>
      <w:r w:rsidRPr="00765765" w:rsidR="00C66487">
        <w:rPr>
          <w:rStyle w:val="Hyperkobling"/>
          <w:i/>
          <w:lang w:val="en-US"/>
        </w:rPr>
        <w:t>Resolution 80 (Rev.WRC-07)</w:t>
      </w:r>
      <w:r w:rsidR="00C66487">
        <w:fldChar w:fldCharType="end"/>
      </w:r>
      <w:r w:rsidRPr="00765765" w:rsidR="00C66487">
        <w:rPr>
          <w:i/>
          <w:lang w:val="en-US"/>
        </w:rPr>
        <w:t>.</w:t>
      </w:r>
    </w:p>
    <w:p w:rsidRPr="00765765" w:rsidR="008B7456" w:rsidP="008B7456" w:rsidRDefault="008B7456" w14:paraId="0E930C6B" w14:textId="77777777">
      <w:pPr>
        <w:rPr>
          <w:lang w:val="en-US"/>
        </w:rPr>
      </w:pPr>
    </w:p>
    <w:p w:rsidRPr="00D746B5" w:rsidR="008B7456" w:rsidP="008B7456" w:rsidRDefault="008B7456" w14:paraId="3A501E7E" w14:textId="150597B8">
      <w:pPr>
        <w:rPr>
          <w:bCs/>
        </w:rPr>
      </w:pPr>
      <w:r w:rsidRPr="00D746B5">
        <w:rPr>
          <w:b/>
        </w:rPr>
        <w:t xml:space="preserve">CEPT ansvar: </w:t>
      </w:r>
      <w:r w:rsidRPr="00D746B5">
        <w:rPr>
          <w:bCs/>
        </w:rPr>
        <w:t xml:space="preserve">PT B </w:t>
      </w:r>
    </w:p>
    <w:p w:rsidRPr="00D746B5" w:rsidR="008B7456" w:rsidP="008B7456" w:rsidRDefault="008B7456" w14:paraId="2EAE9567" w14:textId="77777777">
      <w:pPr>
        <w:rPr>
          <w:b/>
        </w:rPr>
      </w:pPr>
      <w:r w:rsidRPr="00D746B5">
        <w:rPr>
          <w:b/>
        </w:rPr>
        <w:t>ITU-R ansvar:</w:t>
      </w:r>
      <w:r w:rsidRPr="00D746B5">
        <w:tab/>
      </w:r>
      <w:r w:rsidRPr="00D746B5">
        <w:t xml:space="preserve"> </w:t>
      </w:r>
    </w:p>
    <w:p w:rsidRPr="00D746B5" w:rsidR="008B7456" w:rsidP="008B7456" w:rsidRDefault="008B7456" w14:paraId="7AA64AC9" w14:textId="77777777"/>
    <w:p w:rsidRPr="00D746B5" w:rsidR="008B7456" w:rsidP="008B7456" w:rsidRDefault="008B7456" w14:paraId="588FEDF7" w14:textId="77777777">
      <w:pPr>
        <w:rPr>
          <w:b/>
        </w:rPr>
      </w:pPr>
      <w:r w:rsidRPr="00D746B5">
        <w:tab/>
      </w:r>
    </w:p>
    <w:p w:rsidRPr="00D746B5" w:rsidR="008B7456" w:rsidP="008B7456" w:rsidRDefault="008B7456" w14:paraId="24A8FAC4" w14:textId="77777777">
      <w:pPr>
        <w:rPr>
          <w:b/>
        </w:rPr>
      </w:pPr>
      <w:r w:rsidRPr="00D746B5">
        <w:rPr>
          <w:b/>
        </w:rPr>
        <w:t>Om agendapunktet</w:t>
      </w:r>
    </w:p>
    <w:p w:rsidRPr="00D746B5" w:rsidR="008B7456" w:rsidP="008B7456" w:rsidRDefault="008B7456" w14:paraId="01A90979" w14:textId="01951416">
      <w:pPr>
        <w:rPr>
          <w:bCs/>
        </w:rPr>
      </w:pPr>
      <w:r w:rsidRPr="00D746B5">
        <w:rPr>
          <w:bCs/>
        </w:rPr>
        <w:t>I</w:t>
      </w:r>
      <w:r w:rsidRPr="00D746B5" w:rsidR="00CB4106">
        <w:rPr>
          <w:bCs/>
        </w:rPr>
        <w:t xml:space="preserve"> samsvar med prinsipper nedlagt i </w:t>
      </w:r>
      <w:r w:rsidRPr="00D746B5" w:rsidR="005C535A">
        <w:t>§44 i Konstitusjonen skal man arbeide for effektiv utnyttelse av radiospektrumet og satellittbaneposisjoner.</w:t>
      </w:r>
    </w:p>
    <w:p w:rsidR="00094A44" w:rsidP="00094A44" w:rsidRDefault="00F64F92" w14:paraId="223EC4E2" w14:textId="103ABA8A">
      <w:pPr>
        <w:pStyle w:val="Overskrift2"/>
      </w:pPr>
      <w:r>
        <w:t xml:space="preserve">Situasjonen etter </w:t>
      </w:r>
      <w:r w:rsidR="000B75B5">
        <w:t>CPG27-2</w:t>
      </w:r>
      <w:r>
        <w:t xml:space="preserve"> (desember 2024)</w:t>
      </w:r>
    </w:p>
    <w:p w:rsidR="008E74D6" w:rsidP="008E74D6" w:rsidRDefault="008E74D6" w14:paraId="01028DCF"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3C1746F5"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3966E977"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8E74D6" w:rsidTr="005F04C6" w14:paraId="1DFB1C78" w14:textId="77777777">
        <w:tc>
          <w:tcPr>
            <w:tcW w:w="9372" w:type="dxa"/>
          </w:tcPr>
          <w:p w:rsidR="008E74D6" w:rsidP="005F04C6" w:rsidRDefault="008E74D6" w14:paraId="6409FED7" w14:textId="77777777">
            <w:pPr>
              <w:pStyle w:val="ECCBulletsLv1"/>
              <w:numPr>
                <w:ilvl w:val="0"/>
                <w:numId w:val="0"/>
              </w:numPr>
              <w:ind w:left="360" w:hanging="360"/>
            </w:pPr>
          </w:p>
          <w:p w:rsidRPr="00894133" w:rsidR="008E74D6" w:rsidP="005F04C6" w:rsidRDefault="008E74D6" w14:paraId="6E827623" w14:textId="77777777">
            <w:pPr>
              <w:pStyle w:val="ECCBulletsLv1"/>
              <w:numPr>
                <w:ilvl w:val="0"/>
                <w:numId w:val="0"/>
              </w:numPr>
              <w:ind w:left="360" w:hanging="360"/>
            </w:pPr>
          </w:p>
        </w:tc>
      </w:tr>
    </w:tbl>
    <w:p w:rsidRPr="008E74D6" w:rsidR="008E74D6" w:rsidP="008E74D6" w:rsidRDefault="008E74D6" w14:paraId="567DF683" w14:textId="77777777"/>
    <w:p w:rsidR="008B7456" w:rsidP="008B7456" w:rsidRDefault="00EE1971" w14:paraId="4CDD1962" w14:textId="0B5943A3">
      <w:pPr>
        <w:pStyle w:val="Overskrift2"/>
        <w:rPr>
          <w:rStyle w:val="Sterk"/>
          <w:b/>
          <w:bCs/>
        </w:rPr>
      </w:pPr>
      <w:r>
        <w:rPr>
          <w:rStyle w:val="Sterk"/>
          <w:b/>
          <w:bCs/>
        </w:rPr>
        <w:t>NORWRC-27</w:t>
      </w:r>
      <w:r w:rsidRPr="00D746B5" w:rsidR="008B7456">
        <w:rPr>
          <w:rStyle w:val="Sterk"/>
          <w:b/>
          <w:bCs/>
        </w:rPr>
        <w:t xml:space="preserve"> #1</w:t>
      </w:r>
    </w:p>
    <w:p w:rsidR="00F64F92" w:rsidP="005D7DE3" w:rsidRDefault="00D427AD" w14:paraId="4829E4E0" w14:textId="59CA7D3F">
      <w:pPr>
        <w:pStyle w:val="Listeavsnitt"/>
        <w:numPr>
          <w:ilvl w:val="0"/>
          <w:numId w:val="12"/>
        </w:numPr>
      </w:pPr>
      <w:r>
        <w:t>Arbeidet starter ikke før rapporten fra RRB kommer, ca. et halvt år før konferansen.</w:t>
      </w:r>
    </w:p>
    <w:p w:rsidR="00AF5635" w:rsidP="00AF5635" w:rsidRDefault="00AF5635" w14:paraId="7C60BB99" w14:textId="77777777">
      <w:pPr>
        <w:pStyle w:val="Overskrift2"/>
        <w:rPr>
          <w:ins w:author="Øyvind Murberg" w:date="2025-09-19T13:20:00Z" w16du:dateUtc="2025-09-19T11:20:00Z" w:id="1649"/>
          <w:rStyle w:val="Sterk"/>
          <w:b/>
          <w:bCs/>
        </w:rPr>
      </w:pPr>
      <w:ins w:author="Øyvind Murberg" w:date="2025-09-19T13:20:00Z" w16du:dateUtc="2025-09-19T11:20:00Z" w:id="1650">
        <w:r>
          <w:rPr>
            <w:rStyle w:val="Sterk"/>
            <w:b/>
            <w:bCs/>
          </w:rPr>
          <w:t>NORWRC-27</w:t>
        </w:r>
        <w:r w:rsidRPr="00D746B5">
          <w:rPr>
            <w:rStyle w:val="Sterk"/>
            <w:b/>
            <w:bCs/>
          </w:rPr>
          <w:t xml:space="preserve"> #</w:t>
        </w:r>
        <w:r>
          <w:rPr>
            <w:rStyle w:val="Sterk"/>
            <w:b/>
            <w:bCs/>
          </w:rPr>
          <w:t>2</w:t>
        </w:r>
      </w:ins>
    </w:p>
    <w:p w:rsidR="00AF5635" w:rsidP="00AF5635" w:rsidRDefault="00A16EE6" w14:paraId="2609C9AE" w14:textId="7DCA5304">
      <w:pPr>
        <w:pStyle w:val="Listeavsnitt"/>
        <w:numPr>
          <w:ilvl w:val="0"/>
          <w:numId w:val="33"/>
        </w:numPr>
        <w:rPr>
          <w:ins w:author="Øyvind Murberg" w:date="2025-09-19T13:20:00Z" w16du:dateUtc="2025-09-19T11:20:00Z" w:id="1651"/>
        </w:rPr>
      </w:pPr>
      <w:ins w:author="Øyvind Murberg" w:date="2025-09-23T11:27:00Z" w16du:dateUtc="2025-09-23T09:27:00Z" w:id="1652">
        <w:r>
          <w:t xml:space="preserve">Ingen </w:t>
        </w:r>
      </w:ins>
      <w:ins w:author="Øyvind Murberg" w:date="2025-09-23T11:28:00Z" w16du:dateUtc="2025-09-23T09:28:00Z" w:id="1653">
        <w:r>
          <w:t>innspill.</w:t>
        </w:r>
      </w:ins>
    </w:p>
    <w:p w:rsidR="00F64F92" w:rsidP="00F64F92" w:rsidRDefault="00F64F92" w14:paraId="12A9E008" w14:textId="77777777">
      <w:pPr>
        <w:rPr>
          <w:ins w:author="Øyvind Murberg" w:date="2025-09-19T13:20:00Z" w16du:dateUtc="2025-09-19T11:20:00Z" w:id="1654"/>
        </w:rPr>
      </w:pPr>
    </w:p>
    <w:p w:rsidRPr="00F64F92" w:rsidR="00AF5635" w:rsidP="00F64F92" w:rsidRDefault="00AF5635" w14:paraId="2C84DD0C"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8B7456" w:rsidTr="00F93B59" w14:paraId="4F230E6D"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8B7456" w:rsidP="005F04C6" w:rsidRDefault="008B7456" w14:paraId="5923A7CE" w14:textId="09E9A0A6">
            <w:pPr>
              <w:rPr>
                <w:b/>
                <w:color w:val="FFFFFF" w:themeColor="background1"/>
              </w:rPr>
            </w:pPr>
            <w:r w:rsidRPr="00D746B5">
              <w:rPr>
                <w:b/>
                <w:color w:val="FFFFFF" w:themeColor="background1"/>
              </w:rPr>
              <w:t>AI 9.</w:t>
            </w:r>
            <w:r w:rsidRPr="00D746B5" w:rsidR="005C535A">
              <w:rPr>
                <w:b/>
                <w:color w:val="FFFFFF" w:themeColor="background1"/>
              </w:rPr>
              <w:t>3</w:t>
            </w:r>
          </w:p>
        </w:tc>
        <w:tc>
          <w:tcPr>
            <w:tcW w:w="3507" w:type="dxa"/>
            <w:tcBorders>
              <w:top w:val="nil"/>
              <w:left w:val="single" w:color="073E87" w:themeColor="text2" w:sz="18" w:space="0"/>
              <w:right w:val="nil"/>
            </w:tcBorders>
          </w:tcPr>
          <w:p w:rsidRPr="00D746B5" w:rsidR="008B7456" w:rsidP="005F04C6" w:rsidRDefault="008B7456" w14:paraId="47E98205" w14:textId="77777777">
            <w:pPr>
              <w:rPr>
                <w:b/>
                <w:color w:val="073E87" w:themeColor="text2"/>
              </w:rPr>
            </w:pPr>
          </w:p>
        </w:tc>
        <w:tc>
          <w:tcPr>
            <w:tcW w:w="2065" w:type="dxa"/>
            <w:tcBorders>
              <w:top w:val="nil"/>
              <w:left w:val="nil"/>
              <w:right w:val="nil"/>
            </w:tcBorders>
          </w:tcPr>
          <w:p w:rsidRPr="00D746B5" w:rsidR="008B7456" w:rsidP="005F04C6" w:rsidRDefault="008B7456" w14:paraId="642DE124" w14:textId="77777777">
            <w:pPr>
              <w:jc w:val="center"/>
              <w:rPr>
                <w:b/>
                <w:color w:val="FFFFFF" w:themeColor="background1"/>
              </w:rPr>
            </w:pPr>
          </w:p>
        </w:tc>
      </w:tr>
      <w:tr w:rsidRPr="00D746B5" w:rsidR="008B7456" w:rsidTr="005F04C6" w14:paraId="0BFE2147"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8B7456" w:rsidP="005F04C6" w:rsidRDefault="008B7456" w14:paraId="0EED381A"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8B7456" w:rsidP="005F04C6" w:rsidRDefault="001063EE" w14:paraId="3D8E0261" w14:textId="3DD7F189">
            <w:pPr>
              <w:jc w:val="center"/>
              <w:rPr>
                <w:b/>
                <w:color w:val="FFFFFF" w:themeColor="background1"/>
              </w:rPr>
            </w:pPr>
            <w:ins w:author="Øyvind Murberg" w:date="2025-10-09T12:21:00Z" w16du:dateUtc="2025-10-09T10:21:00Z" w:id="1655">
              <w:r>
                <w:rPr>
                  <w:b/>
                  <w:color w:val="FFFFFF" w:themeColor="background1"/>
                </w:rPr>
                <w:t>TBD</w:t>
              </w:r>
            </w:ins>
          </w:p>
        </w:tc>
      </w:tr>
      <w:tr w:rsidRPr="00D746B5" w:rsidR="008B7456" w:rsidTr="005F04C6" w14:paraId="11244F75" w14:textId="77777777">
        <w:tc>
          <w:tcPr>
            <w:tcW w:w="9096" w:type="dxa"/>
            <w:gridSpan w:val="3"/>
          </w:tcPr>
          <w:p w:rsidRPr="00D746B5" w:rsidR="008B7456" w:rsidP="005F04C6" w:rsidRDefault="001063EE" w14:paraId="2F4F52B2" w14:textId="39FB95E8">
            <w:ins w:author="Øyvind Murberg" w:date="2025-10-09T12:21:00Z" w16du:dateUtc="2025-10-09T10:21:00Z" w:id="1656">
              <w:r>
                <w:t>Avventer rapport fra RRB.</w:t>
              </w:r>
            </w:ins>
          </w:p>
        </w:tc>
      </w:tr>
      <w:tr w:rsidRPr="00D746B5" w:rsidR="008B7456" w:rsidTr="005F04C6" w14:paraId="282C34B1" w14:textId="77777777">
        <w:tc>
          <w:tcPr>
            <w:tcW w:w="9096" w:type="dxa"/>
            <w:gridSpan w:val="3"/>
            <w:shd w:val="clear" w:color="auto" w:fill="D9D9D9" w:themeFill="background1" w:themeFillShade="D9"/>
          </w:tcPr>
          <w:p w:rsidRPr="00D746B5" w:rsidR="008B7456" w:rsidP="005F04C6" w:rsidRDefault="008B7456" w14:paraId="3908F859" w14:textId="77777777">
            <w:pPr>
              <w:rPr>
                <w:b/>
                <w:color w:val="073E87" w:themeColor="text2"/>
              </w:rPr>
            </w:pPr>
            <w:r w:rsidRPr="00D746B5">
              <w:rPr>
                <w:b/>
                <w:color w:val="073E87" w:themeColor="text2"/>
              </w:rPr>
              <w:t>Norsk standpunkt</w:t>
            </w:r>
          </w:p>
        </w:tc>
      </w:tr>
      <w:tr w:rsidRPr="00D746B5" w:rsidR="008B7456" w:rsidTr="005F04C6" w14:paraId="473227D9" w14:textId="77777777">
        <w:tc>
          <w:tcPr>
            <w:tcW w:w="9096" w:type="dxa"/>
            <w:gridSpan w:val="3"/>
          </w:tcPr>
          <w:p w:rsidRPr="00D746B5" w:rsidR="008B7456" w:rsidP="005F04C6" w:rsidRDefault="001063EE" w14:paraId="42EE3348" w14:textId="5DE22901">
            <w:ins w:author="Øyvind Murberg" w:date="2025-10-09T12:21:00Z" w16du:dateUtc="2025-10-09T10:21:00Z" w:id="1657">
              <w:r>
                <w:t>TBD</w:t>
              </w:r>
            </w:ins>
          </w:p>
        </w:tc>
      </w:tr>
    </w:tbl>
    <w:p w:rsidRPr="00D746B5" w:rsidR="008B7456" w:rsidP="008B7456" w:rsidRDefault="008B7456" w14:paraId="6A2F8FBD"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7AB0EB2C" w14:textId="77777777">
        <w:tc>
          <w:tcPr>
            <w:tcW w:w="9067" w:type="dxa"/>
            <w:shd w:val="clear" w:color="auto" w:fill="073E87" w:themeFill="text2"/>
          </w:tcPr>
          <w:p w:rsidRPr="00047A50" w:rsidR="00F15A9F" w:rsidP="005F04C6" w:rsidRDefault="00F15A9F" w14:paraId="51CB2E02"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973B7" w:rsidR="00F15A9F" w:rsidTr="005F04C6" w14:paraId="225A707A" w14:textId="77777777">
        <w:tc>
          <w:tcPr>
            <w:tcW w:w="9067" w:type="dxa"/>
          </w:tcPr>
          <w:p w:rsidRPr="00B973B7" w:rsidR="00F15A9F" w:rsidP="005F04C6" w:rsidRDefault="00F15A9F" w14:paraId="703AFF20" w14:textId="77777777">
            <w:pPr>
              <w:rPr>
                <w:bCs/>
                <w:lang w:val="en-US"/>
              </w:rPr>
            </w:pPr>
          </w:p>
        </w:tc>
      </w:tr>
      <w:tr w:rsidRPr="00113682" w:rsidR="00F15A9F" w:rsidTr="005F04C6" w14:paraId="60E40ECA" w14:textId="77777777">
        <w:tc>
          <w:tcPr>
            <w:tcW w:w="9067" w:type="dxa"/>
            <w:shd w:val="clear" w:color="auto" w:fill="073E87" w:themeFill="text2"/>
          </w:tcPr>
          <w:p w:rsidRPr="00113682" w:rsidR="00F15A9F" w:rsidP="005F04C6" w:rsidRDefault="00F15A9F" w14:paraId="0299C9EC" w14:textId="77777777">
            <w:pPr>
              <w:rPr>
                <w:b/>
                <w:color w:val="FFFFFF" w:themeColor="background1"/>
              </w:rPr>
            </w:pPr>
            <w:r w:rsidRPr="00113682">
              <w:rPr>
                <w:b/>
                <w:color w:val="FFFFFF" w:themeColor="background1"/>
              </w:rPr>
              <w:t>Draft ECP:</w:t>
            </w:r>
          </w:p>
        </w:tc>
      </w:tr>
      <w:tr w:rsidR="00F15A9F" w:rsidTr="005F04C6" w14:paraId="485EFF19" w14:textId="77777777">
        <w:tc>
          <w:tcPr>
            <w:tcW w:w="9067" w:type="dxa"/>
          </w:tcPr>
          <w:p w:rsidR="00F15A9F" w:rsidP="005F04C6" w:rsidRDefault="00F15A9F" w14:paraId="28185419" w14:textId="77777777">
            <w:pPr>
              <w:rPr>
                <w:b/>
              </w:rPr>
            </w:pPr>
          </w:p>
        </w:tc>
      </w:tr>
    </w:tbl>
    <w:p w:rsidRPr="00D746B5" w:rsidR="008B7456" w:rsidP="008B7456" w:rsidRDefault="008B7456" w14:paraId="3DAA32AE" w14:textId="77777777">
      <w:pPr>
        <w:rPr>
          <w:b/>
        </w:rPr>
      </w:pPr>
    </w:p>
    <w:p w:rsidRPr="00D746B5" w:rsidR="008B7456" w:rsidP="008B7456" w:rsidRDefault="008B7456" w14:paraId="45672210" w14:textId="77777777">
      <w:pPr>
        <w:rPr>
          <w:b/>
        </w:rPr>
      </w:pPr>
    </w:p>
    <w:p w:rsidRPr="00D746B5" w:rsidR="008B7456" w:rsidP="008B7456" w:rsidRDefault="008B7456" w14:paraId="2092AC63" w14:textId="77777777">
      <w:pPr>
        <w:pStyle w:val="Overskrift2"/>
        <w:rPr>
          <w:rStyle w:val="Sterk"/>
          <w:b/>
          <w:bCs/>
        </w:rPr>
      </w:pPr>
      <w:r w:rsidRPr="00D746B5">
        <w:rPr>
          <w:rStyle w:val="Sterk"/>
          <w:b/>
          <w:bCs/>
        </w:rPr>
        <w:t>Innspill fra aktører</w:t>
      </w:r>
    </w:p>
    <w:p w:rsidRPr="00D746B5" w:rsidR="007E4A3F" w:rsidRDefault="007E4A3F" w14:paraId="5338F220" w14:textId="77777777">
      <w:pPr>
        <w:spacing w:after="200" w:line="276" w:lineRule="auto"/>
        <w:rPr>
          <w:rFonts w:cs="Arial"/>
          <w:b/>
          <w:bCs/>
          <w:color w:val="00365E"/>
          <w:sz w:val="30"/>
        </w:rPr>
      </w:pPr>
      <w:r w:rsidRPr="00D746B5">
        <w:br w:type="page"/>
      </w:r>
    </w:p>
    <w:p w:rsidRPr="00D746B5" w:rsidR="007E4A3F" w:rsidP="007E4A3F" w:rsidRDefault="007E4A3F" w14:paraId="313390CC" w14:textId="742655DA">
      <w:pPr>
        <w:pStyle w:val="Overskrift1"/>
      </w:pPr>
      <w:bookmarkStart w:name="_Toc205903051" w:id="1658"/>
      <w:r w:rsidRPr="00D746B5">
        <w:t>Agendapunkt 10 – Agenda for neste radiokonferanse</w:t>
      </w:r>
      <w:bookmarkEnd w:id="1658"/>
    </w:p>
    <w:p w:rsidRPr="00765765" w:rsidR="007E4A3F" w:rsidP="007E4A3F" w:rsidRDefault="00E849FF" w14:paraId="2246B4FB" w14:textId="173DC9BF">
      <w:pPr>
        <w:rPr>
          <w:i/>
          <w:lang w:val="en-US"/>
        </w:rPr>
      </w:pPr>
      <w:r w:rsidRPr="00765765">
        <w:rPr>
          <w:i/>
          <w:lang w:val="en-US"/>
        </w:rPr>
        <w:t>10</w:t>
      </w:r>
      <w:r w:rsidRPr="00765765" w:rsidR="007E4A3F">
        <w:rPr>
          <w:i/>
          <w:lang w:val="en-US"/>
        </w:rPr>
        <w:t xml:space="preserve"> </w:t>
      </w:r>
      <w:r w:rsidRPr="00765765" w:rsidR="007E4A3F">
        <w:rPr>
          <w:i/>
          <w:lang w:val="en-US"/>
        </w:rPr>
        <w:tab/>
      </w:r>
      <w:r w:rsidRPr="00765765">
        <w:rPr>
          <w:i/>
          <w:lang w:val="en-US"/>
        </w:rPr>
        <w:t xml:space="preserve">to recommend to the ITU Council items for inclusion in the agenda for the next world radiocommunication conference, and items for the preliminary agenda of future conferences, in accordance with Article 7 of the ITU Convention and </w:t>
      </w:r>
      <w:r>
        <w:fldChar w:fldCharType="begin"/>
      </w:r>
      <w:r w:rsidRPr="001C524F">
        <w:rPr>
          <w:lang w:val="en-US"/>
          <w:rPrChange w:author="Øyvind Murberg" w:date="2025-09-21T21:07:00Z" w16du:dateUtc="2025-09-21T19:07:00Z" w:id="1659">
            <w:rPr/>
          </w:rPrChange>
        </w:rPr>
        <w:instrText>HYPERLINK "https://www.itu.int/dms_pub/itu-r/oth/0c/0a/R0C0A0000110023PDFE.pdf"</w:instrText>
      </w:r>
      <w:r>
        <w:fldChar w:fldCharType="separate"/>
      </w:r>
      <w:r w:rsidRPr="00765765">
        <w:rPr>
          <w:rStyle w:val="Hyperkobling"/>
          <w:i/>
          <w:lang w:val="en-US"/>
        </w:rPr>
        <w:t>Resolution 804 (Rev.WRC-23)</w:t>
      </w:r>
      <w:r>
        <w:fldChar w:fldCharType="end"/>
      </w:r>
      <w:r w:rsidRPr="00765765">
        <w:rPr>
          <w:i/>
          <w:lang w:val="en-US"/>
        </w:rPr>
        <w:t>.</w:t>
      </w:r>
    </w:p>
    <w:p w:rsidRPr="00765765" w:rsidR="007E4A3F" w:rsidP="007E4A3F" w:rsidRDefault="007E4A3F" w14:paraId="0D99D6FB" w14:textId="77777777">
      <w:pPr>
        <w:rPr>
          <w:lang w:val="en-US"/>
        </w:rPr>
      </w:pPr>
    </w:p>
    <w:p w:rsidRPr="00D746B5" w:rsidR="007E4A3F" w:rsidP="007E4A3F" w:rsidRDefault="007E4A3F" w14:paraId="61D90DD5" w14:textId="544AA894">
      <w:pPr>
        <w:rPr>
          <w:bCs/>
        </w:rPr>
      </w:pPr>
      <w:r w:rsidRPr="00D746B5">
        <w:rPr>
          <w:b/>
        </w:rPr>
        <w:t xml:space="preserve">CEPT ansvar: </w:t>
      </w:r>
      <w:r w:rsidRPr="00D746B5">
        <w:rPr>
          <w:bCs/>
        </w:rPr>
        <w:t xml:space="preserve">PT </w:t>
      </w:r>
      <w:r w:rsidRPr="00D746B5" w:rsidR="00E849FF">
        <w:rPr>
          <w:bCs/>
        </w:rPr>
        <w:t>C</w:t>
      </w:r>
    </w:p>
    <w:p w:rsidRPr="00D746B5" w:rsidR="007E4A3F" w:rsidP="007E4A3F" w:rsidRDefault="007E4A3F" w14:paraId="5EF49C7D" w14:textId="77777777">
      <w:pPr>
        <w:rPr>
          <w:b/>
        </w:rPr>
      </w:pPr>
      <w:r w:rsidRPr="00D746B5">
        <w:rPr>
          <w:b/>
        </w:rPr>
        <w:t>ITU-R ansvar:</w:t>
      </w:r>
      <w:r w:rsidRPr="00D746B5">
        <w:tab/>
      </w:r>
      <w:r w:rsidRPr="00D746B5">
        <w:t xml:space="preserve"> </w:t>
      </w:r>
    </w:p>
    <w:p w:rsidRPr="00D746B5" w:rsidR="007E4A3F" w:rsidP="007E4A3F" w:rsidRDefault="007E4A3F" w14:paraId="692447C4" w14:textId="77777777"/>
    <w:p w:rsidRPr="00D746B5" w:rsidR="007E4A3F" w:rsidP="007E4A3F" w:rsidRDefault="007E4A3F" w14:paraId="2FE21AAC" w14:textId="77777777">
      <w:pPr>
        <w:rPr>
          <w:b/>
        </w:rPr>
      </w:pPr>
      <w:r w:rsidRPr="00D746B5">
        <w:tab/>
      </w:r>
    </w:p>
    <w:p w:rsidRPr="00D746B5" w:rsidR="007E4A3F" w:rsidP="007E4A3F" w:rsidRDefault="007E4A3F" w14:paraId="1026049D" w14:textId="77777777">
      <w:pPr>
        <w:rPr>
          <w:b/>
        </w:rPr>
      </w:pPr>
      <w:r w:rsidRPr="00D746B5">
        <w:rPr>
          <w:b/>
        </w:rPr>
        <w:t>Om agendapunktet</w:t>
      </w:r>
    </w:p>
    <w:p w:rsidRPr="00D746B5" w:rsidR="007E4A3F" w:rsidP="007E4A3F" w:rsidRDefault="00704DEC" w14:paraId="1D8BC37E" w14:textId="60762616">
      <w:pPr>
        <w:rPr>
          <w:bCs/>
        </w:rPr>
      </w:pPr>
      <w:r w:rsidRPr="00D746B5">
        <w:rPr>
          <w:bCs/>
        </w:rPr>
        <w:t>Fast agendapunkt til WRC. WRC-27 skal sende en anbefaling til ITU Council om agendaen til WRC</w:t>
      </w:r>
      <w:r w:rsidRPr="00D746B5" w:rsidR="00EC7E7F">
        <w:rPr>
          <w:bCs/>
        </w:rPr>
        <w:t>-31</w:t>
      </w:r>
      <w:r w:rsidRPr="00D746B5">
        <w:rPr>
          <w:bCs/>
        </w:rPr>
        <w:t>.</w:t>
      </w:r>
    </w:p>
    <w:p w:rsidRPr="00D746B5" w:rsidR="00EC7E7F" w:rsidP="007E4A3F" w:rsidRDefault="00EC7E7F" w14:paraId="2B564AA2" w14:textId="77777777">
      <w:pPr>
        <w:rPr>
          <w:bCs/>
        </w:rPr>
      </w:pPr>
    </w:p>
    <w:p w:rsidRPr="00B72166" w:rsidR="00EC7E7F" w:rsidP="007E4A3F" w:rsidRDefault="00EC7E7F" w14:paraId="67B580C9" w14:textId="4DF997E2">
      <w:pPr>
        <w:rPr>
          <w:ins w:author="Øyvind Murberg" w:date="2025-09-21T21:47:00Z" w16du:dateUtc="2025-09-21T19:47:00Z" w:id="1660"/>
          <w:bCs/>
          <w:lang w:val="en-US"/>
          <w:rPrChange w:author="Veronika Djupvik" w:date="2025-09-22T13:43:00Z" w16du:dateUtc="2025-09-22T11:43:00Z" w:id="1661">
            <w:rPr>
              <w:ins w:author="Øyvind Murberg" w:date="2025-09-21T21:47:00Z" w16du:dateUtc="2025-09-21T19:47:00Z" w:id="1662"/>
              <w:bCs/>
            </w:rPr>
          </w:rPrChange>
        </w:rPr>
      </w:pPr>
      <w:r w:rsidRPr="00D746B5">
        <w:rPr>
          <w:bCs/>
        </w:rPr>
        <w:t>Foreløpig agenda</w:t>
      </w:r>
      <w:r w:rsidRPr="00D746B5" w:rsidR="00C45599">
        <w:rPr>
          <w:bCs/>
        </w:rPr>
        <w:t xml:space="preserve"> for WRC-31</w:t>
      </w:r>
      <w:r w:rsidRPr="00D746B5">
        <w:rPr>
          <w:bCs/>
        </w:rPr>
        <w:t xml:space="preserve"> ble laget under WRC-23 og finnes</w:t>
      </w:r>
      <w:r w:rsidRPr="00D746B5" w:rsidR="00C45599">
        <w:rPr>
          <w:bCs/>
        </w:rPr>
        <w:t xml:space="preserve"> i </w:t>
      </w:r>
      <w:hyperlink w:history="1" r:id="rId25">
        <w:r w:rsidRPr="00D746B5" w:rsidR="00C45599">
          <w:rPr>
            <w:rStyle w:val="Hyperkobling"/>
            <w:bCs/>
          </w:rPr>
          <w:t>Resolution 814 (WRC-23)</w:t>
        </w:r>
      </w:hyperlink>
      <w:r w:rsidRPr="00D746B5" w:rsidR="00C45599">
        <w:rPr>
          <w:bCs/>
        </w:rPr>
        <w:t>.</w:t>
      </w:r>
      <w:r w:rsidRPr="00D746B5" w:rsidR="00212E73">
        <w:rPr>
          <w:bCs/>
        </w:rPr>
        <w:t xml:space="preserve"> </w:t>
      </w:r>
      <w:proofErr w:type="spellStart"/>
      <w:r w:rsidRPr="00B72166" w:rsidR="00212E73">
        <w:rPr>
          <w:bCs/>
          <w:lang w:val="en-US"/>
          <w:rPrChange w:author="Veronika Djupvik" w:date="2025-09-22T13:43:00Z" w16du:dateUtc="2025-09-22T11:43:00Z" w:id="1663">
            <w:rPr>
              <w:bCs/>
            </w:rPr>
          </w:rPrChange>
        </w:rPr>
        <w:t>Agendapunktene</w:t>
      </w:r>
      <w:proofErr w:type="spellEnd"/>
      <w:r w:rsidRPr="00B72166" w:rsidR="00212E73">
        <w:rPr>
          <w:bCs/>
          <w:lang w:val="en-US"/>
          <w:rPrChange w:author="Veronika Djupvik" w:date="2025-09-22T13:43:00Z" w16du:dateUtc="2025-09-22T11:43:00Z" w:id="1664">
            <w:rPr>
              <w:bCs/>
            </w:rPr>
          </w:rPrChange>
        </w:rPr>
        <w:t xml:space="preserve"> </w:t>
      </w:r>
      <w:proofErr w:type="spellStart"/>
      <w:r w:rsidRPr="00B72166" w:rsidR="00212E73">
        <w:rPr>
          <w:bCs/>
          <w:lang w:val="en-US"/>
          <w:rPrChange w:author="Veronika Djupvik" w:date="2025-09-22T13:43:00Z" w16du:dateUtc="2025-09-22T11:43:00Z" w:id="1665">
            <w:rPr>
              <w:bCs/>
            </w:rPr>
          </w:rPrChange>
        </w:rPr>
        <w:t>som</w:t>
      </w:r>
      <w:proofErr w:type="spellEnd"/>
      <w:r w:rsidRPr="00B72166" w:rsidR="00212E73">
        <w:rPr>
          <w:bCs/>
          <w:lang w:val="en-US"/>
          <w:rPrChange w:author="Veronika Djupvik" w:date="2025-09-22T13:43:00Z" w16du:dateUtc="2025-09-22T11:43:00Z" w:id="1666">
            <w:rPr>
              <w:bCs/>
            </w:rPr>
          </w:rPrChange>
        </w:rPr>
        <w:t xml:space="preserve"> er </w:t>
      </w:r>
      <w:proofErr w:type="spellStart"/>
      <w:r w:rsidRPr="00B72166" w:rsidR="00212E73">
        <w:rPr>
          <w:bCs/>
          <w:lang w:val="en-US"/>
          <w:rPrChange w:author="Veronika Djupvik" w:date="2025-09-22T13:43:00Z" w16du:dateUtc="2025-09-22T11:43:00Z" w:id="1667">
            <w:rPr>
              <w:bCs/>
            </w:rPr>
          </w:rPrChange>
        </w:rPr>
        <w:t>foreslått</w:t>
      </w:r>
      <w:proofErr w:type="spellEnd"/>
      <w:r w:rsidRPr="00B72166" w:rsidR="00212E73">
        <w:rPr>
          <w:bCs/>
          <w:lang w:val="en-US"/>
          <w:rPrChange w:author="Veronika Djupvik" w:date="2025-09-22T13:43:00Z" w16du:dateUtc="2025-09-22T11:43:00Z" w:id="1668">
            <w:rPr>
              <w:bCs/>
            </w:rPr>
          </w:rPrChange>
        </w:rPr>
        <w:t xml:space="preserve"> her </w:t>
      </w:r>
      <w:proofErr w:type="spellStart"/>
      <w:r w:rsidRPr="00B72166" w:rsidR="00212E73">
        <w:rPr>
          <w:bCs/>
          <w:lang w:val="en-US"/>
          <w:rPrChange w:author="Veronika Djupvik" w:date="2025-09-22T13:43:00Z" w16du:dateUtc="2025-09-22T11:43:00Z" w:id="1669">
            <w:rPr>
              <w:bCs/>
            </w:rPr>
          </w:rPrChange>
        </w:rPr>
        <w:t>skal</w:t>
      </w:r>
      <w:proofErr w:type="spellEnd"/>
      <w:r w:rsidRPr="00B72166" w:rsidR="00212E73">
        <w:rPr>
          <w:bCs/>
          <w:lang w:val="en-US"/>
          <w:rPrChange w:author="Veronika Djupvik" w:date="2025-09-22T13:43:00Z" w16du:dateUtc="2025-09-22T11:43:00Z" w:id="1670">
            <w:rPr>
              <w:bCs/>
            </w:rPr>
          </w:rPrChange>
        </w:rPr>
        <w:t xml:space="preserve"> </w:t>
      </w:r>
      <w:proofErr w:type="spellStart"/>
      <w:r w:rsidRPr="00B72166" w:rsidR="00212E73">
        <w:rPr>
          <w:bCs/>
          <w:lang w:val="en-US"/>
          <w:rPrChange w:author="Veronika Djupvik" w:date="2025-09-22T13:43:00Z" w16du:dateUtc="2025-09-22T11:43:00Z" w:id="1671">
            <w:rPr>
              <w:bCs/>
            </w:rPr>
          </w:rPrChange>
        </w:rPr>
        <w:t>diskuteres</w:t>
      </w:r>
      <w:proofErr w:type="spellEnd"/>
      <w:r w:rsidRPr="00B72166" w:rsidR="00212E73">
        <w:rPr>
          <w:bCs/>
          <w:lang w:val="en-US"/>
          <w:rPrChange w:author="Veronika Djupvik" w:date="2025-09-22T13:43:00Z" w16du:dateUtc="2025-09-22T11:43:00Z" w:id="1672">
            <w:rPr>
              <w:bCs/>
            </w:rPr>
          </w:rPrChange>
        </w:rPr>
        <w:t xml:space="preserve"> under AI 10. </w:t>
      </w:r>
    </w:p>
    <w:p w:rsidRPr="00B72166" w:rsidR="00182CD8" w:rsidP="007E4A3F" w:rsidRDefault="00182CD8" w14:paraId="5F16E90E" w14:textId="77777777">
      <w:pPr>
        <w:rPr>
          <w:ins w:author="Øyvind Murberg" w:date="2025-09-21T21:47:00Z" w16du:dateUtc="2025-09-21T19:47:00Z" w:id="1673"/>
          <w:bCs/>
          <w:lang w:val="en-US"/>
          <w:rPrChange w:author="Veronika Djupvik" w:date="2025-09-22T13:43:00Z" w16du:dateUtc="2025-09-22T11:43:00Z" w:id="1674">
            <w:rPr>
              <w:ins w:author="Øyvind Murberg" w:date="2025-09-21T21:47:00Z" w16du:dateUtc="2025-09-21T19:47:00Z" w:id="1675"/>
              <w:bCs/>
            </w:rPr>
          </w:rPrChange>
        </w:rPr>
      </w:pPr>
    </w:p>
    <w:p w:rsidR="00182CD8" w:rsidP="007E4A3F" w:rsidRDefault="00B816EB" w14:paraId="2D424B2F" w14:textId="6E07D283">
      <w:pPr>
        <w:rPr>
          <w:ins w:author="Øyvind Murberg" w:date="2025-09-21T21:47:00Z" w16du:dateUtc="2025-09-21T19:47:00Z" w:id="1676"/>
          <w:bCs/>
          <w:i/>
          <w:iCs/>
          <w:lang w:val="en-US"/>
        </w:rPr>
      </w:pPr>
      <w:ins w:author="Øyvind Murberg" w:date="2025-09-21T21:47:00Z" w:id="1677">
        <w:r w:rsidRPr="00B816EB">
          <w:rPr>
            <w:bCs/>
            <w:i/>
            <w:iCs/>
            <w:lang w:val="en-US"/>
            <w:rPrChange w:author="Øyvind Murberg" w:date="2025-09-21T21:47:00Z" w16du:dateUtc="2025-09-21T19:47:00Z" w:id="1678">
              <w:rPr>
                <w:bCs/>
              </w:rPr>
            </w:rPrChange>
          </w:rPr>
          <w:t xml:space="preserve">2.1 </w:t>
        </w:r>
      </w:ins>
      <w:ins w:author="Øyvind Murberg" w:date="2025-09-21T21:48:00Z" w16du:dateUtc="2025-09-21T19:48:00Z" w:id="1679">
        <w:r w:rsidR="00844A3A">
          <w:rPr>
            <w:bCs/>
            <w:i/>
            <w:iCs/>
            <w:lang w:val="en-US"/>
          </w:rPr>
          <w:tab/>
        </w:r>
      </w:ins>
      <w:ins w:author="Øyvind Murberg" w:date="2025-09-21T21:47:00Z" w:id="1680">
        <w:r w:rsidRPr="00B816EB">
          <w:rPr>
            <w:bCs/>
            <w:i/>
            <w:iCs/>
            <w:lang w:val="en-US"/>
            <w:rPrChange w:author="Øyvind Murberg" w:date="2025-09-21T21:47:00Z" w16du:dateUtc="2025-09-21T19:47:00Z" w:id="1681">
              <w:rPr>
                <w:bCs/>
              </w:rPr>
            </w:rPrChange>
          </w:rPr>
          <w:t xml:space="preserve">to consider potential new allocations to the fixed, mobile, radiolocation, amateur, amateur-satellite, radio astronomy, Earth exploration-satellite (passive and active) and space research (passive) services in the frequency range 275-325 GHz in the Table of Frequency Allocations of the Radio Regulations, with the consequential update of Nos. </w:t>
        </w:r>
        <w:r w:rsidRPr="00B816EB">
          <w:rPr>
            <w:b/>
            <w:i/>
            <w:iCs/>
            <w:lang w:val="en-US"/>
            <w:rPrChange w:author="Øyvind Murberg" w:date="2025-09-21T21:47:00Z" w16du:dateUtc="2025-09-21T19:47:00Z" w:id="1682">
              <w:rPr>
                <w:bCs/>
              </w:rPr>
            </w:rPrChange>
          </w:rPr>
          <w:t>5.149</w:t>
        </w:r>
        <w:r w:rsidRPr="00B816EB">
          <w:rPr>
            <w:bCs/>
            <w:i/>
            <w:iCs/>
            <w:lang w:val="en-US"/>
            <w:rPrChange w:author="Øyvind Murberg" w:date="2025-09-21T21:47:00Z" w16du:dateUtc="2025-09-21T19:47:00Z" w:id="1683">
              <w:rPr>
                <w:bCs/>
              </w:rPr>
            </w:rPrChange>
          </w:rPr>
          <w:t xml:space="preserve">, </w:t>
        </w:r>
        <w:r w:rsidRPr="00B816EB">
          <w:rPr>
            <w:b/>
            <w:i/>
            <w:iCs/>
            <w:lang w:val="en-US"/>
            <w:rPrChange w:author="Øyvind Murberg" w:date="2025-09-21T21:47:00Z" w16du:dateUtc="2025-09-21T19:47:00Z" w:id="1684">
              <w:rPr>
                <w:bCs/>
              </w:rPr>
            </w:rPrChange>
          </w:rPr>
          <w:t>5.340</w:t>
        </w:r>
        <w:r w:rsidRPr="00B816EB">
          <w:rPr>
            <w:bCs/>
            <w:i/>
            <w:iCs/>
            <w:lang w:val="en-US"/>
            <w:rPrChange w:author="Øyvind Murberg" w:date="2025-09-21T21:47:00Z" w16du:dateUtc="2025-09-21T19:47:00Z" w:id="1685">
              <w:rPr>
                <w:bCs/>
              </w:rPr>
            </w:rPrChange>
          </w:rPr>
          <w:t xml:space="preserve">, </w:t>
        </w:r>
        <w:r w:rsidRPr="00B816EB">
          <w:rPr>
            <w:b/>
            <w:i/>
            <w:iCs/>
            <w:lang w:val="en-US"/>
            <w:rPrChange w:author="Øyvind Murberg" w:date="2025-09-21T21:47:00Z" w16du:dateUtc="2025-09-21T19:47:00Z" w:id="1686">
              <w:rPr>
                <w:bCs/>
              </w:rPr>
            </w:rPrChange>
          </w:rPr>
          <w:t>5.564A</w:t>
        </w:r>
        <w:r w:rsidRPr="00B816EB">
          <w:rPr>
            <w:bCs/>
            <w:i/>
            <w:iCs/>
            <w:lang w:val="en-US"/>
            <w:rPrChange w:author="Øyvind Murberg" w:date="2025-09-21T21:47:00Z" w16du:dateUtc="2025-09-21T19:47:00Z" w:id="1687">
              <w:rPr>
                <w:bCs/>
              </w:rPr>
            </w:rPrChange>
          </w:rPr>
          <w:t xml:space="preserve"> and </w:t>
        </w:r>
        <w:r w:rsidRPr="00B816EB">
          <w:rPr>
            <w:b/>
            <w:i/>
            <w:iCs/>
            <w:lang w:val="en-US"/>
            <w:rPrChange w:author="Øyvind Murberg" w:date="2025-09-21T21:47:00Z" w16du:dateUtc="2025-09-21T19:47:00Z" w:id="1688">
              <w:rPr>
                <w:bCs/>
              </w:rPr>
            </w:rPrChange>
          </w:rPr>
          <w:t>5.565</w:t>
        </w:r>
        <w:r w:rsidRPr="00B816EB">
          <w:rPr>
            <w:bCs/>
            <w:i/>
            <w:iCs/>
            <w:lang w:val="en-US"/>
            <w:rPrChange w:author="Øyvind Murberg" w:date="2025-09-21T21:47:00Z" w16du:dateUtc="2025-09-21T19:47:00Z" w:id="1689">
              <w:rPr>
                <w:bCs/>
              </w:rPr>
            </w:rPrChange>
          </w:rPr>
          <w:t xml:space="preserve">, in accordance with Resolution </w:t>
        </w:r>
        <w:r w:rsidRPr="00B816EB">
          <w:rPr>
            <w:b/>
            <w:i/>
            <w:iCs/>
            <w:lang w:val="en-US"/>
            <w:rPrChange w:author="Øyvind Murberg" w:date="2025-09-21T21:47:00Z" w16du:dateUtc="2025-09-21T19:47:00Z" w:id="1690">
              <w:rPr>
                <w:bCs/>
              </w:rPr>
            </w:rPrChange>
          </w:rPr>
          <w:t>721 (WRC-23)</w:t>
        </w:r>
        <w:r w:rsidRPr="00B816EB">
          <w:rPr>
            <w:bCs/>
            <w:i/>
            <w:iCs/>
            <w:lang w:val="en-US"/>
            <w:rPrChange w:author="Øyvind Murberg" w:date="2025-09-21T21:47:00Z" w16du:dateUtc="2025-09-21T19:47:00Z" w:id="1691">
              <w:rPr>
                <w:bCs/>
              </w:rPr>
            </w:rPrChange>
          </w:rPr>
          <w:t>;</w:t>
        </w:r>
      </w:ins>
    </w:p>
    <w:p w:rsidR="00B816EB" w:rsidP="007E4A3F" w:rsidRDefault="00B816EB" w14:paraId="7DBA8DD9" w14:textId="77777777">
      <w:pPr>
        <w:rPr>
          <w:ins w:author="Øyvind Murberg" w:date="2025-09-21T21:48:00Z" w16du:dateUtc="2025-09-21T19:48:00Z" w:id="1692"/>
          <w:bCs/>
          <w:i/>
          <w:iCs/>
          <w:lang w:val="en-US"/>
        </w:rPr>
      </w:pPr>
    </w:p>
    <w:p w:rsidR="00B816EB" w:rsidP="4C659D6B" w:rsidRDefault="00844A3A" w14:paraId="0A3DBF05" w14:textId="7FBD51BB">
      <w:pPr>
        <w:rPr>
          <w:ins w:author="Øyvind Murberg" w:date="2025-09-21T21:48:00Z" w16du:dateUtc="2025-09-21T19:48:00Z" w:id="904519578"/>
          <w:i w:val="1"/>
          <w:iCs w:val="1"/>
          <w:lang w:val="en-US"/>
        </w:rPr>
      </w:pPr>
      <w:ins w:author="Øyvind Murberg" w:date="2025-09-21T21:48:00Z" w:id="815035703">
        <w:r w:rsidRPr="4C659D6B" w:rsidR="00844A3A">
          <w:rPr>
            <w:i w:val="1"/>
            <w:iCs w:val="1"/>
            <w:lang w:val="en-US"/>
            <w:rPrChange w:author="Øyvind Murberg" w:date="2025-09-21T21:48:00Z" w:id="1057469414">
              <w:rPr>
                <w:i w:val="1"/>
                <w:iCs w:val="1"/>
              </w:rPr>
            </w:rPrChange>
          </w:rPr>
          <w:t xml:space="preserve">2.2 </w:t>
        </w:r>
        <w:r>
          <w:tab/>
        </w:r>
        <w:r w:rsidRPr="4C659D6B" w:rsidR="00844A3A">
          <w:rPr>
            <w:i w:val="1"/>
            <w:iCs w:val="1"/>
            <w:lang w:val="en-US"/>
            <w:rPrChange w:author="Øyvind Murberg" w:date="2025-09-21T21:48:00Z" w:id="1209176639">
              <w:rPr>
                <w:i w:val="1"/>
                <w:iCs w:val="1"/>
              </w:rPr>
            </w:rPrChange>
          </w:rPr>
          <w:t>[</w:t>
        </w:r>
        <w:r w:rsidRPr="4C659D6B" w:rsidR="00844A3A">
          <w:rPr>
            <w:i w:val="1"/>
            <w:iCs w:val="1"/>
            <w:lang w:val="en-US"/>
            <w:rPrChange w:author="Øyvind Murberg" w:date="2025-09-21T21:48:00Z" w:id="375963569">
              <w:rPr>
                <w:i w:val="1"/>
                <w:iCs w:val="1"/>
              </w:rPr>
            </w:rPrChange>
          </w:rPr>
          <w:t xml:space="preserve">to consider the possible [frequency bands] for [non-beam and beam] wireless power transmission to avoid harmful interference to the radiocommunication services caused by wireless power transmission, in accordance with Resolution </w:t>
        </w:r>
        <w:r w:rsidRPr="4C659D6B" w:rsidR="00844A3A">
          <w:rPr>
            <w:b w:val="1"/>
            <w:bCs w:val="1"/>
            <w:i w:val="1"/>
            <w:iCs w:val="1"/>
            <w:lang w:val="en-US"/>
            <w:rPrChange w:author="Øyvind Murberg" w:date="2025-09-21T21:48:00Z" w:id="1202123620">
              <w:rPr>
                <w:i w:val="1"/>
                <w:iCs w:val="1"/>
              </w:rPr>
            </w:rPrChange>
          </w:rPr>
          <w:t>910 (WRC-23)</w:t>
        </w:r>
        <w:r w:rsidRPr="4C659D6B" w:rsidR="00844A3A">
          <w:rPr>
            <w:b w:val="1"/>
            <w:bCs w:val="1"/>
            <w:i w:val="1"/>
            <w:iCs w:val="1"/>
            <w:lang w:val="en-US"/>
            <w:rPrChange w:author="Øyvind Murberg" w:date="2025-09-21T21:48:00Z" w:id="588465483">
              <w:rPr>
                <w:i w:val="1"/>
                <w:iCs w:val="1"/>
              </w:rPr>
            </w:rPrChange>
          </w:rPr>
          <w:t>]</w:t>
        </w:r>
        <w:r w:rsidRPr="4C659D6B" w:rsidR="00844A3A">
          <w:rPr>
            <w:i w:val="1"/>
            <w:iCs w:val="1"/>
            <w:lang w:val="en-US"/>
            <w:rPrChange w:author="Øyvind Murberg" w:date="2025-09-21T21:48:00Z" w:id="1414060111">
              <w:rPr>
                <w:i w:val="1"/>
                <w:iCs w:val="1"/>
              </w:rPr>
            </w:rPrChange>
          </w:rPr>
          <w:t>;</w:t>
        </w:r>
      </w:ins>
    </w:p>
    <w:p w:rsidR="00844A3A" w:rsidP="007E4A3F" w:rsidRDefault="00844A3A" w14:paraId="63670AFE" w14:textId="77777777">
      <w:pPr>
        <w:rPr>
          <w:ins w:author="Øyvind Murberg" w:date="2025-09-21T21:48:00Z" w16du:dateUtc="2025-09-21T19:48:00Z" w:id="1702"/>
          <w:bCs/>
          <w:i/>
          <w:iCs/>
          <w:lang w:val="en-US"/>
        </w:rPr>
      </w:pPr>
    </w:p>
    <w:p w:rsidR="00844A3A" w:rsidP="007E4A3F" w:rsidRDefault="00844A3A" w14:paraId="30348750" w14:textId="4128C401">
      <w:pPr>
        <w:rPr>
          <w:ins w:author="Øyvind Murberg" w:date="2025-09-21T21:48:00Z" w16du:dateUtc="2025-09-21T19:48:00Z" w:id="1703"/>
          <w:bCs/>
          <w:i/>
          <w:iCs/>
          <w:lang w:val="en-US"/>
        </w:rPr>
      </w:pPr>
      <w:ins w:author="Øyvind Murberg" w:date="2025-09-21T21:48:00Z" w:id="1704">
        <w:r w:rsidRPr="00844A3A">
          <w:rPr>
            <w:bCs/>
            <w:i/>
            <w:iCs/>
            <w:lang w:val="en-US"/>
            <w:rPrChange w:author="Øyvind Murberg" w:date="2025-09-21T21:48:00Z" w16du:dateUtc="2025-09-21T19:48:00Z" w:id="1705">
              <w:rPr>
                <w:bCs/>
                <w:i/>
                <w:iCs/>
              </w:rPr>
            </w:rPrChange>
          </w:rPr>
          <w:t xml:space="preserve">2.3 </w:t>
        </w:r>
      </w:ins>
      <w:ins w:author="Øyvind Murberg" w:date="2025-09-21T21:48:00Z" w16du:dateUtc="2025-09-21T19:48:00Z" w:id="1706">
        <w:r>
          <w:rPr>
            <w:bCs/>
            <w:i/>
            <w:iCs/>
            <w:lang w:val="en-US"/>
          </w:rPr>
          <w:tab/>
        </w:r>
      </w:ins>
      <w:ins w:author="Øyvind Murberg" w:date="2025-09-21T21:48:00Z" w:id="1707">
        <w:r w:rsidRPr="00844A3A">
          <w:rPr>
            <w:bCs/>
            <w:i/>
            <w:iCs/>
            <w:lang w:val="en-US"/>
            <w:rPrChange w:author="Øyvind Murberg" w:date="2025-09-21T21:48:00Z" w16du:dateUtc="2025-09-21T19:48:00Z" w:id="1708">
              <w:rPr>
                <w:bCs/>
                <w:i/>
                <w:iCs/>
              </w:rPr>
            </w:rPrChange>
          </w:rPr>
          <w:t xml:space="preserve">to consider the use of aeronautical and maritime earth stations in motion communicating with non-geostationary space stations in the fixed-satellite service (Earth-to-space) in the frequency band 12.75-13.25 GHz, in accordance with Resolution </w:t>
        </w:r>
        <w:r w:rsidRPr="00844A3A">
          <w:rPr>
            <w:b/>
            <w:i/>
            <w:iCs/>
            <w:lang w:val="en-US"/>
            <w:rPrChange w:author="Øyvind Murberg" w:date="2025-09-21T21:48:00Z" w16du:dateUtc="2025-09-21T19:48:00Z" w:id="1709">
              <w:rPr>
                <w:bCs/>
                <w:i/>
                <w:iCs/>
              </w:rPr>
            </w:rPrChange>
          </w:rPr>
          <w:t>133 (WRC-23</w:t>
        </w:r>
        <w:proofErr w:type="gramStart"/>
        <w:r w:rsidRPr="00844A3A">
          <w:rPr>
            <w:b/>
            <w:i/>
            <w:iCs/>
            <w:lang w:val="en-US"/>
            <w:rPrChange w:author="Øyvind Murberg" w:date="2025-09-21T21:48:00Z" w16du:dateUtc="2025-09-21T19:48:00Z" w:id="1710">
              <w:rPr>
                <w:bCs/>
                <w:i/>
                <w:iCs/>
              </w:rPr>
            </w:rPrChange>
          </w:rPr>
          <w:t>)</w:t>
        </w:r>
        <w:r w:rsidRPr="00844A3A">
          <w:rPr>
            <w:bCs/>
            <w:i/>
            <w:iCs/>
            <w:lang w:val="en-US"/>
            <w:rPrChange w:author="Øyvind Murberg" w:date="2025-09-21T21:48:00Z" w16du:dateUtc="2025-09-21T19:48:00Z" w:id="1711">
              <w:rPr>
                <w:bCs/>
                <w:i/>
                <w:iCs/>
              </w:rPr>
            </w:rPrChange>
          </w:rPr>
          <w:t>;</w:t>
        </w:r>
      </w:ins>
      <w:proofErr w:type="gramEnd"/>
    </w:p>
    <w:p w:rsidR="00844A3A" w:rsidP="007E4A3F" w:rsidRDefault="00844A3A" w14:paraId="1C346755" w14:textId="77777777">
      <w:pPr>
        <w:rPr>
          <w:ins w:author="Øyvind Murberg" w:date="2025-09-21T21:48:00Z" w16du:dateUtc="2025-09-21T19:48:00Z" w:id="1712"/>
          <w:bCs/>
          <w:i/>
          <w:iCs/>
          <w:lang w:val="en-US"/>
        </w:rPr>
      </w:pPr>
    </w:p>
    <w:p w:rsidR="00844A3A" w:rsidP="007E4A3F" w:rsidRDefault="002D1212" w14:paraId="634BDD2E" w14:textId="385AE79F">
      <w:pPr>
        <w:rPr>
          <w:ins w:author="Øyvind Murberg" w:date="2025-09-21T21:49:00Z" w16du:dateUtc="2025-09-21T19:49:00Z" w:id="1713"/>
          <w:bCs/>
          <w:i/>
          <w:iCs/>
          <w:lang w:val="en-US"/>
        </w:rPr>
      </w:pPr>
      <w:ins w:author="Øyvind Murberg" w:date="2025-09-21T21:48:00Z" w:id="1714">
        <w:r w:rsidRPr="002D1212">
          <w:rPr>
            <w:bCs/>
            <w:i/>
            <w:iCs/>
            <w:lang w:val="en-US"/>
            <w:rPrChange w:author="Øyvind Murberg" w:date="2025-09-21T21:48:00Z" w16du:dateUtc="2025-09-21T19:48:00Z" w:id="1715">
              <w:rPr>
                <w:bCs/>
                <w:i/>
                <w:iCs/>
              </w:rPr>
            </w:rPrChange>
          </w:rPr>
          <w:t xml:space="preserve">2.4 </w:t>
        </w:r>
      </w:ins>
      <w:ins w:author="Øyvind Murberg" w:date="2025-09-21T21:48:00Z" w16du:dateUtc="2025-09-21T19:48:00Z" w:id="1716">
        <w:r>
          <w:rPr>
            <w:bCs/>
            <w:i/>
            <w:iCs/>
            <w:lang w:val="en-US"/>
          </w:rPr>
          <w:tab/>
        </w:r>
      </w:ins>
      <w:ins w:author="Øyvind Murberg" w:date="2025-09-21T21:48:00Z" w:id="1717">
        <w:r w:rsidRPr="002D1212">
          <w:rPr>
            <w:bCs/>
            <w:i/>
            <w:iCs/>
            <w:lang w:val="en-US"/>
            <w:rPrChange w:author="Øyvind Murberg" w:date="2025-09-21T21:48:00Z" w16du:dateUtc="2025-09-21T19:48:00Z" w:id="1718">
              <w:rPr>
                <w:bCs/>
                <w:i/>
                <w:iCs/>
              </w:rPr>
            </w:rPrChange>
          </w:rPr>
          <w:t xml:space="preserve">to consider, based on the results of ITU Radiocommunication Sector studies, support for inter-satellite service allocations in the frequency bands 3 700-4 200 MHz and 5 925-6 425 MHz, and associated regulatory provisions, to enable links between non-geostationary orbit satellites and geostationary orbit satellites, in accordance with Resolution </w:t>
        </w:r>
        <w:r w:rsidRPr="002D1212">
          <w:rPr>
            <w:b/>
            <w:i/>
            <w:iCs/>
            <w:lang w:val="en-US"/>
            <w:rPrChange w:author="Øyvind Murberg" w:date="2025-09-21T21:49:00Z" w16du:dateUtc="2025-09-21T19:49:00Z" w:id="1719">
              <w:rPr>
                <w:bCs/>
                <w:i/>
                <w:iCs/>
              </w:rPr>
            </w:rPrChange>
          </w:rPr>
          <w:t>683 (WRC-23</w:t>
        </w:r>
        <w:proofErr w:type="gramStart"/>
        <w:r w:rsidRPr="002D1212">
          <w:rPr>
            <w:b/>
            <w:i/>
            <w:iCs/>
            <w:lang w:val="en-US"/>
            <w:rPrChange w:author="Øyvind Murberg" w:date="2025-09-21T21:49:00Z" w16du:dateUtc="2025-09-21T19:49:00Z" w:id="1720">
              <w:rPr>
                <w:bCs/>
                <w:i/>
                <w:iCs/>
              </w:rPr>
            </w:rPrChange>
          </w:rPr>
          <w:t>)</w:t>
        </w:r>
        <w:r w:rsidRPr="002D1212">
          <w:rPr>
            <w:bCs/>
            <w:i/>
            <w:iCs/>
            <w:lang w:val="en-US"/>
            <w:rPrChange w:author="Øyvind Murberg" w:date="2025-09-21T21:48:00Z" w16du:dateUtc="2025-09-21T19:48:00Z" w:id="1721">
              <w:rPr>
                <w:bCs/>
                <w:i/>
                <w:iCs/>
              </w:rPr>
            </w:rPrChange>
          </w:rPr>
          <w:t>;</w:t>
        </w:r>
      </w:ins>
      <w:proofErr w:type="gramEnd"/>
    </w:p>
    <w:p w:rsidR="002D1212" w:rsidP="007E4A3F" w:rsidRDefault="002D1212" w14:paraId="4B3EAECB" w14:textId="77777777">
      <w:pPr>
        <w:rPr>
          <w:ins w:author="Øyvind Murberg" w:date="2025-09-21T21:49:00Z" w16du:dateUtc="2025-09-21T19:49:00Z" w:id="1722"/>
          <w:bCs/>
          <w:i/>
          <w:iCs/>
          <w:lang w:val="en-US"/>
        </w:rPr>
      </w:pPr>
    </w:p>
    <w:p w:rsidR="002D1212" w:rsidP="007E4A3F" w:rsidRDefault="002D1212" w14:paraId="5A5455D7" w14:textId="3D2ABD9B">
      <w:pPr>
        <w:rPr>
          <w:ins w:author="Øyvind Murberg" w:date="2025-09-21T21:49:00Z" w16du:dateUtc="2025-09-21T19:49:00Z" w:id="1723"/>
          <w:bCs/>
          <w:i/>
          <w:iCs/>
          <w:lang w:val="en-US"/>
        </w:rPr>
      </w:pPr>
      <w:ins w:author="Øyvind Murberg" w:date="2025-09-21T21:49:00Z" w:id="1724">
        <w:r w:rsidRPr="002D1212">
          <w:rPr>
            <w:bCs/>
            <w:i/>
            <w:iCs/>
            <w:lang w:val="en-US"/>
            <w:rPrChange w:author="Øyvind Murberg" w:date="2025-09-21T21:49:00Z" w16du:dateUtc="2025-09-21T19:49:00Z" w:id="1725">
              <w:rPr>
                <w:bCs/>
                <w:i/>
                <w:iCs/>
              </w:rPr>
            </w:rPrChange>
          </w:rPr>
          <w:t xml:space="preserve">2.5 </w:t>
        </w:r>
      </w:ins>
      <w:ins w:author="Øyvind Murberg" w:date="2025-09-21T21:49:00Z" w16du:dateUtc="2025-09-21T19:49:00Z" w:id="1726">
        <w:r>
          <w:rPr>
            <w:bCs/>
            <w:i/>
            <w:iCs/>
            <w:lang w:val="en-US"/>
          </w:rPr>
          <w:tab/>
        </w:r>
      </w:ins>
      <w:ins w:author="Øyvind Murberg" w:date="2025-09-21T21:49:00Z" w:id="1727">
        <w:r w:rsidRPr="002D1212">
          <w:rPr>
            <w:bCs/>
            <w:i/>
            <w:iCs/>
            <w:lang w:val="en-US"/>
            <w:rPrChange w:author="Øyvind Murberg" w:date="2025-09-21T21:49:00Z" w16du:dateUtc="2025-09-21T19:49:00Z" w:id="1728">
              <w:rPr>
                <w:bCs/>
                <w:i/>
                <w:iCs/>
              </w:rPr>
            </w:rPrChange>
          </w:rPr>
          <w:t xml:space="preserve">to consider a possible primary allocation in the frequency bands [694-960 MHz, or parts thereof, in Region 1], 890-942 MHz, or parts thereof, in Region 2, and [3 400-3 700 MHz, or parts thereof, in Region 3] to the aeronautical mobile service for the use of International Mobile </w:t>
        </w:r>
        <w:r w:rsidRPr="002D1212">
          <w:rPr>
            <w:bCs/>
            <w:i/>
            <w:iCs/>
            <w:lang w:val="en-US"/>
            <w:rPrChange w:author="Øyvind Murberg" w:date="2025-09-21T21:49:00Z" w16du:dateUtc="2025-09-21T19:49:00Z" w:id="1729">
              <w:rPr>
                <w:bCs/>
                <w:i/>
                <w:iCs/>
              </w:rPr>
            </w:rPrChange>
          </w:rPr>
          <w:t xml:space="preserve">Telecommunications (IMT) user equipment in terrestrial IMT networks by non-safety applications, in accordance with Resolution </w:t>
        </w:r>
        <w:r w:rsidRPr="002D1212">
          <w:rPr>
            <w:b/>
            <w:i/>
            <w:iCs/>
            <w:lang w:val="en-US"/>
            <w:rPrChange w:author="Øyvind Murberg" w:date="2025-09-21T21:49:00Z" w16du:dateUtc="2025-09-21T19:49:00Z" w:id="1730">
              <w:rPr>
                <w:bCs/>
                <w:i/>
                <w:iCs/>
              </w:rPr>
            </w:rPrChange>
          </w:rPr>
          <w:t>251 (Rev.WRC-23)</w:t>
        </w:r>
        <w:r w:rsidRPr="002D1212">
          <w:rPr>
            <w:bCs/>
            <w:i/>
            <w:iCs/>
            <w:lang w:val="en-US"/>
            <w:rPrChange w:author="Øyvind Murberg" w:date="2025-09-21T21:49:00Z" w16du:dateUtc="2025-09-21T19:49:00Z" w:id="1731">
              <w:rPr>
                <w:bCs/>
                <w:i/>
                <w:iCs/>
              </w:rPr>
            </w:rPrChange>
          </w:rPr>
          <w:t>;</w:t>
        </w:r>
      </w:ins>
    </w:p>
    <w:p w:rsidR="002D1212" w:rsidP="007E4A3F" w:rsidRDefault="002D1212" w14:paraId="607C35A5" w14:textId="77777777">
      <w:pPr>
        <w:rPr>
          <w:ins w:author="Øyvind Murberg" w:date="2025-09-21T21:49:00Z" w16du:dateUtc="2025-09-21T19:49:00Z" w:id="1732"/>
          <w:bCs/>
          <w:i/>
          <w:iCs/>
          <w:lang w:val="en-US"/>
        </w:rPr>
      </w:pPr>
    </w:p>
    <w:p w:rsidR="002D1212" w:rsidP="007E4A3F" w:rsidRDefault="00D16292" w14:paraId="1BD49AD6" w14:textId="199D7136">
      <w:pPr>
        <w:rPr>
          <w:ins w:author="Øyvind Murberg" w:date="2025-09-21T21:49:00Z" w16du:dateUtc="2025-09-21T19:49:00Z" w:id="1733"/>
          <w:bCs/>
          <w:i/>
          <w:iCs/>
          <w:lang w:val="en-US"/>
        </w:rPr>
      </w:pPr>
      <w:ins w:author="Øyvind Murberg" w:date="2025-09-21T21:49:00Z" w:id="1734">
        <w:r w:rsidRPr="00D16292">
          <w:rPr>
            <w:bCs/>
            <w:i/>
            <w:iCs/>
            <w:lang w:val="en-US"/>
            <w:rPrChange w:author="Øyvind Murberg" w:date="2025-09-21T21:49:00Z" w16du:dateUtc="2025-09-21T19:49:00Z" w:id="1735">
              <w:rPr>
                <w:bCs/>
                <w:i/>
                <w:iCs/>
              </w:rPr>
            </w:rPrChange>
          </w:rPr>
          <w:t xml:space="preserve">2.6 </w:t>
        </w:r>
      </w:ins>
      <w:ins w:author="Øyvind Murberg" w:date="2025-09-21T21:49:00Z" w16du:dateUtc="2025-09-21T19:49:00Z" w:id="1736">
        <w:r>
          <w:rPr>
            <w:bCs/>
            <w:i/>
            <w:iCs/>
            <w:lang w:val="en-US"/>
          </w:rPr>
          <w:tab/>
        </w:r>
      </w:ins>
      <w:ins w:author="Øyvind Murberg" w:date="2025-09-21T21:49:00Z" w:id="1737">
        <w:r w:rsidRPr="00D16292">
          <w:rPr>
            <w:bCs/>
            <w:i/>
            <w:iCs/>
            <w:lang w:val="en-US"/>
            <w:rPrChange w:author="Øyvind Murberg" w:date="2025-09-21T21:49:00Z" w16du:dateUtc="2025-09-21T19:49:00Z" w:id="1738">
              <w:rPr>
                <w:bCs/>
                <w:i/>
                <w:iCs/>
              </w:rPr>
            </w:rPrChange>
          </w:rPr>
          <w:t xml:space="preserve">to consider the identification of the frequency bands [102-109.5 GHz, 151.5-164 GHz, 167-174.8 GHz, 209-226 GHz and 252-275 GHz] for International Mobile Telecommunications, in accordance with Resolution </w:t>
        </w:r>
        <w:r w:rsidRPr="00D16292">
          <w:rPr>
            <w:b/>
            <w:i/>
            <w:iCs/>
            <w:lang w:val="en-US"/>
            <w:rPrChange w:author="Øyvind Murberg" w:date="2025-09-21T21:49:00Z" w16du:dateUtc="2025-09-21T19:49:00Z" w:id="1739">
              <w:rPr>
                <w:bCs/>
                <w:i/>
                <w:iCs/>
              </w:rPr>
            </w:rPrChange>
          </w:rPr>
          <w:t>255 (WRC-23</w:t>
        </w:r>
        <w:proofErr w:type="gramStart"/>
        <w:r w:rsidRPr="00D16292">
          <w:rPr>
            <w:b/>
            <w:i/>
            <w:iCs/>
            <w:lang w:val="en-US"/>
            <w:rPrChange w:author="Øyvind Murberg" w:date="2025-09-21T21:49:00Z" w16du:dateUtc="2025-09-21T19:49:00Z" w:id="1740">
              <w:rPr>
                <w:bCs/>
                <w:i/>
                <w:iCs/>
              </w:rPr>
            </w:rPrChange>
          </w:rPr>
          <w:t>)</w:t>
        </w:r>
        <w:r w:rsidRPr="00D16292">
          <w:rPr>
            <w:bCs/>
            <w:i/>
            <w:iCs/>
            <w:lang w:val="en-US"/>
            <w:rPrChange w:author="Øyvind Murberg" w:date="2025-09-21T21:49:00Z" w16du:dateUtc="2025-09-21T19:49:00Z" w:id="1741">
              <w:rPr>
                <w:bCs/>
                <w:i/>
                <w:iCs/>
              </w:rPr>
            </w:rPrChange>
          </w:rPr>
          <w:t>;</w:t>
        </w:r>
      </w:ins>
      <w:proofErr w:type="gramEnd"/>
    </w:p>
    <w:p w:rsidR="00D16292" w:rsidP="007E4A3F" w:rsidRDefault="00D16292" w14:paraId="571E109D" w14:textId="77777777">
      <w:pPr>
        <w:rPr>
          <w:ins w:author="Øyvind Murberg" w:date="2025-09-21T21:49:00Z" w16du:dateUtc="2025-09-21T19:49:00Z" w:id="1742"/>
          <w:bCs/>
          <w:i/>
          <w:iCs/>
          <w:lang w:val="en-US"/>
        </w:rPr>
      </w:pPr>
    </w:p>
    <w:p w:rsidR="00D16292" w:rsidP="007E4A3F" w:rsidRDefault="00D16292" w14:paraId="25CF9017" w14:textId="78B69097">
      <w:pPr>
        <w:rPr>
          <w:ins w:author="Øyvind Murberg" w:date="2025-09-21T21:49:00Z" w16du:dateUtc="2025-09-21T19:49:00Z" w:id="1743"/>
          <w:bCs/>
          <w:i/>
          <w:iCs/>
          <w:lang w:val="en-US"/>
        </w:rPr>
      </w:pPr>
      <w:ins w:author="Øyvind Murberg" w:date="2025-09-21T21:49:00Z" w:id="1744">
        <w:r w:rsidRPr="00D16292">
          <w:rPr>
            <w:bCs/>
            <w:i/>
            <w:iCs/>
            <w:lang w:val="en-US"/>
            <w:rPrChange w:author="Øyvind Murberg" w:date="2025-09-21T21:49:00Z" w16du:dateUtc="2025-09-21T19:49:00Z" w:id="1745">
              <w:rPr>
                <w:bCs/>
                <w:i/>
                <w:iCs/>
              </w:rPr>
            </w:rPrChange>
          </w:rPr>
          <w:t xml:space="preserve">2.7 </w:t>
        </w:r>
      </w:ins>
      <w:ins w:author="Øyvind Murberg" w:date="2025-09-21T21:49:00Z" w16du:dateUtc="2025-09-21T19:49:00Z" w:id="1746">
        <w:r>
          <w:rPr>
            <w:bCs/>
            <w:i/>
            <w:iCs/>
            <w:lang w:val="en-US"/>
          </w:rPr>
          <w:tab/>
        </w:r>
      </w:ins>
      <w:ins w:author="Øyvind Murberg" w:date="2025-09-21T21:49:00Z" w:id="1747">
        <w:r w:rsidRPr="00D16292">
          <w:rPr>
            <w:bCs/>
            <w:i/>
            <w:iCs/>
            <w:lang w:val="en-US"/>
            <w:rPrChange w:author="Øyvind Murberg" w:date="2025-09-21T21:49:00Z" w16du:dateUtc="2025-09-21T19:49:00Z" w:id="1748">
              <w:rPr>
                <w:bCs/>
                <w:i/>
                <w:iCs/>
              </w:rPr>
            </w:rPrChange>
          </w:rPr>
          <w:t xml:space="preserve">to consider improving the utilization of VHF maritime radiocommunication, in accordance with Resolution </w:t>
        </w:r>
        <w:r w:rsidRPr="00D16292">
          <w:rPr>
            <w:b/>
            <w:i/>
            <w:iCs/>
            <w:lang w:val="en-US"/>
            <w:rPrChange w:author="Øyvind Murberg" w:date="2025-09-21T21:49:00Z" w16du:dateUtc="2025-09-21T19:49:00Z" w:id="1749">
              <w:rPr>
                <w:bCs/>
                <w:i/>
                <w:iCs/>
              </w:rPr>
            </w:rPrChange>
          </w:rPr>
          <w:t>363 (Rev.WRC-23</w:t>
        </w:r>
        <w:proofErr w:type="gramStart"/>
        <w:r w:rsidRPr="00D16292">
          <w:rPr>
            <w:b/>
            <w:i/>
            <w:iCs/>
            <w:lang w:val="en-US"/>
            <w:rPrChange w:author="Øyvind Murberg" w:date="2025-09-21T21:49:00Z" w16du:dateUtc="2025-09-21T19:49:00Z" w:id="1750">
              <w:rPr>
                <w:bCs/>
                <w:i/>
                <w:iCs/>
              </w:rPr>
            </w:rPrChange>
          </w:rPr>
          <w:t>)</w:t>
        </w:r>
        <w:r w:rsidRPr="00D16292">
          <w:rPr>
            <w:bCs/>
            <w:i/>
            <w:iCs/>
            <w:lang w:val="en-US"/>
            <w:rPrChange w:author="Øyvind Murberg" w:date="2025-09-21T21:49:00Z" w16du:dateUtc="2025-09-21T19:49:00Z" w:id="1751">
              <w:rPr>
                <w:bCs/>
                <w:i/>
                <w:iCs/>
              </w:rPr>
            </w:rPrChange>
          </w:rPr>
          <w:t>;</w:t>
        </w:r>
      </w:ins>
      <w:proofErr w:type="gramEnd"/>
    </w:p>
    <w:p w:rsidR="00D16292" w:rsidP="007E4A3F" w:rsidRDefault="00D16292" w14:paraId="1129A370" w14:textId="77777777">
      <w:pPr>
        <w:rPr>
          <w:ins w:author="Øyvind Murberg" w:date="2025-09-21T21:49:00Z" w16du:dateUtc="2025-09-21T19:49:00Z" w:id="1752"/>
          <w:bCs/>
          <w:i/>
          <w:iCs/>
          <w:lang w:val="en-US"/>
        </w:rPr>
      </w:pPr>
    </w:p>
    <w:p w:rsidR="00D16292" w:rsidP="007E4A3F" w:rsidRDefault="008D437C" w14:paraId="6383F723" w14:textId="04E15961">
      <w:pPr>
        <w:rPr>
          <w:ins w:author="Øyvind Murberg" w:date="2025-09-21T21:50:00Z" w16du:dateUtc="2025-09-21T19:50:00Z" w:id="1753"/>
          <w:bCs/>
          <w:i/>
          <w:iCs/>
          <w:lang w:val="en-US"/>
        </w:rPr>
      </w:pPr>
      <w:ins w:author="Øyvind Murberg" w:date="2025-09-21T21:50:00Z" w:id="1754">
        <w:r w:rsidRPr="008D437C">
          <w:rPr>
            <w:bCs/>
            <w:i/>
            <w:iCs/>
            <w:lang w:val="en-US"/>
            <w:rPrChange w:author="Øyvind Murberg" w:date="2025-09-21T21:50:00Z" w16du:dateUtc="2025-09-21T19:50:00Z" w:id="1755">
              <w:rPr>
                <w:bCs/>
                <w:i/>
                <w:iCs/>
              </w:rPr>
            </w:rPrChange>
          </w:rPr>
          <w:t xml:space="preserve">2.8 </w:t>
        </w:r>
      </w:ins>
      <w:ins w:author="Øyvind Murberg" w:date="2025-09-21T21:50:00Z" w16du:dateUtc="2025-09-21T19:50:00Z" w:id="1756">
        <w:r>
          <w:rPr>
            <w:bCs/>
            <w:i/>
            <w:iCs/>
            <w:lang w:val="en-US"/>
          </w:rPr>
          <w:tab/>
        </w:r>
      </w:ins>
      <w:ins w:author="Øyvind Murberg" w:date="2025-09-21T21:50:00Z" w:id="1757">
        <w:r w:rsidRPr="008D437C">
          <w:rPr>
            <w:bCs/>
            <w:i/>
            <w:iCs/>
            <w:lang w:val="en-US"/>
            <w:rPrChange w:author="Øyvind Murberg" w:date="2025-09-21T21:50:00Z" w16du:dateUtc="2025-09-21T19:50:00Z" w:id="1758">
              <w:rPr>
                <w:bCs/>
                <w:i/>
                <w:iCs/>
              </w:rPr>
            </w:rPrChange>
          </w:rPr>
          <w:t xml:space="preserve">to consider improving the utilization and channelization of maritime radiocommunication in the MF and HF bands, including potential revisions of Article </w:t>
        </w:r>
        <w:r w:rsidRPr="008D437C">
          <w:rPr>
            <w:b/>
            <w:i/>
            <w:iCs/>
            <w:lang w:val="en-US"/>
            <w:rPrChange w:author="Øyvind Murberg" w:date="2025-09-21T21:50:00Z" w16du:dateUtc="2025-09-21T19:50:00Z" w:id="1759">
              <w:rPr>
                <w:bCs/>
                <w:i/>
                <w:iCs/>
              </w:rPr>
            </w:rPrChange>
          </w:rPr>
          <w:t>52</w:t>
        </w:r>
        <w:r w:rsidRPr="008D437C">
          <w:rPr>
            <w:bCs/>
            <w:i/>
            <w:iCs/>
            <w:lang w:val="en-US"/>
            <w:rPrChange w:author="Øyvind Murberg" w:date="2025-09-21T21:50:00Z" w16du:dateUtc="2025-09-21T19:50:00Z" w:id="1760">
              <w:rPr>
                <w:bCs/>
                <w:i/>
                <w:iCs/>
              </w:rPr>
            </w:rPrChange>
          </w:rPr>
          <w:t xml:space="preserve"> and Appendix </w:t>
        </w:r>
        <w:r w:rsidRPr="008D437C">
          <w:rPr>
            <w:b/>
            <w:i/>
            <w:iCs/>
            <w:lang w:val="en-US"/>
            <w:rPrChange w:author="Øyvind Murberg" w:date="2025-09-21T21:50:00Z" w16du:dateUtc="2025-09-21T19:50:00Z" w:id="1761">
              <w:rPr>
                <w:bCs/>
                <w:i/>
                <w:iCs/>
              </w:rPr>
            </w:rPrChange>
          </w:rPr>
          <w:t>17</w:t>
        </w:r>
        <w:r w:rsidRPr="008D437C">
          <w:rPr>
            <w:bCs/>
            <w:i/>
            <w:iCs/>
            <w:lang w:val="en-US"/>
            <w:rPrChange w:author="Øyvind Murberg" w:date="2025-09-21T21:50:00Z" w16du:dateUtc="2025-09-21T19:50:00Z" w:id="1762">
              <w:rPr>
                <w:bCs/>
                <w:i/>
                <w:iCs/>
              </w:rPr>
            </w:rPrChange>
          </w:rPr>
          <w:t xml:space="preserve">, in accordance with Resolution </w:t>
        </w:r>
        <w:r w:rsidRPr="008D437C">
          <w:rPr>
            <w:b/>
            <w:i/>
            <w:iCs/>
            <w:lang w:val="en-US"/>
            <w:rPrChange w:author="Øyvind Murberg" w:date="2025-09-21T21:50:00Z" w16du:dateUtc="2025-09-21T19:50:00Z" w:id="1763">
              <w:rPr>
                <w:bCs/>
                <w:i/>
                <w:iCs/>
              </w:rPr>
            </w:rPrChange>
          </w:rPr>
          <w:t>366 (WRC-23</w:t>
        </w:r>
        <w:proofErr w:type="gramStart"/>
        <w:r w:rsidRPr="008D437C">
          <w:rPr>
            <w:b/>
            <w:i/>
            <w:iCs/>
            <w:lang w:val="en-US"/>
            <w:rPrChange w:author="Øyvind Murberg" w:date="2025-09-21T21:50:00Z" w16du:dateUtc="2025-09-21T19:50:00Z" w:id="1764">
              <w:rPr>
                <w:bCs/>
                <w:i/>
                <w:iCs/>
              </w:rPr>
            </w:rPrChange>
          </w:rPr>
          <w:t>)</w:t>
        </w:r>
        <w:r w:rsidRPr="008D437C">
          <w:rPr>
            <w:bCs/>
            <w:i/>
            <w:iCs/>
            <w:lang w:val="en-US"/>
            <w:rPrChange w:author="Øyvind Murberg" w:date="2025-09-21T21:50:00Z" w16du:dateUtc="2025-09-21T19:50:00Z" w:id="1765">
              <w:rPr>
                <w:bCs/>
                <w:i/>
                <w:iCs/>
              </w:rPr>
            </w:rPrChange>
          </w:rPr>
          <w:t>;</w:t>
        </w:r>
      </w:ins>
      <w:proofErr w:type="gramEnd"/>
    </w:p>
    <w:p w:rsidR="008D437C" w:rsidP="007E4A3F" w:rsidRDefault="008D437C" w14:paraId="3D0A865C" w14:textId="77777777">
      <w:pPr>
        <w:rPr>
          <w:ins w:author="Øyvind Murberg" w:date="2025-09-21T21:50:00Z" w16du:dateUtc="2025-09-21T19:50:00Z" w:id="1766"/>
          <w:bCs/>
          <w:i/>
          <w:iCs/>
          <w:lang w:val="en-US"/>
        </w:rPr>
      </w:pPr>
    </w:p>
    <w:p w:rsidR="008D437C" w:rsidP="007E4A3F" w:rsidRDefault="008D437C" w14:paraId="4AB752D0" w14:textId="6750B6C7">
      <w:pPr>
        <w:rPr>
          <w:ins w:author="Øyvind Murberg" w:date="2025-09-21T21:51:00Z" w16du:dateUtc="2025-09-21T19:51:00Z" w:id="1767"/>
          <w:bCs/>
          <w:i/>
          <w:iCs/>
          <w:lang w:val="en-US"/>
        </w:rPr>
      </w:pPr>
      <w:ins w:author="Øyvind Murberg" w:date="2025-09-21T21:50:00Z" w:id="1768">
        <w:r w:rsidRPr="008D437C">
          <w:rPr>
            <w:bCs/>
            <w:i/>
            <w:iCs/>
            <w:lang w:val="en-US"/>
            <w:rPrChange w:author="Øyvind Murberg" w:date="2025-09-21T21:50:00Z" w16du:dateUtc="2025-09-21T19:50:00Z" w:id="1769">
              <w:rPr>
                <w:bCs/>
                <w:i/>
                <w:iCs/>
              </w:rPr>
            </w:rPrChange>
          </w:rPr>
          <w:t xml:space="preserve">2.9 </w:t>
        </w:r>
      </w:ins>
      <w:ins w:author="Øyvind Murberg" w:date="2025-09-21T21:50:00Z" w16du:dateUtc="2025-09-21T19:50:00Z" w:id="1770">
        <w:r>
          <w:rPr>
            <w:bCs/>
            <w:i/>
            <w:iCs/>
            <w:lang w:val="en-US"/>
          </w:rPr>
          <w:tab/>
        </w:r>
      </w:ins>
      <w:ins w:author="Øyvind Murberg" w:date="2025-09-21T21:50:00Z" w:id="1771">
        <w:r w:rsidRPr="008D437C">
          <w:rPr>
            <w:bCs/>
            <w:i/>
            <w:iCs/>
            <w:lang w:val="en-US"/>
            <w:rPrChange w:author="Øyvind Murberg" w:date="2025-09-21T21:50:00Z" w16du:dateUtc="2025-09-21T19:50:00Z" w:id="1772">
              <w:rPr>
                <w:bCs/>
                <w:i/>
                <w:iCs/>
              </w:rPr>
            </w:rPrChange>
          </w:rPr>
          <w:t>to consider possible new allocations to the radionavigation-satellite service (space-to</w:t>
        </w:r>
      </w:ins>
      <w:ins w:author="Øyvind Murberg" w:date="2025-09-21T21:50:00Z" w16du:dateUtc="2025-09-21T19:50:00Z" w:id="1773">
        <w:r>
          <w:rPr>
            <w:bCs/>
            <w:i/>
            <w:iCs/>
            <w:lang w:val="en-US"/>
          </w:rPr>
          <w:t>-</w:t>
        </w:r>
      </w:ins>
      <w:ins w:author="Øyvind Murberg" w:date="2025-09-21T21:50:00Z" w:id="1774">
        <w:r w:rsidRPr="008D437C">
          <w:rPr>
            <w:bCs/>
            <w:i/>
            <w:iCs/>
            <w:lang w:val="en-US"/>
            <w:rPrChange w:author="Øyvind Murberg" w:date="2025-09-21T21:50:00Z" w16du:dateUtc="2025-09-21T19:50:00Z" w:id="1775">
              <w:rPr>
                <w:bCs/>
                <w:i/>
                <w:iCs/>
              </w:rPr>
            </w:rPrChange>
          </w:rPr>
          <w:t xml:space="preserve">Earth) in the frequency bands [5 030-5 150 MHz and 5 150-5 250 MHz] or parts thereof, in accordance with Resolution </w:t>
        </w:r>
        <w:r w:rsidRPr="00B15D4B">
          <w:rPr>
            <w:b/>
            <w:i/>
            <w:iCs/>
            <w:lang w:val="en-US"/>
            <w:rPrChange w:author="Øyvind Murberg" w:date="2025-09-21T21:50:00Z" w16du:dateUtc="2025-09-21T19:50:00Z" w:id="1776">
              <w:rPr>
                <w:bCs/>
                <w:i/>
                <w:iCs/>
              </w:rPr>
            </w:rPrChange>
          </w:rPr>
          <w:t>684 (WRC-23</w:t>
        </w:r>
        <w:proofErr w:type="gramStart"/>
        <w:r w:rsidRPr="00B15D4B">
          <w:rPr>
            <w:b/>
            <w:i/>
            <w:iCs/>
            <w:lang w:val="en-US"/>
            <w:rPrChange w:author="Øyvind Murberg" w:date="2025-09-21T21:50:00Z" w16du:dateUtc="2025-09-21T19:50:00Z" w:id="1777">
              <w:rPr>
                <w:bCs/>
                <w:i/>
                <w:iCs/>
              </w:rPr>
            </w:rPrChange>
          </w:rPr>
          <w:t>)</w:t>
        </w:r>
        <w:r w:rsidRPr="008D437C">
          <w:rPr>
            <w:bCs/>
            <w:i/>
            <w:iCs/>
            <w:lang w:val="en-US"/>
            <w:rPrChange w:author="Øyvind Murberg" w:date="2025-09-21T21:50:00Z" w16du:dateUtc="2025-09-21T19:50:00Z" w:id="1778">
              <w:rPr>
                <w:bCs/>
                <w:i/>
                <w:iCs/>
              </w:rPr>
            </w:rPrChange>
          </w:rPr>
          <w:t>;</w:t>
        </w:r>
      </w:ins>
      <w:proofErr w:type="gramEnd"/>
    </w:p>
    <w:p w:rsidR="00B15D4B" w:rsidP="007E4A3F" w:rsidRDefault="00B15D4B" w14:paraId="4DB4D218" w14:textId="77777777">
      <w:pPr>
        <w:rPr>
          <w:ins w:author="Øyvind Murberg" w:date="2025-09-21T21:51:00Z" w16du:dateUtc="2025-09-21T19:51:00Z" w:id="1779"/>
          <w:bCs/>
          <w:i/>
          <w:iCs/>
          <w:lang w:val="en-US"/>
        </w:rPr>
      </w:pPr>
    </w:p>
    <w:p w:rsidR="00B15D4B" w:rsidP="007E4A3F" w:rsidRDefault="00B15D4B" w14:paraId="0E061577" w14:textId="13BE6689">
      <w:pPr>
        <w:rPr>
          <w:ins w:author="Øyvind Murberg" w:date="2025-09-21T21:51:00Z" w16du:dateUtc="2025-09-21T19:51:00Z" w:id="1780"/>
          <w:bCs/>
          <w:i/>
          <w:iCs/>
          <w:lang w:val="en-US"/>
        </w:rPr>
      </w:pPr>
      <w:ins w:author="Øyvind Murberg" w:date="2025-09-21T21:51:00Z" w:id="1781">
        <w:r w:rsidRPr="00B15D4B">
          <w:rPr>
            <w:bCs/>
            <w:i/>
            <w:iCs/>
            <w:lang w:val="en-US"/>
            <w:rPrChange w:author="Øyvind Murberg" w:date="2025-09-21T21:51:00Z" w16du:dateUtc="2025-09-21T19:51:00Z" w:id="1782">
              <w:rPr>
                <w:bCs/>
                <w:i/>
                <w:iCs/>
              </w:rPr>
            </w:rPrChange>
          </w:rPr>
          <w:t>2.10</w:t>
        </w:r>
      </w:ins>
      <w:ins w:author="Øyvind Murberg" w:date="2025-09-21T21:51:00Z" w16du:dateUtc="2025-09-21T19:51:00Z" w:id="1783">
        <w:r>
          <w:rPr>
            <w:bCs/>
            <w:i/>
            <w:iCs/>
            <w:lang w:val="en-US"/>
          </w:rPr>
          <w:tab/>
        </w:r>
      </w:ins>
      <w:ins w:author="Øyvind Murberg" w:date="2025-09-21T21:51:00Z" w:id="1784">
        <w:r w:rsidRPr="00B15D4B">
          <w:rPr>
            <w:bCs/>
            <w:i/>
            <w:iCs/>
            <w:lang w:val="en-US"/>
            <w:rPrChange w:author="Øyvind Murberg" w:date="2025-09-21T21:51:00Z" w16du:dateUtc="2025-09-21T19:51:00Z" w:id="1785">
              <w:rPr>
                <w:bCs/>
                <w:i/>
                <w:iCs/>
              </w:rPr>
            </w:rPrChange>
          </w:rPr>
          <w:t xml:space="preserve">to consider a possible new primary allocation to the Earth exploration-satellite service (Earth-to-space) in the frequency band 22.55-23.15 GHz, in accordance with Resolution </w:t>
        </w:r>
        <w:r w:rsidRPr="00B15D4B">
          <w:rPr>
            <w:b/>
            <w:i/>
            <w:iCs/>
            <w:lang w:val="en-US"/>
            <w:rPrChange w:author="Øyvind Murberg" w:date="2025-09-21T21:51:00Z" w16du:dateUtc="2025-09-21T19:51:00Z" w:id="1786">
              <w:rPr>
                <w:bCs/>
                <w:i/>
                <w:iCs/>
              </w:rPr>
            </w:rPrChange>
          </w:rPr>
          <w:t>664 (Rev.WRC-23</w:t>
        </w:r>
        <w:proofErr w:type="gramStart"/>
        <w:r w:rsidRPr="00B15D4B">
          <w:rPr>
            <w:b/>
            <w:i/>
            <w:iCs/>
            <w:lang w:val="en-US"/>
            <w:rPrChange w:author="Øyvind Murberg" w:date="2025-09-21T21:51:00Z" w16du:dateUtc="2025-09-21T19:51:00Z" w:id="1787">
              <w:rPr>
                <w:bCs/>
                <w:i/>
                <w:iCs/>
              </w:rPr>
            </w:rPrChange>
          </w:rPr>
          <w:t>)</w:t>
        </w:r>
        <w:r w:rsidRPr="00B15D4B">
          <w:rPr>
            <w:bCs/>
            <w:i/>
            <w:iCs/>
            <w:lang w:val="en-US"/>
            <w:rPrChange w:author="Øyvind Murberg" w:date="2025-09-21T21:51:00Z" w16du:dateUtc="2025-09-21T19:51:00Z" w:id="1788">
              <w:rPr>
                <w:bCs/>
                <w:i/>
                <w:iCs/>
              </w:rPr>
            </w:rPrChange>
          </w:rPr>
          <w:t>;</w:t>
        </w:r>
      </w:ins>
      <w:proofErr w:type="gramEnd"/>
    </w:p>
    <w:p w:rsidR="00B15D4B" w:rsidP="007E4A3F" w:rsidRDefault="00B15D4B" w14:paraId="64B4056D" w14:textId="77777777">
      <w:pPr>
        <w:rPr>
          <w:ins w:author="Øyvind Murberg" w:date="2025-09-21T21:51:00Z" w16du:dateUtc="2025-09-21T19:51:00Z" w:id="1789"/>
          <w:bCs/>
          <w:i/>
          <w:iCs/>
          <w:lang w:val="en-US"/>
        </w:rPr>
      </w:pPr>
    </w:p>
    <w:p w:rsidR="00B15D4B" w:rsidP="007E4A3F" w:rsidRDefault="00C35625" w14:paraId="7A14ED7D" w14:textId="437DBAAF">
      <w:pPr>
        <w:rPr>
          <w:ins w:author="Øyvind Murberg" w:date="2025-09-21T21:51:00Z" w16du:dateUtc="2025-09-21T19:51:00Z" w:id="1790"/>
          <w:bCs/>
          <w:i/>
          <w:iCs/>
          <w:lang w:val="en-US"/>
        </w:rPr>
      </w:pPr>
      <w:ins w:author="Øyvind Murberg" w:date="2025-09-21T21:51:00Z" w:id="1791">
        <w:r w:rsidRPr="00C35625">
          <w:rPr>
            <w:bCs/>
            <w:i/>
            <w:iCs/>
            <w:lang w:val="en-US"/>
            <w:rPrChange w:author="Øyvind Murberg" w:date="2025-09-21T21:51:00Z" w16du:dateUtc="2025-09-21T19:51:00Z" w:id="1792">
              <w:rPr>
                <w:bCs/>
                <w:i/>
                <w:iCs/>
              </w:rPr>
            </w:rPrChange>
          </w:rPr>
          <w:t xml:space="preserve">2.11 to consider an upgrade of the secondary allocation to the Earth exploration-satellite service (space-to-Earth) in the frequency band [37.5-40.5 GHz] or possible new worldwide frequency allocations on a primary basis to the Earth exploration-satellite service (space-to-Earth) in certain frequency bands within the frequency range [40.5-52.4 GHz], in accordance with Resolution </w:t>
        </w:r>
        <w:r w:rsidRPr="00C35625">
          <w:rPr>
            <w:b/>
            <w:i/>
            <w:iCs/>
            <w:lang w:val="en-US"/>
            <w:rPrChange w:author="Øyvind Murberg" w:date="2025-09-21T21:51:00Z" w16du:dateUtc="2025-09-21T19:51:00Z" w:id="1793">
              <w:rPr>
                <w:bCs/>
                <w:i/>
                <w:iCs/>
              </w:rPr>
            </w:rPrChange>
          </w:rPr>
          <w:t>685 (WRC-23)</w:t>
        </w:r>
        <w:r w:rsidRPr="00C35625">
          <w:rPr>
            <w:bCs/>
            <w:i/>
            <w:iCs/>
            <w:lang w:val="en-US"/>
            <w:rPrChange w:author="Øyvind Murberg" w:date="2025-09-21T21:51:00Z" w16du:dateUtc="2025-09-21T19:51:00Z" w:id="1794">
              <w:rPr>
                <w:bCs/>
                <w:i/>
                <w:iCs/>
              </w:rPr>
            </w:rPrChange>
          </w:rPr>
          <w:t>;</w:t>
        </w:r>
      </w:ins>
    </w:p>
    <w:p w:rsidR="00C35625" w:rsidP="007E4A3F" w:rsidRDefault="00C35625" w14:paraId="2C6154C1" w14:textId="77777777">
      <w:pPr>
        <w:rPr>
          <w:ins w:author="Øyvind Murberg" w:date="2025-09-21T21:51:00Z" w16du:dateUtc="2025-09-21T19:51:00Z" w:id="1795"/>
          <w:bCs/>
          <w:i/>
          <w:iCs/>
          <w:lang w:val="en-US"/>
        </w:rPr>
      </w:pPr>
    </w:p>
    <w:p w:rsidR="00C35625" w:rsidP="007E4A3F" w:rsidRDefault="00C35625" w14:paraId="7F128174" w14:textId="21501EF6">
      <w:pPr>
        <w:rPr>
          <w:ins w:author="Øyvind Murberg" w:date="2025-09-21T21:51:00Z" w16du:dateUtc="2025-09-21T19:51:00Z" w:id="1796"/>
          <w:bCs/>
          <w:i/>
          <w:iCs/>
          <w:lang w:val="en-US"/>
        </w:rPr>
      </w:pPr>
      <w:ins w:author="Øyvind Murberg" w:date="2025-09-21T21:51:00Z" w:id="1797">
        <w:r w:rsidRPr="00C35625">
          <w:rPr>
            <w:bCs/>
            <w:i/>
            <w:iCs/>
            <w:lang w:val="en-US"/>
            <w:rPrChange w:author="Øyvind Murberg" w:date="2025-09-21T21:51:00Z" w16du:dateUtc="2025-09-21T19:51:00Z" w:id="1798">
              <w:rPr>
                <w:bCs/>
                <w:i/>
                <w:iCs/>
              </w:rPr>
            </w:rPrChange>
          </w:rPr>
          <w:t xml:space="preserve">2.12 </w:t>
        </w:r>
      </w:ins>
      <w:ins w:author="Øyvind Murberg" w:date="2025-09-21T21:51:00Z" w16du:dateUtc="2025-09-21T19:51:00Z" w:id="1799">
        <w:r>
          <w:rPr>
            <w:bCs/>
            <w:i/>
            <w:iCs/>
            <w:lang w:val="en-US"/>
          </w:rPr>
          <w:tab/>
        </w:r>
      </w:ins>
      <w:ins w:author="Øyvind Murberg" w:date="2025-09-21T21:51:00Z" w:id="1800">
        <w:r w:rsidRPr="00C35625">
          <w:rPr>
            <w:bCs/>
            <w:i/>
            <w:iCs/>
            <w:lang w:val="en-US"/>
            <w:rPrChange w:author="Øyvind Murberg" w:date="2025-09-21T21:51:00Z" w16du:dateUtc="2025-09-21T19:51:00Z" w:id="1801">
              <w:rPr>
                <w:bCs/>
                <w:i/>
                <w:iCs/>
              </w:rPr>
            </w:rPrChange>
          </w:rPr>
          <w:t xml:space="preserve">to consider possible new allocations to the Earth exploration-satellite service (active) in the frequency bands [3 000-3 100 MHz] and [3 300-3 400 MHz] on a secondary basis, in accordance with Resolution </w:t>
        </w:r>
        <w:r w:rsidRPr="00C35625">
          <w:rPr>
            <w:b/>
            <w:i/>
            <w:iCs/>
            <w:lang w:val="en-US"/>
            <w:rPrChange w:author="Øyvind Murberg" w:date="2025-09-21T21:51:00Z" w16du:dateUtc="2025-09-21T19:51:00Z" w:id="1802">
              <w:rPr>
                <w:bCs/>
                <w:i/>
                <w:iCs/>
              </w:rPr>
            </w:rPrChange>
          </w:rPr>
          <w:t>686 (WRC-23</w:t>
        </w:r>
        <w:proofErr w:type="gramStart"/>
        <w:r w:rsidRPr="00C35625">
          <w:rPr>
            <w:b/>
            <w:i/>
            <w:iCs/>
            <w:lang w:val="en-US"/>
            <w:rPrChange w:author="Øyvind Murberg" w:date="2025-09-21T21:51:00Z" w16du:dateUtc="2025-09-21T19:51:00Z" w:id="1803">
              <w:rPr>
                <w:bCs/>
                <w:i/>
                <w:iCs/>
              </w:rPr>
            </w:rPrChange>
          </w:rPr>
          <w:t>)</w:t>
        </w:r>
        <w:r w:rsidRPr="00C35625">
          <w:rPr>
            <w:bCs/>
            <w:i/>
            <w:iCs/>
            <w:lang w:val="en-US"/>
            <w:rPrChange w:author="Øyvind Murberg" w:date="2025-09-21T21:51:00Z" w16du:dateUtc="2025-09-21T19:51:00Z" w:id="1804">
              <w:rPr>
                <w:bCs/>
                <w:i/>
                <w:iCs/>
              </w:rPr>
            </w:rPrChange>
          </w:rPr>
          <w:t>;</w:t>
        </w:r>
      </w:ins>
      <w:proofErr w:type="gramEnd"/>
    </w:p>
    <w:p w:rsidR="00C35625" w:rsidP="007E4A3F" w:rsidRDefault="00C35625" w14:paraId="7E25A962" w14:textId="77777777">
      <w:pPr>
        <w:rPr>
          <w:ins w:author="Øyvind Murberg" w:date="2025-09-21T21:51:00Z" w16du:dateUtc="2025-09-21T19:51:00Z" w:id="1805"/>
          <w:bCs/>
          <w:i/>
          <w:iCs/>
          <w:lang w:val="en-US"/>
        </w:rPr>
      </w:pPr>
    </w:p>
    <w:p w:rsidR="00C35625" w:rsidP="007E4A3F" w:rsidRDefault="00E947A1" w14:paraId="5B2A0735" w14:textId="2DF4444F">
      <w:pPr>
        <w:rPr>
          <w:ins w:author="Øyvind Murberg" w:date="2025-09-21T21:52:00Z" w16du:dateUtc="2025-09-21T19:52:00Z" w:id="1806"/>
          <w:bCs/>
          <w:i/>
          <w:iCs/>
          <w:lang w:val="en-US"/>
        </w:rPr>
      </w:pPr>
      <w:ins w:author="Øyvind Murberg" w:date="2025-09-21T21:51:00Z" w:id="1807">
        <w:r w:rsidRPr="00E947A1">
          <w:rPr>
            <w:bCs/>
            <w:i/>
            <w:iCs/>
            <w:lang w:val="en-US"/>
            <w:rPrChange w:author="Øyvind Murberg" w:date="2025-09-21T21:51:00Z" w16du:dateUtc="2025-09-21T19:51:00Z" w:id="1808">
              <w:rPr>
                <w:bCs/>
                <w:i/>
                <w:iCs/>
              </w:rPr>
            </w:rPrChange>
          </w:rPr>
          <w:t xml:space="preserve">2.13 </w:t>
        </w:r>
      </w:ins>
      <w:ins w:author="Øyvind Murberg" w:date="2025-09-21T21:51:00Z" w16du:dateUtc="2025-09-21T19:51:00Z" w:id="1809">
        <w:r>
          <w:rPr>
            <w:bCs/>
            <w:i/>
            <w:iCs/>
            <w:lang w:val="en-US"/>
          </w:rPr>
          <w:tab/>
        </w:r>
      </w:ins>
      <w:ins w:author="Øyvind Murberg" w:date="2025-09-21T21:51:00Z" w:id="1810">
        <w:r w:rsidRPr="00E947A1">
          <w:rPr>
            <w:bCs/>
            <w:i/>
            <w:iCs/>
            <w:lang w:val="en-US"/>
            <w:rPrChange w:author="Øyvind Murberg" w:date="2025-09-21T21:51:00Z" w16du:dateUtc="2025-09-21T19:51:00Z" w:id="1811">
              <w:rPr>
                <w:bCs/>
                <w:i/>
                <w:iCs/>
              </w:rPr>
            </w:rPrChange>
          </w:rPr>
          <w:t xml:space="preserve">to consider studies on coexistence between spaceborne synthetic aperture radars operating in the Earth exploration-satellite service (active) and the radiodetermination service in the frequency band 9 200-10 400 MHz, with possible actions as appropriate, in accordance with Resolution </w:t>
        </w:r>
        <w:r w:rsidRPr="00E947A1">
          <w:rPr>
            <w:b/>
            <w:i/>
            <w:iCs/>
            <w:lang w:val="en-US"/>
            <w:rPrChange w:author="Øyvind Murberg" w:date="2025-09-21T21:52:00Z" w16du:dateUtc="2025-09-21T19:52:00Z" w:id="1812">
              <w:rPr>
                <w:bCs/>
                <w:i/>
                <w:iCs/>
              </w:rPr>
            </w:rPrChange>
          </w:rPr>
          <w:t>722 (WRC-23</w:t>
        </w:r>
        <w:proofErr w:type="gramStart"/>
        <w:r w:rsidRPr="00E947A1">
          <w:rPr>
            <w:b/>
            <w:i/>
            <w:iCs/>
            <w:lang w:val="en-US"/>
            <w:rPrChange w:author="Øyvind Murberg" w:date="2025-09-21T21:52:00Z" w16du:dateUtc="2025-09-21T19:52:00Z" w:id="1813">
              <w:rPr>
                <w:bCs/>
                <w:i/>
                <w:iCs/>
              </w:rPr>
            </w:rPrChange>
          </w:rPr>
          <w:t>)</w:t>
        </w:r>
        <w:r w:rsidRPr="00E947A1">
          <w:rPr>
            <w:bCs/>
            <w:i/>
            <w:iCs/>
            <w:lang w:val="en-US"/>
            <w:rPrChange w:author="Øyvind Murberg" w:date="2025-09-21T21:51:00Z" w16du:dateUtc="2025-09-21T19:51:00Z" w:id="1814">
              <w:rPr>
                <w:bCs/>
                <w:i/>
                <w:iCs/>
              </w:rPr>
            </w:rPrChange>
          </w:rPr>
          <w:t>;</w:t>
        </w:r>
      </w:ins>
      <w:proofErr w:type="gramEnd"/>
    </w:p>
    <w:p w:rsidR="00E947A1" w:rsidP="007E4A3F" w:rsidRDefault="00E947A1" w14:paraId="3374DBA4" w14:textId="77777777">
      <w:pPr>
        <w:rPr>
          <w:ins w:author="Øyvind Murberg" w:date="2025-09-21T21:52:00Z" w16du:dateUtc="2025-09-21T19:52:00Z" w:id="1815"/>
          <w:bCs/>
          <w:i/>
          <w:iCs/>
          <w:lang w:val="en-US"/>
        </w:rPr>
      </w:pPr>
    </w:p>
    <w:p w:rsidRPr="00E947A1" w:rsidR="00E947A1" w:rsidP="007E4A3F" w:rsidRDefault="00E947A1" w14:paraId="509E17B1" w14:textId="03CECBAF">
      <w:pPr>
        <w:rPr>
          <w:bCs/>
          <w:i/>
          <w:iCs/>
          <w:lang w:val="en-US"/>
          <w:rPrChange w:author="Øyvind Murberg" w:date="2025-09-21T21:52:00Z" w16du:dateUtc="2025-09-21T19:52:00Z" w:id="1816">
            <w:rPr>
              <w:bCs/>
            </w:rPr>
          </w:rPrChange>
        </w:rPr>
      </w:pPr>
      <w:ins w:author="Øyvind Murberg" w:date="2025-09-21T21:52:00Z" w:id="1817">
        <w:r w:rsidRPr="00E947A1">
          <w:rPr>
            <w:bCs/>
            <w:i/>
            <w:iCs/>
            <w:lang w:val="en-US"/>
            <w:rPrChange w:author="Øyvind Murberg" w:date="2025-09-21T21:52:00Z" w16du:dateUtc="2025-09-21T19:52:00Z" w:id="1818">
              <w:rPr>
                <w:bCs/>
                <w:i/>
                <w:iCs/>
              </w:rPr>
            </w:rPrChange>
          </w:rPr>
          <w:t xml:space="preserve">2.14 </w:t>
        </w:r>
      </w:ins>
      <w:ins w:author="Øyvind Murberg" w:date="2025-09-21T21:52:00Z" w16du:dateUtc="2025-09-21T19:52:00Z" w:id="1819">
        <w:r>
          <w:rPr>
            <w:bCs/>
            <w:i/>
            <w:iCs/>
            <w:lang w:val="en-US"/>
          </w:rPr>
          <w:tab/>
        </w:r>
      </w:ins>
      <w:ins w:author="Øyvind Murberg" w:date="2025-09-21T21:52:00Z" w:id="1820">
        <w:r w:rsidRPr="00E947A1">
          <w:rPr>
            <w:bCs/>
            <w:i/>
            <w:iCs/>
            <w:lang w:val="en-US"/>
            <w:rPrChange w:author="Øyvind Murberg" w:date="2025-09-21T21:52:00Z" w16du:dateUtc="2025-09-21T19:52:00Z" w:id="1821">
              <w:rPr>
                <w:bCs/>
                <w:i/>
                <w:iCs/>
              </w:rPr>
            </w:rPrChange>
          </w:rPr>
          <w:t xml:space="preserve">to review spectrum use and needs of applications of broadcasting and mobile services and consider possible regulatory actions in the frequency band 470-694 MHz or parts thereof, in accordance with Resolution </w:t>
        </w:r>
        <w:r w:rsidRPr="00E947A1">
          <w:rPr>
            <w:b/>
            <w:i/>
            <w:iCs/>
            <w:lang w:val="en-US"/>
            <w:rPrChange w:author="Øyvind Murberg" w:date="2025-09-21T21:52:00Z" w16du:dateUtc="2025-09-21T19:52:00Z" w:id="1822">
              <w:rPr>
                <w:bCs/>
                <w:i/>
                <w:iCs/>
              </w:rPr>
            </w:rPrChange>
          </w:rPr>
          <w:t>235 (Rev.WRC-23</w:t>
        </w:r>
        <w:proofErr w:type="gramStart"/>
        <w:r w:rsidRPr="00E947A1">
          <w:rPr>
            <w:b/>
            <w:i/>
            <w:iCs/>
            <w:lang w:val="en-US"/>
            <w:rPrChange w:author="Øyvind Murberg" w:date="2025-09-21T21:52:00Z" w16du:dateUtc="2025-09-21T19:52:00Z" w:id="1823">
              <w:rPr>
                <w:bCs/>
                <w:i/>
                <w:iCs/>
              </w:rPr>
            </w:rPrChange>
          </w:rPr>
          <w:t>)</w:t>
        </w:r>
        <w:r w:rsidRPr="00E947A1">
          <w:rPr>
            <w:bCs/>
            <w:i/>
            <w:iCs/>
            <w:lang w:val="en-US"/>
            <w:rPrChange w:author="Øyvind Murberg" w:date="2025-09-21T21:52:00Z" w16du:dateUtc="2025-09-21T19:52:00Z" w:id="1824">
              <w:rPr>
                <w:bCs/>
                <w:i/>
                <w:iCs/>
              </w:rPr>
            </w:rPrChange>
          </w:rPr>
          <w:t>;</w:t>
        </w:r>
      </w:ins>
      <w:proofErr w:type="gramEnd"/>
    </w:p>
    <w:p w:rsidR="00094A44" w:rsidP="00094A44" w:rsidRDefault="00F64F92" w14:paraId="5D13E5CC" w14:textId="48D687D4">
      <w:pPr>
        <w:pStyle w:val="Overskrift2"/>
      </w:pPr>
      <w:r>
        <w:t xml:space="preserve">Situasjonen etter </w:t>
      </w:r>
      <w:r w:rsidR="000B75B5">
        <w:t>CPG27-2</w:t>
      </w:r>
      <w:r>
        <w:t xml:space="preserve"> (desember 2024)</w:t>
      </w:r>
    </w:p>
    <w:p w:rsidR="00F9489F" w:rsidP="00F9489F" w:rsidRDefault="00F9489F" w14:paraId="40CF7674" w14:textId="77777777">
      <w:pPr>
        <w:pStyle w:val="Listeavsnitt"/>
        <w:numPr>
          <w:ilvl w:val="0"/>
          <w:numId w:val="12"/>
        </w:numPr>
      </w:pPr>
      <w:r>
        <w:t xml:space="preserve">Draft CEPT </w:t>
      </w:r>
      <w:proofErr w:type="spellStart"/>
      <w:r>
        <w:t>Brief</w:t>
      </w:r>
      <w:proofErr w:type="spellEnd"/>
      <w:r>
        <w:t xml:space="preserve"> er ikke oversendt CPG enda.</w:t>
      </w:r>
    </w:p>
    <w:p w:rsidR="008E74D6" w:rsidP="008E74D6" w:rsidRDefault="008E74D6" w14:paraId="590924E9" w14:textId="77777777"/>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8E74D6" w:rsidTr="005F04C6" w14:paraId="50D88D2C"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8E74D6" w:rsidP="005F04C6" w:rsidRDefault="008E74D6" w14:paraId="2F07947F"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8E74D6" w:rsidTr="005F04C6" w14:paraId="6D76165D" w14:textId="77777777">
        <w:tc>
          <w:tcPr>
            <w:tcW w:w="9372" w:type="dxa"/>
          </w:tcPr>
          <w:p w:rsidR="008E74D6" w:rsidP="005F04C6" w:rsidRDefault="008E74D6" w14:paraId="1EACC44D" w14:textId="77777777">
            <w:pPr>
              <w:pStyle w:val="ECCBulletsLv1"/>
              <w:numPr>
                <w:ilvl w:val="0"/>
                <w:numId w:val="0"/>
              </w:numPr>
              <w:ind w:left="360" w:hanging="360"/>
            </w:pPr>
          </w:p>
          <w:p w:rsidRPr="00894133" w:rsidR="008E74D6" w:rsidP="005F04C6" w:rsidRDefault="008E74D6" w14:paraId="64F3865A" w14:textId="77777777">
            <w:pPr>
              <w:pStyle w:val="ECCBulletsLv1"/>
              <w:numPr>
                <w:ilvl w:val="0"/>
                <w:numId w:val="0"/>
              </w:numPr>
              <w:ind w:left="360" w:hanging="360"/>
            </w:pPr>
          </w:p>
        </w:tc>
      </w:tr>
    </w:tbl>
    <w:p w:rsidR="008E74D6" w:rsidP="008E74D6" w:rsidRDefault="008E74D6" w14:paraId="1960BB8B" w14:textId="77777777"/>
    <w:p w:rsidR="006B59A1" w:rsidP="006B59A1" w:rsidRDefault="006B59A1" w14:paraId="471FA70A" w14:textId="6AD94E9A">
      <w:pPr>
        <w:pStyle w:val="Overskrift2"/>
      </w:pPr>
      <w:r>
        <w:t xml:space="preserve">Situasjonen etter </w:t>
      </w:r>
      <w:r w:rsidR="000B75B5">
        <w:t>CPG27-3</w:t>
      </w:r>
      <w:r>
        <w:t xml:space="preserve"> (juni 2025)</w:t>
      </w:r>
    </w:p>
    <w:p w:rsidRPr="0095463C" w:rsidR="00C74B8C" w:rsidP="002A3F53" w:rsidRDefault="00B27E67" w14:paraId="0922A50B" w14:textId="77777777">
      <w:pPr>
        <w:pStyle w:val="Listeavsnitt"/>
        <w:numPr>
          <w:ilvl w:val="0"/>
          <w:numId w:val="12"/>
        </w:numPr>
        <w:spacing w:before="60"/>
      </w:pPr>
      <w:r>
        <w:t xml:space="preserve">Draft CEPT </w:t>
      </w:r>
      <w:proofErr w:type="spellStart"/>
      <w:r>
        <w:t>Brief</w:t>
      </w:r>
      <w:proofErr w:type="spellEnd"/>
      <w:r>
        <w:t xml:space="preserve"> er ikke oversendt CPG enda.</w:t>
      </w:r>
    </w:p>
    <w:p w:rsidR="00C57825" w:rsidP="002A3F53" w:rsidRDefault="00C74B8C" w14:paraId="34088E38" w14:textId="1F347F74">
      <w:pPr>
        <w:pStyle w:val="Listeavsnitt"/>
        <w:numPr>
          <w:ilvl w:val="0"/>
          <w:numId w:val="12"/>
        </w:numPr>
        <w:spacing w:before="60"/>
        <w:rPr>
          <w:lang w:val="en-US"/>
        </w:rPr>
      </w:pPr>
      <w:r w:rsidRPr="00C74B8C">
        <w:rPr>
          <w:lang w:val="en-US"/>
        </w:rPr>
        <w:t>“</w:t>
      </w:r>
      <w:r w:rsidRPr="0095463C">
        <w:rPr>
          <w:lang w:val="en-US"/>
        </w:rPr>
        <w:t xml:space="preserve">The Chair drew attention to TEMP012 as this document, at PTC level, was proposed to be used for an initial collection of views on the items in Resolution </w:t>
      </w:r>
      <w:r w:rsidRPr="0095463C">
        <w:rPr>
          <w:b/>
          <w:bCs/>
          <w:lang w:val="en-US"/>
        </w:rPr>
        <w:t>814 (WRC-23</w:t>
      </w:r>
      <w:r w:rsidRPr="0095463C">
        <w:rPr>
          <w:lang w:val="en-US"/>
        </w:rPr>
        <w:t>) to be submitted until the end of July 2025.</w:t>
      </w:r>
      <w:r>
        <w:rPr>
          <w:lang w:val="en-US"/>
        </w:rPr>
        <w:t>”</w:t>
      </w:r>
    </w:p>
    <w:p w:rsidRPr="00D52D05" w:rsidR="00D52D05" w:rsidP="00D52D05" w:rsidRDefault="00D52D05" w14:paraId="2D775D1D" w14:textId="7E9AAE12">
      <w:pPr>
        <w:pStyle w:val="Listeavsnitt"/>
        <w:numPr>
          <w:ilvl w:val="0"/>
          <w:numId w:val="12"/>
        </w:numPr>
        <w:spacing w:before="60"/>
        <w:rPr>
          <w:lang w:val="en-US"/>
        </w:rPr>
      </w:pPr>
      <w:r>
        <w:rPr>
          <w:lang w:val="en-US"/>
        </w:rPr>
        <w:t>“</w:t>
      </w:r>
      <w:r w:rsidRPr="00D52D05">
        <w:rPr>
          <w:lang w:val="en-US"/>
        </w:rPr>
        <w:t>Some administrations raised their concerns on the confidentiality of information provided and proposals were made to make the compilation result available to Administrations only (e.g. with group membership limitations). It was explained that project teams work in an open manner and that only group members can access a document that the submitter has requested be limited to “Group membership required to read”.</w:t>
      </w:r>
      <w:r>
        <w:rPr>
          <w:lang w:val="en-US"/>
        </w:rPr>
        <w:t>”</w:t>
      </w:r>
    </w:p>
    <w:p w:rsidRPr="0095463C" w:rsidR="00D52D05" w:rsidP="0095463C" w:rsidRDefault="00D52D05" w14:paraId="703FE0D6" w14:textId="3C58CA4C">
      <w:pPr>
        <w:pStyle w:val="Listeavsnitt"/>
        <w:numPr>
          <w:ilvl w:val="0"/>
          <w:numId w:val="12"/>
        </w:numPr>
        <w:spacing w:before="60"/>
        <w:rPr>
          <w:lang w:val="en-US"/>
        </w:rPr>
      </w:pPr>
      <w:r>
        <w:rPr>
          <w:lang w:val="en-US"/>
        </w:rPr>
        <w:t>“</w:t>
      </w:r>
      <w:r w:rsidRPr="00D52D05">
        <w:rPr>
          <w:lang w:val="en-US"/>
        </w:rPr>
        <w:t xml:space="preserve">It was highlighted that PTC may hold </w:t>
      </w:r>
      <w:proofErr w:type="spellStart"/>
      <w:r w:rsidRPr="00D52D05">
        <w:rPr>
          <w:lang w:val="en-US"/>
        </w:rPr>
        <w:t>HoD</w:t>
      </w:r>
      <w:proofErr w:type="spellEnd"/>
      <w:r w:rsidRPr="00D52D05">
        <w:rPr>
          <w:lang w:val="en-US"/>
        </w:rPr>
        <w:t xml:space="preserve"> meetings, as they deem appropriate. Also, administrations are encouraged to bring forward potential rapporteurs to PTC, to potentially support CEPT during WRC-27 as agreed at CPG27-1.</w:t>
      </w:r>
      <w:r>
        <w:rPr>
          <w:lang w:val="en-US"/>
        </w:rPr>
        <w:t>”</w:t>
      </w:r>
    </w:p>
    <w:p w:rsidRPr="0095463C" w:rsidR="006B59A1" w:rsidP="006B59A1" w:rsidRDefault="006B59A1" w14:paraId="38007256" w14:textId="77777777">
      <w:pPr>
        <w:rPr>
          <w:lang w:val="en-US"/>
        </w:rPr>
      </w:pPr>
    </w:p>
    <w:tbl>
      <w:tblPr>
        <w:tblStyle w:val="PTTabel"/>
        <w:tblW w:w="0" w:type="auto"/>
        <w:tblBorders>
          <w:top w:val="single" w:color="C00000" w:sz="8" w:space="0"/>
          <w:left w:val="single" w:color="C00000" w:sz="8" w:space="0"/>
          <w:bottom w:val="single" w:color="C00000" w:sz="8" w:space="0"/>
          <w:right w:val="single" w:color="C00000" w:sz="8" w:space="0"/>
          <w:insideH w:val="none" w:color="auto" w:sz="0" w:space="0"/>
          <w:insideV w:val="none" w:color="auto" w:sz="0" w:space="0"/>
        </w:tblBorders>
        <w:tblLook w:val="04A0" w:firstRow="1" w:lastRow="0" w:firstColumn="1" w:lastColumn="0" w:noHBand="0" w:noVBand="1"/>
      </w:tblPr>
      <w:tblGrid>
        <w:gridCol w:w="9113"/>
      </w:tblGrid>
      <w:tr w:rsidRPr="00F95082" w:rsidR="006B59A1" w:rsidTr="002A3F53" w14:paraId="3EA524DD" w14:textId="77777777">
        <w:trPr>
          <w:cnfStyle w:val="100000000000" w:firstRow="1" w:lastRow="0" w:firstColumn="0" w:lastColumn="0" w:oddVBand="0" w:evenVBand="0" w:oddHBand="0" w:evenHBand="0" w:firstRowFirstColumn="0" w:firstRowLastColumn="0" w:lastRowFirstColumn="0" w:lastRowLastColumn="0"/>
        </w:trPr>
        <w:tc>
          <w:tcPr>
            <w:tcW w:w="9372" w:type="dxa"/>
            <w:shd w:val="clear" w:color="auto" w:fill="D9D9D9" w:themeFill="background1" w:themeFillShade="D9"/>
          </w:tcPr>
          <w:p w:rsidRPr="00F95082" w:rsidR="006B59A1" w:rsidP="002A3F53" w:rsidRDefault="006B59A1" w14:paraId="604E8084" w14:textId="77777777">
            <w:pPr>
              <w:rPr>
                <w:b/>
              </w:rPr>
            </w:pPr>
            <w:r w:rsidRPr="00F95082">
              <w:rPr>
                <w:b/>
                <w:color w:val="C00000"/>
              </w:rPr>
              <w:t xml:space="preserve">Preliminary CEPT </w:t>
            </w:r>
            <w:proofErr w:type="spellStart"/>
            <w:r w:rsidRPr="00F95082">
              <w:rPr>
                <w:b/>
                <w:color w:val="C00000"/>
              </w:rPr>
              <w:t>position</w:t>
            </w:r>
            <w:proofErr w:type="spellEnd"/>
          </w:p>
        </w:tc>
      </w:tr>
      <w:tr w:rsidRPr="0093201D" w:rsidR="006B59A1" w:rsidTr="002A3F53" w14:paraId="775754E0" w14:textId="77777777">
        <w:tc>
          <w:tcPr>
            <w:tcW w:w="9372" w:type="dxa"/>
          </w:tcPr>
          <w:p w:rsidR="006B59A1" w:rsidP="002A3F53" w:rsidRDefault="006B59A1" w14:paraId="6084151D" w14:textId="77777777">
            <w:pPr>
              <w:pStyle w:val="ECCBulletsLv1"/>
              <w:numPr>
                <w:ilvl w:val="0"/>
                <w:numId w:val="0"/>
              </w:numPr>
              <w:ind w:left="360" w:hanging="360"/>
            </w:pPr>
          </w:p>
          <w:p w:rsidRPr="00894133" w:rsidR="006B59A1" w:rsidP="002A3F53" w:rsidRDefault="006B59A1" w14:paraId="462AE9C7" w14:textId="77777777">
            <w:pPr>
              <w:pStyle w:val="ECCBulletsLv1"/>
              <w:numPr>
                <w:ilvl w:val="0"/>
                <w:numId w:val="0"/>
              </w:numPr>
              <w:ind w:left="360" w:hanging="360"/>
            </w:pPr>
          </w:p>
        </w:tc>
      </w:tr>
    </w:tbl>
    <w:p w:rsidRPr="008E74D6" w:rsidR="006B59A1" w:rsidP="008E74D6" w:rsidRDefault="006B59A1" w14:paraId="0D8621B2" w14:textId="77777777"/>
    <w:p w:rsidR="007E4A3F" w:rsidP="007E4A3F" w:rsidRDefault="00EE1971" w14:paraId="15D7850E" w14:textId="7128928E">
      <w:pPr>
        <w:pStyle w:val="Overskrift2"/>
        <w:rPr>
          <w:rStyle w:val="Sterk"/>
          <w:b/>
          <w:bCs/>
        </w:rPr>
      </w:pPr>
      <w:r>
        <w:rPr>
          <w:rStyle w:val="Sterk"/>
          <w:b/>
          <w:bCs/>
        </w:rPr>
        <w:t>NORWRC-27</w:t>
      </w:r>
      <w:r w:rsidRPr="00D746B5" w:rsidR="007E4A3F">
        <w:rPr>
          <w:rStyle w:val="Sterk"/>
          <w:b/>
          <w:bCs/>
        </w:rPr>
        <w:t xml:space="preserve"> #1</w:t>
      </w:r>
    </w:p>
    <w:p w:rsidR="00F64F92" w:rsidP="005D7DE3" w:rsidRDefault="00F93B59" w14:paraId="4666345F" w14:textId="2BBAE37E">
      <w:pPr>
        <w:pStyle w:val="Listeavsnitt"/>
        <w:numPr>
          <w:ilvl w:val="0"/>
          <w:numId w:val="12"/>
        </w:numPr>
      </w:pPr>
      <w:r>
        <w:t>Innspill mottatt fra Telia Company</w:t>
      </w:r>
      <w:r w:rsidR="00E163F3">
        <w:t>.</w:t>
      </w:r>
    </w:p>
    <w:p w:rsidR="00AF5635" w:rsidP="00AF5635" w:rsidRDefault="00AF5635" w14:paraId="6054B386" w14:textId="77777777">
      <w:pPr>
        <w:pStyle w:val="Overskrift2"/>
        <w:rPr>
          <w:ins w:author="Øyvind Murberg" w:date="2025-09-19T13:20:00Z" w16du:dateUtc="2025-09-19T11:20:00Z" w:id="1825"/>
          <w:rStyle w:val="Sterk"/>
          <w:b/>
          <w:bCs/>
        </w:rPr>
      </w:pPr>
      <w:ins w:author="Øyvind Murberg" w:date="2025-09-19T13:20:00Z" w16du:dateUtc="2025-09-19T11:20:00Z" w:id="1826">
        <w:r>
          <w:rPr>
            <w:rStyle w:val="Sterk"/>
            <w:b/>
            <w:bCs/>
          </w:rPr>
          <w:t>NORWRC-27</w:t>
        </w:r>
        <w:r w:rsidRPr="00D746B5">
          <w:rPr>
            <w:rStyle w:val="Sterk"/>
            <w:b/>
            <w:bCs/>
          </w:rPr>
          <w:t xml:space="preserve"> #</w:t>
        </w:r>
        <w:r>
          <w:rPr>
            <w:rStyle w:val="Sterk"/>
            <w:b/>
            <w:bCs/>
          </w:rPr>
          <w:t>2</w:t>
        </w:r>
      </w:ins>
    </w:p>
    <w:p w:rsidR="00AF5635" w:rsidP="00AF5635" w:rsidRDefault="0088590C" w14:paraId="2C77FC0A" w14:textId="448038F1">
      <w:pPr>
        <w:pStyle w:val="Listeavsnitt"/>
        <w:numPr>
          <w:ilvl w:val="0"/>
          <w:numId w:val="33"/>
        </w:numPr>
        <w:rPr>
          <w:ins w:author="Øyvind Murberg" w:date="2025-11-07T12:20:00Z" w16du:dateUtc="2025-11-07T11:20:00Z" w:id="1827"/>
        </w:rPr>
      </w:pPr>
      <w:ins w:author="Øyvind Murberg" w:date="2025-09-22T11:47:00Z" w16du:dateUtc="2025-09-22T09:47:00Z" w:id="1828">
        <w:r>
          <w:t xml:space="preserve">Med i RSPG </w:t>
        </w:r>
        <w:r w:rsidRPr="0087738C">
          <w:t xml:space="preserve">Interim Opinion </w:t>
        </w:r>
        <w:proofErr w:type="spellStart"/>
        <w:r w:rsidRPr="0087738C">
          <w:t>on</w:t>
        </w:r>
        <w:proofErr w:type="spellEnd"/>
        <w:r w:rsidRPr="0087738C">
          <w:t xml:space="preserve"> WRC-27</w:t>
        </w:r>
        <w:r w:rsidR="00CE7E68">
          <w:t xml:space="preserve"> (2.9 og </w:t>
        </w:r>
      </w:ins>
      <w:ins w:author="Øyvind Murberg" w:date="2025-09-22T11:48:00Z" w16du:dateUtc="2025-09-22T09:48:00Z" w:id="1829">
        <w:r w:rsidR="00EB6D10">
          <w:t>2.14)</w:t>
        </w:r>
      </w:ins>
      <w:ins w:author="Øyvind Murberg" w:date="2025-11-07T12:20:00Z" w16du:dateUtc="2025-11-07T11:20:00Z" w:id="1830">
        <w:r w:rsidR="00EE795A">
          <w:t>.</w:t>
        </w:r>
      </w:ins>
    </w:p>
    <w:p w:rsidR="00EE795A" w:rsidP="00AF5635" w:rsidRDefault="00EE795A" w14:paraId="2834AA09" w14:textId="39811ED1">
      <w:pPr>
        <w:pStyle w:val="Listeavsnitt"/>
        <w:numPr>
          <w:ilvl w:val="0"/>
          <w:numId w:val="33"/>
        </w:numPr>
        <w:rPr>
          <w:ins w:author="Øyvind Murberg" w:date="2025-11-07T12:20:00Z" w16du:dateUtc="2025-11-07T11:20:00Z" w:id="1831"/>
        </w:rPr>
      </w:pPr>
      <w:ins w:author="Øyvind Murberg" w:date="2025-11-07T12:20:00Z" w16du:dateUtc="2025-11-07T11:20:00Z" w:id="1832">
        <w:r>
          <w:t>Innspill mottatt fra Space Norway</w:t>
        </w:r>
        <w:r w:rsidR="00FE2A4B">
          <w:t>.</w:t>
        </w:r>
      </w:ins>
    </w:p>
    <w:p w:rsidR="00EE795A" w:rsidP="00FE2A4B" w:rsidRDefault="00EE795A" w14:paraId="118CA414" w14:textId="02945FD1">
      <w:pPr>
        <w:pStyle w:val="Listeavsnitt"/>
        <w:numPr>
          <w:ilvl w:val="0"/>
          <w:numId w:val="33"/>
        </w:numPr>
        <w:rPr>
          <w:ins w:author="Øyvind Murberg" w:date="2025-09-19T13:20:00Z" w16du:dateUtc="2025-09-19T11:20:00Z" w:id="1833"/>
        </w:rPr>
      </w:pPr>
      <w:ins w:author="Øyvind Murberg" w:date="2025-11-07T12:20:00Z" w16du:dateUtc="2025-11-07T11:20:00Z" w:id="1834">
        <w:r>
          <w:t>Innspill mottatt fra Luftfartstilsynet.</w:t>
        </w:r>
      </w:ins>
    </w:p>
    <w:p w:rsidR="00F64F92" w:rsidP="00F64F92" w:rsidRDefault="00F64F92" w14:paraId="7E934EFA" w14:textId="77777777">
      <w:pPr>
        <w:rPr>
          <w:ins w:author="Øyvind Murberg" w:date="2025-09-19T13:20:00Z" w16du:dateUtc="2025-09-19T11:20:00Z" w:id="1835"/>
        </w:rPr>
      </w:pPr>
    </w:p>
    <w:p w:rsidRPr="00F64F92" w:rsidR="00AF5635" w:rsidP="00F64F92" w:rsidRDefault="00AF5635" w14:paraId="5704E5CA" w14:textId="77777777"/>
    <w:tbl>
      <w:tblPr>
        <w:tblStyle w:val="PTTabel"/>
        <w:tblW w:w="0" w:type="auto"/>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auto" w:sz="4" w:space="0"/>
          <w:insideV w:val="single" w:color="auto" w:sz="4" w:space="0"/>
        </w:tblBorders>
        <w:tblLook w:val="04A0" w:firstRow="1" w:lastRow="0" w:firstColumn="1" w:lastColumn="0" w:noHBand="0" w:noVBand="1"/>
      </w:tblPr>
      <w:tblGrid>
        <w:gridCol w:w="3524"/>
        <w:gridCol w:w="3507"/>
        <w:gridCol w:w="2065"/>
      </w:tblGrid>
      <w:tr w:rsidRPr="00D746B5" w:rsidR="007E4A3F" w:rsidTr="00F93B59" w14:paraId="5BB7E616" w14:textId="77777777">
        <w:trPr>
          <w:cnfStyle w:val="100000000000" w:firstRow="1" w:lastRow="0" w:firstColumn="0" w:lastColumn="0" w:oddVBand="0" w:evenVBand="0" w:oddHBand="0" w:evenHBand="0" w:firstRowFirstColumn="0" w:firstRowLastColumn="0" w:lastRowFirstColumn="0" w:lastRowLastColumn="0"/>
        </w:trPr>
        <w:tc>
          <w:tcPr>
            <w:tcW w:w="3524" w:type="dxa"/>
            <w:tcBorders>
              <w:top w:val="single" w:color="073E87" w:themeColor="text2" w:sz="18" w:space="0"/>
              <w:left w:val="single" w:color="073E87" w:themeColor="text2" w:sz="18" w:space="0"/>
            </w:tcBorders>
            <w:shd w:val="clear" w:color="auto" w:fill="073E87" w:themeFill="text2"/>
          </w:tcPr>
          <w:p w:rsidRPr="00D746B5" w:rsidR="007E4A3F" w:rsidP="005F04C6" w:rsidRDefault="007E4A3F" w14:paraId="08181A1E" w14:textId="7D007639">
            <w:pPr>
              <w:rPr>
                <w:b/>
                <w:color w:val="FFFFFF" w:themeColor="background1"/>
              </w:rPr>
            </w:pPr>
            <w:r w:rsidRPr="00D746B5">
              <w:rPr>
                <w:b/>
                <w:color w:val="FFFFFF" w:themeColor="background1"/>
              </w:rPr>
              <w:t xml:space="preserve">AI </w:t>
            </w:r>
            <w:r w:rsidRPr="00D746B5" w:rsidR="0013305E">
              <w:rPr>
                <w:b/>
                <w:color w:val="FFFFFF" w:themeColor="background1"/>
              </w:rPr>
              <w:t>10</w:t>
            </w:r>
          </w:p>
        </w:tc>
        <w:tc>
          <w:tcPr>
            <w:tcW w:w="3507" w:type="dxa"/>
            <w:tcBorders>
              <w:top w:val="nil"/>
              <w:left w:val="single" w:color="073E87" w:themeColor="text2" w:sz="18" w:space="0"/>
              <w:right w:val="nil"/>
            </w:tcBorders>
          </w:tcPr>
          <w:p w:rsidRPr="00D746B5" w:rsidR="007E4A3F" w:rsidP="005F04C6" w:rsidRDefault="007E4A3F" w14:paraId="1FAEB4F0" w14:textId="77777777">
            <w:pPr>
              <w:rPr>
                <w:b/>
                <w:color w:val="073E87" w:themeColor="text2"/>
              </w:rPr>
            </w:pPr>
          </w:p>
        </w:tc>
        <w:tc>
          <w:tcPr>
            <w:tcW w:w="2065" w:type="dxa"/>
            <w:tcBorders>
              <w:top w:val="nil"/>
              <w:left w:val="nil"/>
              <w:right w:val="nil"/>
            </w:tcBorders>
          </w:tcPr>
          <w:p w:rsidRPr="00D746B5" w:rsidR="007E4A3F" w:rsidP="005F04C6" w:rsidRDefault="007E4A3F" w14:paraId="0C600BF8" w14:textId="77777777">
            <w:pPr>
              <w:jc w:val="center"/>
              <w:rPr>
                <w:b/>
                <w:color w:val="FFFFFF" w:themeColor="background1"/>
              </w:rPr>
            </w:pPr>
          </w:p>
        </w:tc>
      </w:tr>
      <w:tr w:rsidRPr="00D746B5" w:rsidR="007E4A3F" w:rsidTr="005F04C6" w14:paraId="0C486435" w14:textId="77777777">
        <w:tc>
          <w:tcPr>
            <w:tcW w:w="7031" w:type="dxa"/>
            <w:gridSpan w:val="2"/>
            <w:tcBorders>
              <w:top w:val="single" w:color="073E87" w:themeColor="text2" w:sz="18" w:space="0"/>
              <w:left w:val="single" w:color="073E87" w:themeColor="text2" w:sz="18" w:space="0"/>
            </w:tcBorders>
            <w:shd w:val="clear" w:color="auto" w:fill="D9D9D9" w:themeFill="background1" w:themeFillShade="D9"/>
          </w:tcPr>
          <w:p w:rsidRPr="00D746B5" w:rsidR="007E4A3F" w:rsidP="005F04C6" w:rsidRDefault="007E4A3F" w14:paraId="3902AE4A" w14:textId="77777777">
            <w:pPr>
              <w:rPr>
                <w:color w:val="073E87" w:themeColor="text2"/>
              </w:rPr>
            </w:pPr>
            <w:r w:rsidRPr="00D746B5">
              <w:rPr>
                <w:b/>
                <w:color w:val="073E87" w:themeColor="text2"/>
              </w:rPr>
              <w:t>Prioritet fra norsk ståsted</w:t>
            </w:r>
          </w:p>
        </w:tc>
        <w:tc>
          <w:tcPr>
            <w:tcW w:w="2065" w:type="dxa"/>
            <w:tcBorders>
              <w:top w:val="single" w:color="073E87" w:themeColor="text2" w:sz="18" w:space="0"/>
              <w:right w:val="single" w:color="073E87" w:themeColor="text2" w:sz="18" w:space="0"/>
            </w:tcBorders>
            <w:shd w:val="clear" w:color="auto" w:fill="073E87" w:themeFill="text2"/>
          </w:tcPr>
          <w:p w:rsidRPr="00D746B5" w:rsidR="007E4A3F" w:rsidP="005F04C6" w:rsidRDefault="00CC1F16" w14:paraId="36E50D9F" w14:textId="40851A91">
            <w:pPr>
              <w:jc w:val="center"/>
              <w:rPr>
                <w:b/>
                <w:color w:val="FFFFFF" w:themeColor="background1"/>
              </w:rPr>
            </w:pPr>
            <w:ins w:author="Øyvind Murberg" w:date="2025-10-09T12:41:00Z" w16du:dateUtc="2025-10-09T10:41:00Z" w:id="1836">
              <w:r>
                <w:rPr>
                  <w:b/>
                  <w:color w:val="FFFFFF" w:themeColor="background1"/>
                </w:rPr>
                <w:t>MEDIUM</w:t>
              </w:r>
            </w:ins>
          </w:p>
        </w:tc>
      </w:tr>
      <w:tr w:rsidRPr="00D746B5" w:rsidR="007E4A3F" w:rsidTr="005F04C6" w14:paraId="3485914A" w14:textId="77777777">
        <w:tc>
          <w:tcPr>
            <w:tcW w:w="9096" w:type="dxa"/>
            <w:gridSpan w:val="3"/>
          </w:tcPr>
          <w:p w:rsidRPr="00D746B5" w:rsidR="007E4A3F" w:rsidP="005F04C6" w:rsidRDefault="00C033F5" w14:paraId="5038F7C1" w14:textId="4A4F8BE5">
            <w:ins w:author="Øyvind Murberg" w:date="2025-10-09T12:41:00Z" w16du:dateUtc="2025-10-09T10:41:00Z" w:id="1837">
              <w:r>
                <w:t>Norge følger med på diskusjonene som har startet i PTC. Som ved tidli</w:t>
              </w:r>
            </w:ins>
            <w:ins w:author="Øyvind Murberg" w:date="2025-10-09T12:42:00Z" w16du:dateUtc="2025-10-09T10:42:00Z" w:id="1838">
              <w:r>
                <w:t xml:space="preserve">gere konferanser øker aktiviteten rundt AI 10 mot slutten av </w:t>
              </w:r>
              <w:r w:rsidR="0089175D">
                <w:t>perioden</w:t>
              </w:r>
              <w:r w:rsidR="007F54A4">
                <w:t>.</w:t>
              </w:r>
            </w:ins>
            <w:ins w:author="Øyvind Murberg" w:date="2025-10-09T12:45:00Z" w16du:dateUtc="2025-10-09T10:45:00Z" w:id="1839">
              <w:r w:rsidR="00735D9B">
                <w:t xml:space="preserve"> Viktig at arbeidet med å etablere norske standpunkt på preliminære agendapunkter for WRC-31 starter tidlig i perioden.</w:t>
              </w:r>
            </w:ins>
          </w:p>
        </w:tc>
      </w:tr>
      <w:tr w:rsidRPr="00D746B5" w:rsidR="007E4A3F" w:rsidTr="005F04C6" w14:paraId="04DD1C9F" w14:textId="77777777">
        <w:tc>
          <w:tcPr>
            <w:tcW w:w="9096" w:type="dxa"/>
            <w:gridSpan w:val="3"/>
            <w:shd w:val="clear" w:color="auto" w:fill="D9D9D9" w:themeFill="background1" w:themeFillShade="D9"/>
          </w:tcPr>
          <w:p w:rsidRPr="00D746B5" w:rsidR="007E4A3F" w:rsidP="005F04C6" w:rsidRDefault="007E4A3F" w14:paraId="03238620" w14:textId="77777777">
            <w:pPr>
              <w:rPr>
                <w:b/>
                <w:color w:val="073E87" w:themeColor="text2"/>
              </w:rPr>
            </w:pPr>
            <w:r w:rsidRPr="00D746B5">
              <w:rPr>
                <w:b/>
                <w:color w:val="073E87" w:themeColor="text2"/>
              </w:rPr>
              <w:t>Norsk standpunkt</w:t>
            </w:r>
          </w:p>
        </w:tc>
      </w:tr>
      <w:tr w:rsidRPr="00D746B5" w:rsidR="007E4A3F" w:rsidTr="005F04C6" w14:paraId="55AC3F56" w14:textId="77777777">
        <w:tc>
          <w:tcPr>
            <w:tcW w:w="9096" w:type="dxa"/>
            <w:gridSpan w:val="3"/>
          </w:tcPr>
          <w:p w:rsidRPr="00D746B5" w:rsidR="007E4A3F" w:rsidP="005F04C6" w:rsidRDefault="00AC17B5" w14:paraId="319FAC93" w14:textId="6C29F0FB">
            <w:ins w:author="Øyvind Murberg" w:date="2025-10-09T12:45:00Z" w16du:dateUtc="2025-10-09T10:45:00Z" w:id="1840">
              <w:r>
                <w:t>TBD</w:t>
              </w:r>
            </w:ins>
          </w:p>
        </w:tc>
      </w:tr>
    </w:tbl>
    <w:p w:rsidRPr="00D746B5" w:rsidR="007E4A3F" w:rsidP="007E4A3F" w:rsidRDefault="007E4A3F" w14:paraId="4C069CD2" w14:textId="77777777">
      <w:pPr>
        <w:rPr>
          <w:b/>
        </w:rPr>
      </w:pPr>
    </w:p>
    <w:tbl>
      <w:tblPr>
        <w:tblStyle w:val="Tabellrutenett"/>
        <w:tblW w:w="0" w:type="auto"/>
        <w:tblInd w:w="119" w:type="dxa"/>
        <w:tblBorders>
          <w:top w:val="single" w:color="073E87" w:themeColor="text2" w:sz="18" w:space="0"/>
          <w:left w:val="single" w:color="073E87" w:themeColor="text2" w:sz="18" w:space="0"/>
          <w:bottom w:val="single" w:color="073E87" w:themeColor="text2" w:sz="18" w:space="0"/>
          <w:right w:val="single" w:color="073E87" w:themeColor="text2" w:sz="18" w:space="0"/>
          <w:insideH w:val="single" w:color="073E87" w:themeColor="text2" w:sz="18" w:space="0"/>
          <w:insideV w:val="single" w:color="073E87" w:themeColor="text2" w:sz="18" w:space="0"/>
        </w:tblBorders>
        <w:tblLook w:val="04A0" w:firstRow="1" w:lastRow="0" w:firstColumn="1" w:lastColumn="0" w:noHBand="0" w:noVBand="1"/>
      </w:tblPr>
      <w:tblGrid>
        <w:gridCol w:w="9067"/>
      </w:tblGrid>
      <w:tr w:rsidRPr="00047A50" w:rsidR="00F15A9F" w:rsidTr="005F04C6" w14:paraId="1F77DDB0" w14:textId="77777777">
        <w:tc>
          <w:tcPr>
            <w:tcW w:w="9067" w:type="dxa"/>
            <w:shd w:val="clear" w:color="auto" w:fill="073E87" w:themeFill="text2"/>
          </w:tcPr>
          <w:p w:rsidRPr="00047A50" w:rsidR="00F15A9F" w:rsidP="005F04C6" w:rsidRDefault="00F15A9F" w14:paraId="7F6D4EE0" w14:textId="77777777">
            <w:pPr>
              <w:rPr>
                <w:b/>
                <w:color w:val="FFFFFF" w:themeColor="background1"/>
              </w:rPr>
            </w:pPr>
            <w:r w:rsidRPr="00047A50">
              <w:rPr>
                <w:b/>
                <w:color w:val="FFFFFF" w:themeColor="background1"/>
              </w:rPr>
              <w:t xml:space="preserve">Draft CEPT </w:t>
            </w:r>
            <w:proofErr w:type="spellStart"/>
            <w:r w:rsidRPr="00047A50">
              <w:rPr>
                <w:b/>
                <w:color w:val="FFFFFF" w:themeColor="background1"/>
              </w:rPr>
              <w:t>Brief</w:t>
            </w:r>
            <w:proofErr w:type="spellEnd"/>
            <w:r w:rsidRPr="00047A50">
              <w:rPr>
                <w:b/>
                <w:color w:val="FFFFFF" w:themeColor="background1"/>
              </w:rPr>
              <w:t>:</w:t>
            </w:r>
          </w:p>
        </w:tc>
      </w:tr>
      <w:tr w:rsidRPr="00B973B7" w:rsidR="00F15A9F" w:rsidTr="005F04C6" w14:paraId="6011EA61" w14:textId="77777777">
        <w:tc>
          <w:tcPr>
            <w:tcW w:w="9067" w:type="dxa"/>
          </w:tcPr>
          <w:p w:rsidRPr="00B973B7" w:rsidR="00F15A9F" w:rsidP="005F04C6" w:rsidRDefault="00F15A9F" w14:paraId="54807B95" w14:textId="77777777">
            <w:pPr>
              <w:rPr>
                <w:bCs/>
                <w:lang w:val="en-US"/>
              </w:rPr>
            </w:pPr>
          </w:p>
        </w:tc>
      </w:tr>
      <w:tr w:rsidRPr="00113682" w:rsidR="00F15A9F" w:rsidTr="005F04C6" w14:paraId="44422E05" w14:textId="77777777">
        <w:tc>
          <w:tcPr>
            <w:tcW w:w="9067" w:type="dxa"/>
            <w:shd w:val="clear" w:color="auto" w:fill="073E87" w:themeFill="text2"/>
          </w:tcPr>
          <w:p w:rsidRPr="00113682" w:rsidR="00F15A9F" w:rsidP="005F04C6" w:rsidRDefault="00F15A9F" w14:paraId="2A59709E" w14:textId="77777777">
            <w:pPr>
              <w:rPr>
                <w:b/>
                <w:color w:val="FFFFFF" w:themeColor="background1"/>
              </w:rPr>
            </w:pPr>
            <w:r w:rsidRPr="00113682">
              <w:rPr>
                <w:b/>
                <w:color w:val="FFFFFF" w:themeColor="background1"/>
              </w:rPr>
              <w:t>Draft ECP:</w:t>
            </w:r>
          </w:p>
        </w:tc>
      </w:tr>
      <w:tr w:rsidR="00F15A9F" w:rsidTr="005F04C6" w14:paraId="3C481438" w14:textId="77777777">
        <w:tc>
          <w:tcPr>
            <w:tcW w:w="9067" w:type="dxa"/>
          </w:tcPr>
          <w:p w:rsidR="00F15A9F" w:rsidP="005F04C6" w:rsidRDefault="00F15A9F" w14:paraId="39EC60BD" w14:textId="77777777">
            <w:pPr>
              <w:rPr>
                <w:b/>
              </w:rPr>
            </w:pPr>
          </w:p>
        </w:tc>
      </w:tr>
    </w:tbl>
    <w:p w:rsidRPr="00D746B5" w:rsidR="007E4A3F" w:rsidP="007E4A3F" w:rsidRDefault="007E4A3F" w14:paraId="34BB0CE4" w14:textId="77777777">
      <w:pPr>
        <w:rPr>
          <w:b/>
        </w:rPr>
      </w:pPr>
    </w:p>
    <w:p w:rsidRPr="00D746B5" w:rsidR="007E4A3F" w:rsidP="007E4A3F" w:rsidRDefault="007E4A3F" w14:paraId="06EA5030" w14:textId="77777777">
      <w:pPr>
        <w:rPr>
          <w:b/>
        </w:rPr>
      </w:pPr>
    </w:p>
    <w:p w:rsidRPr="00D746B5" w:rsidR="007E4A3F" w:rsidP="007E4A3F" w:rsidRDefault="007E4A3F" w14:paraId="6612EE3E" w14:textId="77777777">
      <w:pPr>
        <w:pStyle w:val="Overskrift2"/>
        <w:rPr>
          <w:rStyle w:val="Sterk"/>
          <w:b/>
          <w:bCs/>
        </w:rPr>
      </w:pPr>
      <w:r w:rsidRPr="00D746B5">
        <w:rPr>
          <w:rStyle w:val="Sterk"/>
          <w:b/>
          <w:bCs/>
        </w:rPr>
        <w:t>Innspill fra aktører</w:t>
      </w:r>
    </w:p>
    <w:p w:rsidR="007E4A3F" w:rsidP="007E4A3F" w:rsidRDefault="007E4A3F" w14:paraId="7F4AB230" w14:textId="77777777">
      <w:pPr>
        <w:spacing w:after="200" w:line="276" w:lineRule="auto"/>
        <w:rPr>
          <w:rFonts w:cs="Arial"/>
          <w:b/>
          <w:bCs/>
          <w:color w:val="00365E"/>
          <w:sz w:val="30"/>
        </w:rPr>
      </w:pPr>
    </w:p>
    <w:tbl>
      <w:tblPr>
        <w:tblStyle w:val="PTTabel"/>
        <w:tblW w:w="0" w:type="auto"/>
        <w:tblLook w:val="04A0" w:firstRow="1" w:lastRow="0" w:firstColumn="1" w:lastColumn="0" w:noHBand="0" w:noVBand="1"/>
      </w:tblPr>
      <w:tblGrid>
        <w:gridCol w:w="6246"/>
        <w:gridCol w:w="2707"/>
      </w:tblGrid>
      <w:tr w:rsidRPr="00BF1CA0" w:rsidR="008F5C78" w:rsidTr="002A3F53" w14:paraId="0B4B568B" w14:textId="77777777">
        <w:trPr>
          <w:cnfStyle w:val="100000000000" w:firstRow="1" w:lastRow="0" w:firstColumn="0" w:lastColumn="0" w:oddVBand="0" w:evenVBand="0" w:oddHBand="0" w:evenHBand="0" w:firstRowFirstColumn="0" w:firstRowLastColumn="0" w:lastRowFirstColumn="0" w:lastRowLastColumn="0"/>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8F5C78" w:rsidP="002A3F53" w:rsidRDefault="008F5C78" w14:paraId="2B193FA6" w14:textId="77777777">
            <w:pPr>
              <w:rPr>
                <w:b/>
                <w:color w:val="FFFFFF" w:themeColor="background1"/>
              </w:rPr>
            </w:pPr>
            <w:r>
              <w:rPr>
                <w:b/>
                <w:color w:val="FFFFFF" w:themeColor="background1"/>
              </w:rPr>
              <w:t>Telia Company</w:t>
            </w:r>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8F5C78" w:rsidP="002A3F53" w:rsidRDefault="008F5C78" w14:paraId="02AB93A2" w14:textId="77777777">
            <w:pPr>
              <w:rPr>
                <w:b/>
                <w:color w:val="FFFFFF" w:themeColor="background1"/>
              </w:rPr>
            </w:pPr>
            <w:r w:rsidRPr="00BF1CA0">
              <w:rPr>
                <w:b/>
                <w:color w:val="FFFFFF" w:themeColor="background1"/>
              </w:rPr>
              <w:t xml:space="preserve">Dato: </w:t>
            </w:r>
            <w:r>
              <w:rPr>
                <w:b/>
                <w:color w:val="FFFFFF" w:themeColor="background1"/>
              </w:rPr>
              <w:t>03.03.2025</w:t>
            </w:r>
          </w:p>
        </w:tc>
      </w:tr>
      <w:tr w:rsidR="008F5C78" w:rsidTr="002A3F53" w14:paraId="14EF8291"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8F5C78" w:rsidP="002A3F53" w:rsidRDefault="008F5C78" w14:paraId="6443B7D0" w14:textId="77777777">
            <w:pPr>
              <w:rPr>
                <w:i/>
              </w:rPr>
            </w:pPr>
            <w:r w:rsidRPr="00BF1CA0">
              <w:rPr>
                <w:b/>
                <w:i/>
              </w:rPr>
              <w:t>Innspill på agendapunkt</w:t>
            </w:r>
          </w:p>
        </w:tc>
      </w:tr>
      <w:tr w:rsidRPr="00A2310B" w:rsidR="008F5C78" w:rsidTr="002A3F53" w14:paraId="45F537E6"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8F5C78" w:rsidP="002A3F53" w:rsidRDefault="008F5C78" w14:paraId="4370C154" w14:textId="77777777">
            <w:pPr>
              <w:rPr>
                <w:lang w:val="en-US"/>
              </w:rPr>
            </w:pPr>
            <w:r w:rsidRPr="0095463C">
              <w:rPr>
                <w:lang w:val="en-US"/>
              </w:rPr>
              <w:t xml:space="preserve">Telia Company supports the review of the spectrum use of the frequency band 470-694 MHz or parts thereof for some countries in </w:t>
            </w:r>
            <w:proofErr w:type="gramStart"/>
            <w:r w:rsidRPr="0095463C">
              <w:rPr>
                <w:lang w:val="en-US"/>
              </w:rPr>
              <w:t>Region</w:t>
            </w:r>
            <w:proofErr w:type="gramEnd"/>
            <w:r w:rsidRPr="0095463C">
              <w:rPr>
                <w:lang w:val="en-US"/>
              </w:rPr>
              <w:t xml:space="preserve"> 1 (Resolution 235). However, the possible primary allocation to Mobile Service should be considered to the whole band, not limited to 614-694 MHz. The consideration should include IMT identification.</w:t>
            </w:r>
          </w:p>
          <w:p w:rsidRPr="0095463C" w:rsidR="008F5C78" w:rsidP="002A3F53" w:rsidRDefault="008F5C78" w14:paraId="57B58663" w14:textId="77777777">
            <w:pPr>
              <w:rPr>
                <w:lang w:val="en-US"/>
              </w:rPr>
            </w:pPr>
          </w:p>
          <w:p w:rsidRPr="0095463C" w:rsidR="008F5C78" w:rsidP="002A3F53" w:rsidRDefault="008F5C78" w14:paraId="69F159C1" w14:textId="77777777">
            <w:pPr>
              <w:rPr>
                <w:lang w:val="en-US"/>
              </w:rPr>
            </w:pPr>
            <w:r w:rsidRPr="0095463C">
              <w:rPr>
                <w:lang w:val="en-US"/>
              </w:rPr>
              <w:t>Additional low-band spectrum would allow to increase the mobile broadband capacity and performance cost effectively especially in rural areas. In addition, the popularity of DTT platform for TV content viewing is already relatively low in our markets.</w:t>
            </w:r>
          </w:p>
          <w:p w:rsidRPr="0095463C" w:rsidR="008F5C78" w:rsidP="002A3F53" w:rsidRDefault="008F5C78" w14:paraId="6B0D407D" w14:textId="77777777">
            <w:pPr>
              <w:rPr>
                <w:lang w:val="en-US"/>
              </w:rPr>
            </w:pPr>
          </w:p>
          <w:p w:rsidRPr="0095463C" w:rsidR="008F5C78" w:rsidP="002A3F53" w:rsidRDefault="008F5C78" w14:paraId="766FF384" w14:textId="77777777">
            <w:pPr>
              <w:rPr>
                <w:lang w:val="en-US"/>
              </w:rPr>
            </w:pPr>
            <w:r w:rsidRPr="0095463C">
              <w:rPr>
                <w:lang w:val="en-US"/>
              </w:rPr>
              <w:t>The ongoing work to assess the future usage of the band within EU may impact on European/EU positions already before the WRC-31 work is launched.</w:t>
            </w:r>
          </w:p>
          <w:p w:rsidRPr="0095463C" w:rsidR="008F5C78" w:rsidP="002A3F53" w:rsidRDefault="008F5C78" w14:paraId="3FDE15C0" w14:textId="77777777">
            <w:pPr>
              <w:rPr>
                <w:lang w:val="en-US"/>
              </w:rPr>
            </w:pPr>
          </w:p>
        </w:tc>
      </w:tr>
      <w:tr w:rsidR="008F5C78" w:rsidTr="002A3F53" w14:paraId="7FD4C31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8F5C78" w:rsidP="002A3F53" w:rsidRDefault="008F5C78" w14:paraId="6B6E4187" w14:textId="0BDD8650">
            <w:pPr>
              <w:rPr>
                <w:b/>
                <w:i/>
              </w:rPr>
            </w:pPr>
            <w:r w:rsidRPr="00B015A3">
              <w:rPr>
                <w:b/>
                <w:i/>
              </w:rPr>
              <w:t>Forslag til Norsk priori</w:t>
            </w:r>
            <w:r w:rsidR="00692201">
              <w:rPr>
                <w:b/>
                <w:i/>
              </w:rPr>
              <w:t>t</w:t>
            </w:r>
            <w:r w:rsidRPr="00B015A3">
              <w:rPr>
                <w:b/>
                <w:i/>
              </w:rPr>
              <w:t>ering av agendapunktet (Lav/Medium/Høy)</w:t>
            </w:r>
          </w:p>
        </w:tc>
      </w:tr>
      <w:tr w:rsidR="008F5C78" w:rsidTr="002A3F53" w14:paraId="700C141D"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8F5C78" w:rsidP="002A3F53" w:rsidRDefault="008F5C78" w14:paraId="204E1F1B" w14:textId="77777777">
            <w:r>
              <w:t>High</w:t>
            </w:r>
          </w:p>
        </w:tc>
      </w:tr>
      <w:tr w:rsidR="008F5C78" w:rsidTr="002A3F53" w14:paraId="53DFAF2B"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8F5C78" w:rsidP="002A3F53" w:rsidRDefault="008F5C78" w14:paraId="1A6C9D6A" w14:textId="77777777">
            <w:pPr>
              <w:rPr>
                <w:b/>
                <w:i/>
              </w:rPr>
            </w:pPr>
            <w:r w:rsidRPr="00B015A3">
              <w:rPr>
                <w:b/>
                <w:i/>
              </w:rPr>
              <w:t>Argumentasjon for Norsk prioritering av agendapunktet</w:t>
            </w:r>
          </w:p>
        </w:tc>
      </w:tr>
      <w:tr w:rsidRPr="00A2310B" w:rsidR="008F5C78" w:rsidTr="002A3F53" w14:paraId="4FD7E252" w14:textId="77777777">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95463C" w:rsidR="008F5C78" w:rsidP="002A3F53" w:rsidRDefault="008F5C78" w14:paraId="474FDF49" w14:textId="77777777">
            <w:pPr>
              <w:rPr>
                <w:lang w:val="en-US"/>
              </w:rPr>
            </w:pPr>
            <w:r w:rsidRPr="0095463C">
              <w:rPr>
                <w:lang w:val="en-US"/>
              </w:rPr>
              <w:t>Support work in Europe/EU towards allowing mobile services in sub-700 MHz band in future.</w:t>
            </w:r>
          </w:p>
          <w:p w:rsidRPr="0095463C" w:rsidR="008F5C78" w:rsidP="002A3F53" w:rsidRDefault="008F5C78" w14:paraId="5E35C51D" w14:textId="77777777">
            <w:pPr>
              <w:rPr>
                <w:lang w:val="en-US"/>
              </w:rPr>
            </w:pPr>
          </w:p>
        </w:tc>
      </w:tr>
    </w:tbl>
    <w:p w:rsidR="008F5C78" w:rsidP="007E4A3F" w:rsidRDefault="008F5C78" w14:paraId="05B3EA51" w14:textId="77777777">
      <w:pPr>
        <w:spacing w:after="200" w:line="276" w:lineRule="auto"/>
        <w:rPr>
          <w:ins w:author="Øyvind Murberg" w:date="2025-09-21T21:21:00Z" w16du:dateUtc="2025-09-21T19:21:00Z" w:id="1841"/>
          <w:rFonts w:cs="Arial"/>
          <w:b/>
          <w:bCs/>
          <w:color w:val="00365E"/>
          <w:sz w:val="30"/>
          <w:lang w:val="en-US"/>
        </w:rPr>
      </w:pPr>
    </w:p>
    <w:tbl>
      <w:tblPr>
        <w:tblStyle w:val="PTTabel"/>
        <w:tblW w:w="0" w:type="auto"/>
        <w:tblLook w:val="04A0" w:firstRow="1" w:lastRow="0" w:firstColumn="1" w:lastColumn="0" w:noHBand="0" w:noVBand="1"/>
      </w:tblPr>
      <w:tblGrid>
        <w:gridCol w:w="6246"/>
        <w:gridCol w:w="2707"/>
      </w:tblGrid>
      <w:tr w:rsidRPr="00BF1CA0" w:rsidR="00DE52B0" w:rsidTr="00AC4CF4" w14:paraId="30EA6A5B" w14:textId="77777777">
        <w:trPr>
          <w:cnfStyle w:val="100000000000" w:firstRow="1" w:lastRow="0" w:firstColumn="0" w:lastColumn="0" w:oddVBand="0" w:evenVBand="0" w:oddHBand="0" w:evenHBand="0" w:firstRowFirstColumn="0" w:firstRowLastColumn="0" w:lastRowFirstColumn="0" w:lastRowLastColumn="0"/>
          <w:ins w:author="Øyvind Murberg" w:date="2025-09-22T12:13:00Z" w:id="1842"/>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DE52B0" w:rsidP="00AC4CF4" w:rsidRDefault="00DE52B0" w14:paraId="198150BA" w14:textId="77777777">
            <w:pPr>
              <w:rPr>
                <w:ins w:author="Øyvind Murberg" w:date="2025-09-22T12:13:00Z" w16du:dateUtc="2025-09-22T10:13:00Z" w:id="1843"/>
                <w:b/>
                <w:color w:val="FFFFFF" w:themeColor="background1"/>
              </w:rPr>
            </w:pPr>
            <w:ins w:author="Øyvind Murberg" w:date="2025-09-22T12:13:00Z" w16du:dateUtc="2025-09-22T10:13:00Z" w:id="1844">
              <w:r>
                <w:rPr>
                  <w:b/>
                  <w:color w:val="FFFFFF" w:themeColor="background1"/>
                </w:rPr>
                <w:t>Space Norway AS</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BF1CA0" w:rsidR="00DE52B0" w:rsidP="00AC4CF4" w:rsidRDefault="00DE52B0" w14:paraId="1102BBC7" w14:textId="4890C2E8">
            <w:pPr>
              <w:rPr>
                <w:ins w:author="Øyvind Murberg" w:date="2025-09-22T12:13:00Z" w16du:dateUtc="2025-09-22T10:13:00Z" w:id="1845"/>
                <w:b/>
                <w:color w:val="FFFFFF" w:themeColor="background1"/>
              </w:rPr>
            </w:pPr>
            <w:ins w:author="Øyvind Murberg" w:date="2025-09-22T12:13:00Z" w16du:dateUtc="2025-09-22T10:13:00Z" w:id="1846">
              <w:r w:rsidRPr="00BF1CA0">
                <w:rPr>
                  <w:b/>
                  <w:color w:val="FFFFFF" w:themeColor="background1"/>
                </w:rPr>
                <w:t xml:space="preserve">Dato: </w:t>
              </w:r>
              <w:r w:rsidR="0063588C">
                <w:rPr>
                  <w:b/>
                  <w:color w:val="FFFFFF" w:themeColor="background1"/>
                </w:rPr>
                <w:t>22.09.2025</w:t>
              </w:r>
            </w:ins>
          </w:p>
        </w:tc>
      </w:tr>
      <w:tr w:rsidR="00DE52B0" w:rsidTr="00AC4CF4" w14:paraId="6DDF2DBF" w14:textId="77777777">
        <w:trPr>
          <w:ins w:author="Øyvind Murberg" w:date="2025-09-22T12:13:00Z" w:id="184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F1CA0" w:rsidR="00DE52B0" w:rsidP="00AC4CF4" w:rsidRDefault="00DE52B0" w14:paraId="2BFEED37" w14:textId="77777777">
            <w:pPr>
              <w:rPr>
                <w:ins w:author="Øyvind Murberg" w:date="2025-09-22T12:13:00Z" w16du:dateUtc="2025-09-22T10:13:00Z" w:id="1848"/>
                <w:i/>
              </w:rPr>
            </w:pPr>
            <w:ins w:author="Øyvind Murberg" w:date="2025-09-22T12:13:00Z" w16du:dateUtc="2025-09-22T10:13:00Z" w:id="1849">
              <w:r w:rsidRPr="00BF1CA0">
                <w:rPr>
                  <w:b/>
                  <w:i/>
                </w:rPr>
                <w:t>Innspill på agendapunkt</w:t>
              </w:r>
            </w:ins>
          </w:p>
        </w:tc>
      </w:tr>
      <w:tr w:rsidR="00DE52B0" w:rsidTr="00AC4CF4" w14:paraId="687DF875" w14:textId="77777777">
        <w:trPr>
          <w:ins w:author="Øyvind Murberg" w:date="2025-09-22T12:13:00Z" w:id="185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DE52B0" w:rsidR="00DE52B0" w:rsidP="00AC4CF4" w:rsidRDefault="00DE52B0" w14:paraId="25EADF44" w14:textId="77777777">
            <w:pPr>
              <w:rPr>
                <w:ins w:author="Øyvind Murberg" w:date="2025-09-22T12:13:00Z" w16du:dateUtc="2025-09-22T10:13:00Z" w:id="1851"/>
                <w:lang w:val="en-US"/>
                <w:rPrChange w:author="Øyvind Murberg" w:date="2025-09-22T12:13:00Z" w16du:dateUtc="2025-09-22T10:13:00Z" w:id="1852">
                  <w:rPr>
                    <w:ins w:author="Øyvind Murberg" w:date="2025-09-22T12:13:00Z" w16du:dateUtc="2025-09-22T10:13:00Z" w:id="1853"/>
                  </w:rPr>
                </w:rPrChange>
              </w:rPr>
            </w:pPr>
            <w:proofErr w:type="spellStart"/>
            <w:ins w:author="Øyvind Murberg" w:date="2025-09-22T12:13:00Z" w16du:dateUtc="2025-09-22T10:13:00Z" w:id="1854">
              <w:r w:rsidRPr="00DE52B0">
                <w:rPr>
                  <w:lang w:val="en-US"/>
                  <w:rPrChange w:author="Øyvind Murberg" w:date="2025-09-22T12:13:00Z" w16du:dateUtc="2025-09-22T10:13:00Z" w:id="1855">
                    <w:rPr/>
                  </w:rPrChange>
                </w:rPr>
                <w:t>Forslag</w:t>
              </w:r>
              <w:proofErr w:type="spellEnd"/>
              <w:r w:rsidRPr="00DE52B0">
                <w:rPr>
                  <w:lang w:val="en-US"/>
                  <w:rPrChange w:author="Øyvind Murberg" w:date="2025-09-22T12:13:00Z" w16du:dateUtc="2025-09-22T10:13:00Z" w:id="1856">
                    <w:rPr/>
                  </w:rPrChange>
                </w:rPr>
                <w:t xml:space="preserve"> </w:t>
              </w:r>
              <w:proofErr w:type="spellStart"/>
              <w:r w:rsidRPr="00DE52B0">
                <w:rPr>
                  <w:lang w:val="en-US"/>
                  <w:rPrChange w:author="Øyvind Murberg" w:date="2025-09-22T12:13:00Z" w16du:dateUtc="2025-09-22T10:13:00Z" w:id="1857">
                    <w:rPr/>
                  </w:rPrChange>
                </w:rPr>
                <w:t>fra</w:t>
              </w:r>
              <w:proofErr w:type="spellEnd"/>
              <w:r w:rsidRPr="00DE52B0">
                <w:rPr>
                  <w:lang w:val="en-US"/>
                  <w:rPrChange w:author="Øyvind Murberg" w:date="2025-09-22T12:13:00Z" w16du:dateUtc="2025-09-22T10:13:00Z" w:id="1858">
                    <w:rPr/>
                  </w:rPrChange>
                </w:rPr>
                <w:t xml:space="preserve"> </w:t>
              </w:r>
              <w:proofErr w:type="spellStart"/>
              <w:r w:rsidRPr="00DE52B0">
                <w:rPr>
                  <w:lang w:val="en-US"/>
                  <w:rPrChange w:author="Øyvind Murberg" w:date="2025-09-22T12:13:00Z" w16du:dateUtc="2025-09-22T10:13:00Z" w:id="1859">
                    <w:rPr/>
                  </w:rPrChange>
                </w:rPr>
                <w:t>Frankrike</w:t>
              </w:r>
              <w:proofErr w:type="spellEnd"/>
              <w:r w:rsidRPr="00DE52B0">
                <w:rPr>
                  <w:lang w:val="en-US"/>
                  <w:rPrChange w:author="Øyvind Murberg" w:date="2025-09-22T12:13:00Z" w16du:dateUtc="2025-09-22T10:13:00Z" w:id="1860">
                    <w:rPr/>
                  </w:rPrChange>
                </w:rPr>
                <w:t xml:space="preserve"> </w:t>
              </w:r>
              <w:proofErr w:type="spellStart"/>
              <w:r w:rsidRPr="00DE52B0">
                <w:rPr>
                  <w:lang w:val="en-US"/>
                  <w:rPrChange w:author="Øyvind Murberg" w:date="2025-09-22T12:13:00Z" w16du:dateUtc="2025-09-22T10:13:00Z" w:id="1861">
                    <w:rPr/>
                  </w:rPrChange>
                </w:rPr>
                <w:t>til</w:t>
              </w:r>
              <w:proofErr w:type="spellEnd"/>
              <w:r w:rsidRPr="00DE52B0">
                <w:rPr>
                  <w:lang w:val="en-US"/>
                  <w:rPrChange w:author="Øyvind Murberg" w:date="2025-09-22T12:13:00Z" w16du:dateUtc="2025-09-22T10:13:00Z" w:id="1862">
                    <w:rPr/>
                  </w:rPrChange>
                </w:rPr>
                <w:t xml:space="preserve"> </w:t>
              </w:r>
              <w:proofErr w:type="spellStart"/>
              <w:r w:rsidRPr="00DE52B0">
                <w:rPr>
                  <w:lang w:val="en-US"/>
                  <w:rPrChange w:author="Øyvind Murberg" w:date="2025-09-22T12:13:00Z" w16du:dateUtc="2025-09-22T10:13:00Z" w:id="1863">
                    <w:rPr/>
                  </w:rPrChange>
                </w:rPr>
                <w:t>nytt</w:t>
              </w:r>
              <w:proofErr w:type="spellEnd"/>
              <w:r w:rsidRPr="00DE52B0">
                <w:rPr>
                  <w:lang w:val="en-US"/>
                  <w:rPrChange w:author="Øyvind Murberg" w:date="2025-09-22T12:13:00Z" w16du:dateUtc="2025-09-22T10:13:00Z" w:id="1864">
                    <w:rPr/>
                  </w:rPrChange>
                </w:rPr>
                <w:t xml:space="preserve"> </w:t>
              </w:r>
              <w:proofErr w:type="spellStart"/>
              <w:r w:rsidRPr="00DE52B0">
                <w:rPr>
                  <w:lang w:val="en-US"/>
                  <w:rPrChange w:author="Øyvind Murberg" w:date="2025-09-22T12:13:00Z" w16du:dateUtc="2025-09-22T10:13:00Z" w:id="1865">
                    <w:rPr/>
                  </w:rPrChange>
                </w:rPr>
                <w:t>agendapunkt</w:t>
              </w:r>
              <w:proofErr w:type="spellEnd"/>
              <w:r w:rsidRPr="00DE52B0">
                <w:rPr>
                  <w:lang w:val="en-US"/>
                  <w:rPrChange w:author="Øyvind Murberg" w:date="2025-09-22T12:13:00Z" w16du:dateUtc="2025-09-22T10:13:00Z" w:id="1866">
                    <w:rPr/>
                  </w:rPrChange>
                </w:rPr>
                <w:t xml:space="preserve"> under PTC#3 (Doc. 042) “D2D-IMT for frequency bands higher than 2.7 GHz, in particular for the 26 GHz band”.</w:t>
              </w:r>
            </w:ins>
          </w:p>
          <w:p w:rsidRPr="00DE52B0" w:rsidR="00DE52B0" w:rsidP="00AC4CF4" w:rsidRDefault="00DE52B0" w14:paraId="3E83F651" w14:textId="77777777">
            <w:pPr>
              <w:rPr>
                <w:ins w:author="Øyvind Murberg" w:date="2025-09-22T12:13:00Z" w16du:dateUtc="2025-09-22T10:13:00Z" w:id="1867"/>
                <w:lang w:val="en-US"/>
                <w:rPrChange w:author="Øyvind Murberg" w:date="2025-09-22T12:13:00Z" w16du:dateUtc="2025-09-22T10:13:00Z" w:id="1868">
                  <w:rPr>
                    <w:ins w:author="Øyvind Murberg" w:date="2025-09-22T12:13:00Z" w16du:dateUtc="2025-09-22T10:13:00Z" w:id="1869"/>
                  </w:rPr>
                </w:rPrChange>
              </w:rPr>
            </w:pPr>
          </w:p>
          <w:p w:rsidR="00DE52B0" w:rsidP="00AC4CF4" w:rsidRDefault="00DE52B0" w14:paraId="678D4742" w14:textId="77777777">
            <w:pPr>
              <w:rPr>
                <w:ins w:author="Øyvind Murberg" w:date="2025-09-22T12:13:00Z" w16du:dateUtc="2025-09-22T10:13:00Z" w:id="1870"/>
              </w:rPr>
            </w:pPr>
            <w:ins w:author="Øyvind Murberg" w:date="2025-09-22T12:13:00Z" w16du:dateUtc="2025-09-22T10:13:00Z" w:id="1871">
              <w:r w:rsidRPr="004B4FEF">
                <w:t>Space Norway ønsker å påpeke viktigheten av beskyttelse av eksisterende og fremtidige tjenester i nedlink EESS i 26 GHz-båndet.</w:t>
              </w:r>
            </w:ins>
          </w:p>
          <w:p w:rsidRPr="004B4FEF" w:rsidR="00DE52B0" w:rsidP="00AC4CF4" w:rsidRDefault="00DE52B0" w14:paraId="4E922919" w14:textId="77777777">
            <w:pPr>
              <w:rPr>
                <w:ins w:author="Øyvind Murberg" w:date="2025-09-22T12:13:00Z" w16du:dateUtc="2025-09-22T10:13:00Z" w:id="1872"/>
              </w:rPr>
            </w:pPr>
          </w:p>
          <w:p w:rsidR="00DE52B0" w:rsidP="00AC4CF4" w:rsidRDefault="00DE52B0" w14:paraId="033C67F0" w14:textId="77777777">
            <w:pPr>
              <w:rPr>
                <w:ins w:author="Øyvind Murberg" w:date="2025-09-22T12:13:00Z" w16du:dateUtc="2025-09-22T10:13:00Z" w:id="1873"/>
              </w:rPr>
            </w:pPr>
            <w:ins w:author="Øyvind Murberg" w:date="2025-09-22T12:13:00Z" w16du:dateUtc="2025-09-22T10:13:00Z" w:id="1874">
              <w:r w:rsidRPr="004B4FEF">
                <w:t>Det vil bli nødvendig med stor eksklusjonssone rundt eksisterende bakkestasjoner og oppføringen av nye bakkestasjoner med tilstrekkelig beskyttelse vil bli utfordrende.</w:t>
              </w:r>
            </w:ins>
          </w:p>
          <w:p w:rsidRPr="004B4FEF" w:rsidR="00DE52B0" w:rsidP="00AC4CF4" w:rsidRDefault="00DE52B0" w14:paraId="31F393E8" w14:textId="77777777">
            <w:pPr>
              <w:rPr>
                <w:ins w:author="Øyvind Murberg" w:date="2025-09-22T12:13:00Z" w16du:dateUtc="2025-09-22T10:13:00Z" w:id="1875"/>
              </w:rPr>
            </w:pPr>
          </w:p>
        </w:tc>
      </w:tr>
      <w:tr w:rsidR="00DE52B0" w:rsidTr="00AC4CF4" w14:paraId="0B338DB2" w14:textId="77777777">
        <w:trPr>
          <w:ins w:author="Øyvind Murberg" w:date="2025-09-22T12:13:00Z" w:id="1876"/>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DE52B0" w:rsidP="00AC4CF4" w:rsidRDefault="00DE52B0" w14:paraId="43B17DCA" w14:textId="77777777">
            <w:pPr>
              <w:rPr>
                <w:ins w:author="Øyvind Murberg" w:date="2025-09-22T12:13:00Z" w16du:dateUtc="2025-09-22T10:13:00Z" w:id="1877"/>
                <w:b/>
                <w:i/>
              </w:rPr>
            </w:pPr>
            <w:ins w:author="Øyvind Murberg" w:date="2025-09-22T12:13:00Z" w16du:dateUtc="2025-09-22T10:13:00Z" w:id="1878">
              <w:r w:rsidRPr="00B015A3">
                <w:rPr>
                  <w:b/>
                  <w:i/>
                </w:rPr>
                <w:t xml:space="preserve">Forslag til Norsk </w:t>
              </w:r>
              <w:proofErr w:type="spellStart"/>
              <w:r w:rsidRPr="00B015A3">
                <w:rPr>
                  <w:b/>
                  <w:i/>
                </w:rPr>
                <w:t>prioriering</w:t>
              </w:r>
              <w:proofErr w:type="spellEnd"/>
              <w:r w:rsidRPr="00B015A3">
                <w:rPr>
                  <w:b/>
                  <w:i/>
                </w:rPr>
                <w:t xml:space="preserve"> av agendapunktet (Lav/Medium/Høy)</w:t>
              </w:r>
            </w:ins>
          </w:p>
        </w:tc>
      </w:tr>
      <w:tr w:rsidR="00DE52B0" w:rsidTr="00AC4CF4" w14:paraId="5E77C8A5" w14:textId="77777777">
        <w:trPr>
          <w:ins w:author="Øyvind Murberg" w:date="2025-09-22T12:13:00Z" w:id="187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DE52B0" w:rsidP="00AC4CF4" w:rsidRDefault="00DE52B0" w14:paraId="53CF9AF0" w14:textId="77777777">
            <w:pPr>
              <w:rPr>
                <w:ins w:author="Øyvind Murberg" w:date="2025-09-22T12:13:00Z" w16du:dateUtc="2025-09-22T10:13:00Z" w:id="1880"/>
              </w:rPr>
            </w:pPr>
            <w:ins w:author="Øyvind Murberg" w:date="2025-09-22T12:13:00Z" w16du:dateUtc="2025-09-22T10:13:00Z" w:id="1881">
              <w:r>
                <w:t>Høy</w:t>
              </w:r>
            </w:ins>
          </w:p>
        </w:tc>
      </w:tr>
      <w:tr w:rsidR="00DE52B0" w:rsidTr="00AC4CF4" w14:paraId="60B2DE2B" w14:textId="77777777">
        <w:trPr>
          <w:ins w:author="Øyvind Murberg" w:date="2025-09-22T12:13:00Z" w:id="188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B015A3" w:rsidR="00DE52B0" w:rsidP="00AC4CF4" w:rsidRDefault="00DE52B0" w14:paraId="34594B84" w14:textId="77777777">
            <w:pPr>
              <w:rPr>
                <w:ins w:author="Øyvind Murberg" w:date="2025-09-22T12:13:00Z" w16du:dateUtc="2025-09-22T10:13:00Z" w:id="1883"/>
                <w:b/>
                <w:i/>
              </w:rPr>
            </w:pPr>
            <w:ins w:author="Øyvind Murberg" w:date="2025-09-22T12:13:00Z" w16du:dateUtc="2025-09-22T10:13:00Z" w:id="1884">
              <w:r w:rsidRPr="00B015A3">
                <w:rPr>
                  <w:b/>
                  <w:i/>
                </w:rPr>
                <w:t>Argumentasjon for Norsk prioritering av agendapunktet</w:t>
              </w:r>
            </w:ins>
          </w:p>
        </w:tc>
      </w:tr>
      <w:tr w:rsidR="00DE52B0" w:rsidTr="00AC4CF4" w14:paraId="6D117116" w14:textId="77777777">
        <w:trPr>
          <w:ins w:author="Øyvind Murberg" w:date="2025-09-22T12:13:00Z" w:id="188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B015A3" w:rsidR="00DE52B0" w:rsidP="00AC4CF4" w:rsidRDefault="00DE52B0" w14:paraId="490201F2" w14:textId="77777777">
            <w:pPr>
              <w:rPr>
                <w:ins w:author="Øyvind Murberg" w:date="2025-09-22T12:13:00Z" w16du:dateUtc="2025-09-22T10:13:00Z" w:id="1886"/>
              </w:rPr>
            </w:pPr>
            <w:ins w:author="Øyvind Murberg" w:date="2025-09-22T12:13:00Z" w16du:dateUtc="2025-09-22T10:13:00Z" w:id="1887">
              <w:r>
                <w:t xml:space="preserve">Bakkestasjoner med nedlink for EESS i 26 GHz-båndet er utbredt i Norge og flere er i planlegging. </w:t>
              </w:r>
            </w:ins>
          </w:p>
        </w:tc>
      </w:tr>
    </w:tbl>
    <w:p w:rsidRPr="00DE52B0" w:rsidR="00747194" w:rsidP="007E4A3F" w:rsidRDefault="00747194" w14:paraId="66E59475" w14:textId="77777777">
      <w:pPr>
        <w:spacing w:after="200" w:line="276" w:lineRule="auto"/>
        <w:rPr>
          <w:ins w:author="Øyvind Murberg" w:date="2025-09-21T21:21:00Z" w16du:dateUtc="2025-09-21T19:21:00Z" w:id="1888"/>
          <w:rFonts w:cs="Arial"/>
          <w:b/>
          <w:bCs/>
          <w:color w:val="00365E"/>
          <w:sz w:val="30"/>
          <w:rPrChange w:author="Øyvind Murberg" w:date="2025-09-22T12:13:00Z" w16du:dateUtc="2025-09-22T10:13:00Z" w:id="1889">
            <w:rPr>
              <w:ins w:author="Øyvind Murberg" w:date="2025-09-21T21:21:00Z" w16du:dateUtc="2025-09-21T19:21:00Z" w:id="1890"/>
              <w:rFonts w:cs="Arial"/>
              <w:b/>
              <w:bCs/>
              <w:color w:val="00365E"/>
              <w:sz w:val="30"/>
              <w:lang w:val="en-US"/>
            </w:rPr>
          </w:rPrChange>
        </w:rPr>
      </w:pPr>
    </w:p>
    <w:tbl>
      <w:tblPr>
        <w:tblStyle w:val="PTTabel"/>
        <w:tblW w:w="0" w:type="auto"/>
        <w:tblLook w:val="04A0" w:firstRow="1" w:lastRow="0" w:firstColumn="1" w:lastColumn="0" w:noHBand="0" w:noVBand="1"/>
      </w:tblPr>
      <w:tblGrid>
        <w:gridCol w:w="6246"/>
        <w:gridCol w:w="2707"/>
      </w:tblGrid>
      <w:tr w:rsidRPr="003533E2" w:rsidR="0059474F" w:rsidTr="007337FB" w14:paraId="05DAF4BA" w14:textId="77777777">
        <w:trPr>
          <w:cnfStyle w:val="100000000000" w:firstRow="1" w:lastRow="0" w:firstColumn="0" w:lastColumn="0" w:oddVBand="0" w:evenVBand="0" w:oddHBand="0" w:evenHBand="0" w:firstRowFirstColumn="0" w:firstRowLastColumn="0" w:lastRowFirstColumn="0" w:lastRowLastColumn="0"/>
          <w:ins w:author="Øyvind Murberg" w:date="2025-09-21T21:21:00Z" w:id="1891"/>
        </w:trPr>
        <w:tc>
          <w:tcPr>
            <w:tcW w:w="6246"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59474F" w:rsidP="007337FB" w:rsidRDefault="0059474F" w14:paraId="4F147A14" w14:textId="77777777">
            <w:pPr>
              <w:rPr>
                <w:ins w:author="Øyvind Murberg" w:date="2025-09-21T21:21:00Z" w16du:dateUtc="2025-09-21T19:21:00Z" w:id="1892"/>
                <w:b/>
                <w:color w:val="FFFFFF" w:themeColor="background1"/>
              </w:rPr>
            </w:pPr>
            <w:ins w:author="Øyvind Murberg" w:date="2025-09-21T21:21:00Z" w16du:dateUtc="2025-09-21T19:21:00Z" w:id="1893">
              <w:r>
                <w:rPr>
                  <w:b/>
                  <w:color w:val="FFFFFF" w:themeColor="background1"/>
                </w:rPr>
                <w:t>Luftfartstilsynet:</w:t>
              </w:r>
            </w:ins>
          </w:p>
        </w:tc>
        <w:tc>
          <w:tcPr>
            <w:tcW w:w="2707" w:type="dxa"/>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808080" w:themeFill="background1" w:themeFillShade="80"/>
          </w:tcPr>
          <w:p w:rsidRPr="003533E2" w:rsidR="0059474F" w:rsidP="007337FB" w:rsidRDefault="0059474F" w14:paraId="5F9C2F99" w14:textId="58905FB0">
            <w:pPr>
              <w:rPr>
                <w:ins w:author="Øyvind Murberg" w:date="2025-09-21T21:21:00Z" w16du:dateUtc="2025-09-21T19:21:00Z" w:id="1894"/>
                <w:b/>
                <w:color w:val="FFFFFF" w:themeColor="background1"/>
              </w:rPr>
            </w:pPr>
            <w:ins w:author="Øyvind Murberg" w:date="2025-09-21T21:21:00Z" w16du:dateUtc="2025-09-21T19:21:00Z" w:id="1895">
              <w:r w:rsidRPr="003533E2">
                <w:rPr>
                  <w:b/>
                  <w:color w:val="FFFFFF" w:themeColor="background1"/>
                </w:rPr>
                <w:t xml:space="preserve">Dato: </w:t>
              </w:r>
            </w:ins>
            <w:ins w:author="Øyvind Murberg" w:date="2025-09-21T21:22:00Z" w16du:dateUtc="2025-09-21T19:22:00Z" w:id="1896">
              <w:r w:rsidR="009A0E42">
                <w:rPr>
                  <w:b/>
                  <w:color w:val="FFFFFF" w:themeColor="background1"/>
                </w:rPr>
                <w:t>01.09.2025</w:t>
              </w:r>
            </w:ins>
          </w:p>
        </w:tc>
      </w:tr>
      <w:tr w:rsidRPr="003533E2" w:rsidR="0059474F" w:rsidTr="007337FB" w14:paraId="470AF74B" w14:textId="77777777">
        <w:trPr>
          <w:ins w:author="Øyvind Murberg" w:date="2025-09-21T21:21:00Z" w:id="1897"/>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59474F" w:rsidP="007337FB" w:rsidRDefault="0059474F" w14:paraId="3BEB2583" w14:textId="77777777">
            <w:pPr>
              <w:rPr>
                <w:ins w:author="Øyvind Murberg" w:date="2025-09-21T21:21:00Z" w16du:dateUtc="2025-09-21T19:21:00Z" w:id="1898"/>
                <w:i/>
              </w:rPr>
            </w:pPr>
            <w:ins w:author="Øyvind Murberg" w:date="2025-09-21T21:21:00Z" w16du:dateUtc="2025-09-21T19:21:00Z" w:id="1899">
              <w:r w:rsidRPr="003533E2">
                <w:rPr>
                  <w:b/>
                  <w:i/>
                </w:rPr>
                <w:t>Innspill på agendapunkt</w:t>
              </w:r>
            </w:ins>
          </w:p>
        </w:tc>
      </w:tr>
      <w:tr w:rsidRPr="003533E2" w:rsidR="0059474F" w:rsidTr="007337FB" w14:paraId="6B2A750D" w14:textId="77777777">
        <w:trPr>
          <w:ins w:author="Øyvind Murberg" w:date="2025-09-21T21:21:00Z" w:id="1900"/>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0059474F" w:rsidP="007337FB" w:rsidRDefault="0059474F" w14:paraId="0ABDD6E2" w14:textId="77777777">
            <w:pPr>
              <w:rPr>
                <w:ins w:author="Øyvind Murberg" w:date="2025-09-21T21:21:00Z" w16du:dateUtc="2025-09-21T19:21:00Z" w:id="1901"/>
              </w:rPr>
            </w:pPr>
            <w:ins w:author="Øyvind Murberg" w:date="2025-09-21T21:21:00Z" w16du:dateUtc="2025-09-21T19:21:00Z" w:id="1902">
              <w:r w:rsidRPr="005E3122">
                <w:t>Tabellen nedenfor viser foreløpige agendapunkter for WRC-31 som ICAO og Luftfartstilsynet kan ha interesse av, avhengig av beslutningene som tas på WRC-27. Disse er identifisert fordi de kan innebære endringer i luftfartssystemer og/eller de regulatoriske vilkårene de opererer under.</w:t>
              </w:r>
            </w:ins>
          </w:p>
          <w:p w:rsidR="00797E54" w:rsidP="00AC4CF4" w:rsidRDefault="00797E54" w14:paraId="45E221DE" w14:textId="77777777">
            <w:pPr>
              <w:rPr>
                <w:ins w:author="Øyvind Murberg" w:date="2025-09-21T21:21:00Z" w16du:dateUtc="2025-09-21T19:21:00Z" w:id="1903"/>
              </w:rPr>
            </w:pPr>
          </w:p>
          <w:tbl>
            <w:tblPr>
              <w:tblStyle w:val="Tabellrutenett"/>
              <w:tblW w:w="0" w:type="auto"/>
              <w:tblLook w:val="04A0" w:firstRow="1" w:lastRow="0" w:firstColumn="1" w:lastColumn="0" w:noHBand="0" w:noVBand="1"/>
            </w:tblPr>
            <w:tblGrid>
              <w:gridCol w:w="2725"/>
              <w:gridCol w:w="3396"/>
              <w:gridCol w:w="2616"/>
            </w:tblGrid>
            <w:tr w:rsidR="0059474F" w:rsidTr="007337FB" w14:paraId="4AC98446" w14:textId="77777777">
              <w:trPr>
                <w:ins w:author="Øyvind Murberg" w:date="2025-09-21T21:21:00Z" w:id="1904"/>
              </w:trPr>
              <w:tc>
                <w:tcPr>
                  <w:tcW w:w="3005" w:type="dxa"/>
                </w:tcPr>
                <w:p w:rsidR="0059474F" w:rsidP="007337FB" w:rsidRDefault="0059474F" w14:paraId="2FE95F63" w14:textId="77777777">
                  <w:pPr>
                    <w:rPr>
                      <w:ins w:author="Øyvind Murberg" w:date="2025-09-21T21:21:00Z" w16du:dateUtc="2025-09-21T19:21:00Z" w:id="1905"/>
                    </w:rPr>
                  </w:pPr>
                  <w:ins w:author="Øyvind Murberg" w:date="2025-09-21T21:21:00Z" w16du:dateUtc="2025-09-21T19:21:00Z" w:id="1906">
                    <w:r w:rsidRPr="00F100C6">
                      <w:rPr>
                        <w:b/>
                        <w:bCs/>
                      </w:rPr>
                      <w:t>Foreløpig agendanummer for WRC-31</w:t>
                    </w:r>
                  </w:ins>
                </w:p>
              </w:tc>
              <w:tc>
                <w:tcPr>
                  <w:tcW w:w="3005" w:type="dxa"/>
                </w:tcPr>
                <w:p w:rsidRPr="00F100C6" w:rsidR="0059474F" w:rsidP="007337FB" w:rsidRDefault="0059474F" w14:paraId="26FD3727" w14:textId="77777777">
                  <w:pPr>
                    <w:jc w:val="center"/>
                    <w:rPr>
                      <w:ins w:author="Øyvind Murberg" w:date="2025-09-21T21:21:00Z" w16du:dateUtc="2025-09-21T19:21:00Z" w:id="1907"/>
                      <w:b/>
                      <w:bCs/>
                    </w:rPr>
                  </w:pPr>
                  <w:ins w:author="Øyvind Murberg" w:date="2025-09-21T21:21:00Z" w16du:dateUtc="2025-09-21T19:21:00Z" w:id="1908">
                    <w:r w:rsidRPr="00F100C6">
                      <w:rPr>
                        <w:b/>
                        <w:bCs/>
                      </w:rPr>
                      <w:t>Tittel</w:t>
                    </w:r>
                  </w:ins>
                </w:p>
              </w:tc>
              <w:tc>
                <w:tcPr>
                  <w:tcW w:w="3006" w:type="dxa"/>
                </w:tcPr>
                <w:p w:rsidRPr="00F100C6" w:rsidR="0059474F" w:rsidP="007337FB" w:rsidRDefault="0059474F" w14:paraId="5B399301" w14:textId="77777777">
                  <w:pPr>
                    <w:jc w:val="center"/>
                    <w:rPr>
                      <w:ins w:author="Øyvind Murberg" w:date="2025-09-21T21:21:00Z" w16du:dateUtc="2025-09-21T19:21:00Z" w:id="1909"/>
                      <w:b/>
                      <w:bCs/>
                    </w:rPr>
                  </w:pPr>
                  <w:ins w:author="Øyvind Murberg" w:date="2025-09-21T21:21:00Z" w16du:dateUtc="2025-09-21T19:21:00Z" w:id="1910">
                    <w:r w:rsidRPr="00F100C6">
                      <w:rPr>
                        <w:b/>
                        <w:bCs/>
                      </w:rPr>
                      <w:t>Resolusjon nr.</w:t>
                    </w:r>
                  </w:ins>
                </w:p>
              </w:tc>
            </w:tr>
            <w:tr w:rsidR="0059474F" w:rsidTr="007337FB" w14:paraId="238DE753" w14:textId="77777777">
              <w:trPr>
                <w:ins w:author="Øyvind Murberg" w:date="2025-09-21T21:21:00Z" w:id="1911"/>
              </w:trPr>
              <w:tc>
                <w:tcPr>
                  <w:tcW w:w="3005" w:type="dxa"/>
                </w:tcPr>
                <w:p w:rsidR="0059474F" w:rsidP="007337FB" w:rsidRDefault="0059474F" w14:paraId="2FE45563" w14:textId="77777777">
                  <w:pPr>
                    <w:rPr>
                      <w:ins w:author="Øyvind Murberg" w:date="2025-09-21T21:21:00Z" w16du:dateUtc="2025-09-21T19:21:00Z" w:id="1912"/>
                    </w:rPr>
                  </w:pPr>
                  <w:ins w:author="Øyvind Murberg" w:date="2025-09-21T21:21:00Z" w16du:dateUtc="2025-09-21T19:21:00Z" w:id="1913">
                    <w:r>
                      <w:t>2.2</w:t>
                    </w:r>
                  </w:ins>
                </w:p>
              </w:tc>
              <w:tc>
                <w:tcPr>
                  <w:tcW w:w="3005" w:type="dxa"/>
                </w:tcPr>
                <w:p w:rsidRPr="00F100C6" w:rsidR="0059474F" w:rsidP="007337FB" w:rsidRDefault="0059474F" w14:paraId="65AC7647" w14:textId="77777777">
                  <w:pPr>
                    <w:rPr>
                      <w:ins w:author="Øyvind Murberg" w:date="2025-09-21T21:21:00Z" w16du:dateUtc="2025-09-21T19:21:00Z" w:id="1914"/>
                    </w:rPr>
                  </w:pPr>
                  <w:ins w:author="Øyvind Murberg" w:date="2025-09-21T21:21:00Z" w16du:dateUtc="2025-09-21T19:21:00Z" w:id="1915">
                    <w:r w:rsidRPr="00F100C6">
                      <w:t>[å vurdere mulige [frekvensbånd] for [ikke-retningsstyrt og retningsstyrt] trådløs kraftoverføring for å unngå skadelig interferens med radiokommunikasjonstjenester forårsaket av trådløs kraftoverføring, i samsvar med Resolusjon 910 (WRC-23)]</w:t>
                    </w:r>
                  </w:ins>
                </w:p>
              </w:tc>
              <w:tc>
                <w:tcPr>
                  <w:tcW w:w="3006" w:type="dxa"/>
                </w:tcPr>
                <w:p w:rsidRPr="00F100C6" w:rsidR="0059474F" w:rsidP="007337FB" w:rsidRDefault="0059474F" w14:paraId="24426E4B" w14:textId="77777777">
                  <w:pPr>
                    <w:rPr>
                      <w:ins w:author="Øyvind Murberg" w:date="2025-09-21T21:21:00Z" w16du:dateUtc="2025-09-21T19:21:00Z" w:id="1916"/>
                      <w:b/>
                      <w:bCs/>
                    </w:rPr>
                  </w:pPr>
                  <w:ins w:author="Øyvind Murberg" w:date="2025-09-21T21:21:00Z" w16du:dateUtc="2025-09-21T19:21:00Z" w:id="1917">
                    <w:r w:rsidRPr="00F100C6">
                      <w:rPr>
                        <w:b/>
                        <w:bCs/>
                      </w:rPr>
                      <w:t>910</w:t>
                    </w:r>
                    <w:r>
                      <w:rPr>
                        <w:b/>
                        <w:bCs/>
                      </w:rPr>
                      <w:t xml:space="preserve"> </w:t>
                    </w:r>
                    <w:r w:rsidRPr="00F100C6">
                      <w:rPr>
                        <w:b/>
                        <w:bCs/>
                      </w:rPr>
                      <w:t>(WRC-23)</w:t>
                    </w:r>
                  </w:ins>
                </w:p>
              </w:tc>
            </w:tr>
            <w:tr w:rsidR="0059474F" w:rsidTr="007337FB" w14:paraId="7FA8D5AE" w14:textId="77777777">
              <w:trPr>
                <w:ins w:author="Øyvind Murberg" w:date="2025-09-21T21:21:00Z" w:id="1918"/>
              </w:trPr>
              <w:tc>
                <w:tcPr>
                  <w:tcW w:w="3005" w:type="dxa"/>
                </w:tcPr>
                <w:p w:rsidR="0059474F" w:rsidP="007337FB" w:rsidRDefault="0059474F" w14:paraId="15F017D9" w14:textId="77777777">
                  <w:pPr>
                    <w:rPr>
                      <w:ins w:author="Øyvind Murberg" w:date="2025-09-21T21:21:00Z" w16du:dateUtc="2025-09-21T19:21:00Z" w:id="1919"/>
                    </w:rPr>
                  </w:pPr>
                  <w:ins w:author="Øyvind Murberg" w:date="2025-09-21T21:21:00Z" w16du:dateUtc="2025-09-21T19:21:00Z" w:id="1920">
                    <w:r>
                      <w:t>2.4</w:t>
                    </w:r>
                  </w:ins>
                </w:p>
              </w:tc>
              <w:tc>
                <w:tcPr>
                  <w:tcW w:w="3005" w:type="dxa"/>
                </w:tcPr>
                <w:p w:rsidRPr="00F100C6" w:rsidR="0059474F" w:rsidP="007337FB" w:rsidRDefault="0059474F" w14:paraId="36CF9841" w14:textId="77777777">
                  <w:pPr>
                    <w:rPr>
                      <w:ins w:author="Øyvind Murberg" w:date="2025-09-21T21:21:00Z" w16du:dateUtc="2025-09-21T19:21:00Z" w:id="1921"/>
                    </w:rPr>
                  </w:pPr>
                  <w:ins w:author="Øyvind Murberg" w:date="2025-09-21T21:21:00Z" w16du:dateUtc="2025-09-21T19:21:00Z" w:id="1922">
                    <w:r w:rsidRPr="00F100C6">
                      <w:t xml:space="preserve"> vurdere, basert på resultatene fra studier i ITUs radiokommunikasjonssektor, støtte for tildelinger til </w:t>
                    </w:r>
                    <w:proofErr w:type="spellStart"/>
                    <w:r w:rsidRPr="00F100C6">
                      <w:t>intersatellittjenester</w:t>
                    </w:r>
                    <w:proofErr w:type="spellEnd"/>
                    <w:r w:rsidRPr="00F100C6">
                      <w:t xml:space="preserve"> i frekvensbåndene 3 700–4 200 MHz og 5 925–6 425 MHz, samt tilhørende regulatoriske bestemmelser, for å muliggjøre forbindelser mellom satellitter i ikke-geostasjonær bane og satellitter i geostasjonær bane, i samsvar med Resolusjon 683 (WRC-23)</w:t>
                    </w:r>
                  </w:ins>
                </w:p>
              </w:tc>
              <w:tc>
                <w:tcPr>
                  <w:tcW w:w="3006" w:type="dxa"/>
                </w:tcPr>
                <w:p w:rsidR="0059474F" w:rsidP="007337FB" w:rsidRDefault="0059474F" w14:paraId="5510C6D6" w14:textId="77777777">
                  <w:pPr>
                    <w:rPr>
                      <w:ins w:author="Øyvind Murberg" w:date="2025-09-21T21:21:00Z" w16du:dateUtc="2025-09-21T19:21:00Z" w:id="1923"/>
                    </w:rPr>
                  </w:pPr>
                  <w:ins w:author="Øyvind Murberg" w:date="2025-09-21T21:21:00Z" w16du:dateUtc="2025-09-21T19:21:00Z" w:id="1924">
                    <w:r>
                      <w:rPr>
                        <w:b/>
                        <w:bCs/>
                      </w:rPr>
                      <w:t xml:space="preserve">638 </w:t>
                    </w:r>
                    <w:r w:rsidRPr="00F100C6">
                      <w:rPr>
                        <w:b/>
                        <w:bCs/>
                      </w:rPr>
                      <w:t>(WRC-23)</w:t>
                    </w:r>
                  </w:ins>
                </w:p>
              </w:tc>
            </w:tr>
            <w:tr w:rsidR="0059474F" w:rsidTr="007337FB" w14:paraId="41B9F8F0" w14:textId="77777777">
              <w:trPr>
                <w:ins w:author="Øyvind Murberg" w:date="2025-09-21T21:21:00Z" w:id="1925"/>
              </w:trPr>
              <w:tc>
                <w:tcPr>
                  <w:tcW w:w="3005" w:type="dxa"/>
                </w:tcPr>
                <w:p w:rsidR="0059474F" w:rsidP="007337FB" w:rsidRDefault="0059474F" w14:paraId="0B1A8187" w14:textId="77777777">
                  <w:pPr>
                    <w:rPr>
                      <w:ins w:author="Øyvind Murberg" w:date="2025-09-21T21:21:00Z" w16du:dateUtc="2025-09-21T19:21:00Z" w:id="1926"/>
                    </w:rPr>
                  </w:pPr>
                  <w:ins w:author="Øyvind Murberg" w:date="2025-09-21T21:21:00Z" w16du:dateUtc="2025-09-21T19:21:00Z" w:id="1927">
                    <w:r>
                      <w:t>2.5</w:t>
                    </w:r>
                  </w:ins>
                </w:p>
              </w:tc>
              <w:tc>
                <w:tcPr>
                  <w:tcW w:w="3005" w:type="dxa"/>
                </w:tcPr>
                <w:p w:rsidRPr="00F100C6" w:rsidR="0059474F" w:rsidP="007337FB" w:rsidRDefault="0059474F" w14:paraId="12E7E1B3" w14:textId="77777777">
                  <w:pPr>
                    <w:rPr>
                      <w:ins w:author="Øyvind Murberg" w:date="2025-09-21T21:21:00Z" w16du:dateUtc="2025-09-21T19:21:00Z" w:id="1928"/>
                    </w:rPr>
                  </w:pPr>
                  <w:ins w:author="Øyvind Murberg" w:date="2025-09-21T21:21:00Z" w16du:dateUtc="2025-09-21T19:21:00Z" w:id="1929">
                    <w:r w:rsidRPr="00F100C6">
                      <w:t xml:space="preserve"> vurdere en mulig primær tildeling i frekvensbåndene [694–960 MHz, eller deler av dette, i Region 1], 890–942 MHz, eller deler av dette, i Region 2, og [3 400–3 700 MHz, eller deler av dette, i Region 3] til aeronautisk mobil tjeneste for bruk av utstyr for internasjonal mobiltelekommunikasjon (IMT) i terrestriske IMT-nettverk for ikke-sikkerhetskritiske applikasjoner, i samsvar med Resolusjon 251 (Rev.WRC-23)</w:t>
                    </w:r>
                  </w:ins>
                </w:p>
              </w:tc>
              <w:tc>
                <w:tcPr>
                  <w:tcW w:w="3006" w:type="dxa"/>
                </w:tcPr>
                <w:p w:rsidR="0059474F" w:rsidP="007337FB" w:rsidRDefault="0059474F" w14:paraId="64CA58B5" w14:textId="77777777">
                  <w:pPr>
                    <w:rPr>
                      <w:ins w:author="Øyvind Murberg" w:date="2025-09-21T21:21:00Z" w16du:dateUtc="2025-09-21T19:21:00Z" w:id="1930"/>
                    </w:rPr>
                  </w:pPr>
                  <w:ins w:author="Øyvind Murberg" w:date="2025-09-21T21:21:00Z" w16du:dateUtc="2025-09-21T19:21:00Z" w:id="1931">
                    <w:r>
                      <w:rPr>
                        <w:b/>
                        <w:bCs/>
                      </w:rPr>
                      <w:t xml:space="preserve">251 </w:t>
                    </w:r>
                    <w:r w:rsidRPr="00F100C6">
                      <w:rPr>
                        <w:b/>
                        <w:bCs/>
                      </w:rPr>
                      <w:t>(WRC-23)</w:t>
                    </w:r>
                  </w:ins>
                </w:p>
              </w:tc>
            </w:tr>
            <w:tr w:rsidR="0059474F" w:rsidTr="007337FB" w14:paraId="61E925F4" w14:textId="77777777">
              <w:trPr>
                <w:ins w:author="Øyvind Murberg" w:date="2025-09-21T21:21:00Z" w:id="1932"/>
              </w:trPr>
              <w:tc>
                <w:tcPr>
                  <w:tcW w:w="3005" w:type="dxa"/>
                </w:tcPr>
                <w:p w:rsidR="0059474F" w:rsidP="007337FB" w:rsidRDefault="0059474F" w14:paraId="168FD938" w14:textId="77777777">
                  <w:pPr>
                    <w:rPr>
                      <w:ins w:author="Øyvind Murberg" w:date="2025-09-21T21:21:00Z" w16du:dateUtc="2025-09-21T19:21:00Z" w:id="1933"/>
                    </w:rPr>
                  </w:pPr>
                  <w:ins w:author="Øyvind Murberg" w:date="2025-09-21T21:21:00Z" w16du:dateUtc="2025-09-21T19:21:00Z" w:id="1934">
                    <w:r>
                      <w:t>2.9</w:t>
                    </w:r>
                  </w:ins>
                </w:p>
              </w:tc>
              <w:tc>
                <w:tcPr>
                  <w:tcW w:w="3005" w:type="dxa"/>
                </w:tcPr>
                <w:p w:rsidRPr="00F100C6" w:rsidR="0059474F" w:rsidP="007337FB" w:rsidRDefault="0059474F" w14:paraId="278CFE81" w14:textId="77777777">
                  <w:pPr>
                    <w:rPr>
                      <w:ins w:author="Øyvind Murberg" w:date="2025-09-21T21:21:00Z" w16du:dateUtc="2025-09-21T19:21:00Z" w:id="1935"/>
                    </w:rPr>
                  </w:pPr>
                  <w:ins w:author="Øyvind Murberg" w:date="2025-09-21T21:21:00Z" w16du:dateUtc="2025-09-21T19:21:00Z" w:id="1936">
                    <w:r w:rsidRPr="00F100C6">
                      <w:t xml:space="preserve">vurdere mulige tildelinger til </w:t>
                    </w:r>
                    <w:proofErr w:type="spellStart"/>
                    <w:r w:rsidRPr="00F100C6">
                      <w:t>radionavigasjonssatellittjenesten</w:t>
                    </w:r>
                    <w:proofErr w:type="spellEnd"/>
                    <w:r w:rsidRPr="00F100C6">
                      <w:t xml:space="preserve"> (</w:t>
                    </w:r>
                    <w:proofErr w:type="spellStart"/>
                    <w:r w:rsidRPr="00F100C6">
                      <w:t>space</w:t>
                    </w:r>
                    <w:proofErr w:type="spellEnd"/>
                    <w:r w:rsidRPr="00F100C6">
                      <w:t>-to-Earth) i frekvensbåndene [5 030–5 150 MHz og 5 150–5 250 MHz], eller deler av disse, i samsvar med Resolusjon 684 (WRC-23)</w:t>
                    </w:r>
                  </w:ins>
                </w:p>
              </w:tc>
              <w:tc>
                <w:tcPr>
                  <w:tcW w:w="3006" w:type="dxa"/>
                </w:tcPr>
                <w:p w:rsidR="0059474F" w:rsidP="007337FB" w:rsidRDefault="0059474F" w14:paraId="670C6770" w14:textId="77777777">
                  <w:pPr>
                    <w:rPr>
                      <w:ins w:author="Øyvind Murberg" w:date="2025-09-21T21:21:00Z" w16du:dateUtc="2025-09-21T19:21:00Z" w:id="1937"/>
                    </w:rPr>
                  </w:pPr>
                  <w:ins w:author="Øyvind Murberg" w:date="2025-09-21T21:21:00Z" w16du:dateUtc="2025-09-21T19:21:00Z" w:id="1938">
                    <w:r>
                      <w:rPr>
                        <w:b/>
                        <w:bCs/>
                      </w:rPr>
                      <w:t xml:space="preserve">684 </w:t>
                    </w:r>
                    <w:r w:rsidRPr="00F100C6">
                      <w:rPr>
                        <w:b/>
                        <w:bCs/>
                      </w:rPr>
                      <w:t>(WRC-23)</w:t>
                    </w:r>
                  </w:ins>
                </w:p>
              </w:tc>
            </w:tr>
            <w:tr w:rsidR="0059474F" w:rsidTr="007337FB" w14:paraId="613BED5A" w14:textId="77777777">
              <w:trPr>
                <w:ins w:author="Øyvind Murberg" w:date="2025-09-21T21:21:00Z" w:id="1939"/>
              </w:trPr>
              <w:tc>
                <w:tcPr>
                  <w:tcW w:w="3005" w:type="dxa"/>
                </w:tcPr>
                <w:p w:rsidR="0059474F" w:rsidP="007337FB" w:rsidRDefault="0059474F" w14:paraId="4861DB8E" w14:textId="77777777">
                  <w:pPr>
                    <w:rPr>
                      <w:ins w:author="Øyvind Murberg" w:date="2025-09-21T21:21:00Z" w16du:dateUtc="2025-09-21T19:21:00Z" w:id="1940"/>
                    </w:rPr>
                  </w:pPr>
                  <w:ins w:author="Øyvind Murberg" w:date="2025-09-21T21:21:00Z" w16du:dateUtc="2025-09-21T19:21:00Z" w:id="1941">
                    <w:r>
                      <w:t>2.13</w:t>
                    </w:r>
                  </w:ins>
                </w:p>
              </w:tc>
              <w:tc>
                <w:tcPr>
                  <w:tcW w:w="3005" w:type="dxa"/>
                </w:tcPr>
                <w:p w:rsidRPr="00F100C6" w:rsidR="0059474F" w:rsidP="007337FB" w:rsidRDefault="0059474F" w14:paraId="6D30AF39" w14:textId="77777777">
                  <w:pPr>
                    <w:rPr>
                      <w:ins w:author="Øyvind Murberg" w:date="2025-09-21T21:21:00Z" w16du:dateUtc="2025-09-21T19:21:00Z" w:id="1942"/>
                    </w:rPr>
                  </w:pPr>
                  <w:ins w:author="Øyvind Murberg" w:date="2025-09-21T21:21:00Z" w16du:dateUtc="2025-09-21T19:21:00Z" w:id="1943">
                    <w:r w:rsidRPr="00F100C6">
                      <w:t xml:space="preserve">vurdere studier om sameksistens mellom rombaserte syntetiske aperturradarer som opererer under </w:t>
                    </w:r>
                    <w:proofErr w:type="spellStart"/>
                    <w:r w:rsidRPr="00F100C6">
                      <w:t>jordobservasjonssatellittjenesten</w:t>
                    </w:r>
                    <w:proofErr w:type="spellEnd"/>
                    <w:r w:rsidRPr="00F100C6">
                      <w:t xml:space="preserve"> (aktiv) og radiobestemmelsestjenesten i frekvensbåndet 9 200–10 400 MHz, med mulige tiltak der det er hensiktsmessig, i samsvar med Resolusjon 722 (WRC-23)</w:t>
                    </w:r>
                  </w:ins>
                </w:p>
              </w:tc>
              <w:tc>
                <w:tcPr>
                  <w:tcW w:w="3006" w:type="dxa"/>
                </w:tcPr>
                <w:p w:rsidR="0059474F" w:rsidP="007337FB" w:rsidRDefault="0059474F" w14:paraId="7FBF1956" w14:textId="77777777">
                  <w:pPr>
                    <w:rPr>
                      <w:ins w:author="Øyvind Murberg" w:date="2025-09-21T21:21:00Z" w16du:dateUtc="2025-09-21T19:21:00Z" w:id="1944"/>
                    </w:rPr>
                  </w:pPr>
                  <w:ins w:author="Øyvind Murberg" w:date="2025-09-21T21:21:00Z" w16du:dateUtc="2025-09-21T19:21:00Z" w:id="1945">
                    <w:r>
                      <w:rPr>
                        <w:b/>
                        <w:bCs/>
                      </w:rPr>
                      <w:t xml:space="preserve">722 </w:t>
                    </w:r>
                    <w:r w:rsidRPr="00F100C6">
                      <w:rPr>
                        <w:b/>
                        <w:bCs/>
                      </w:rPr>
                      <w:t>(WRC-23)</w:t>
                    </w:r>
                  </w:ins>
                </w:p>
              </w:tc>
            </w:tr>
          </w:tbl>
          <w:p w:rsidRPr="005E3122" w:rsidR="0059474F" w:rsidP="007337FB" w:rsidRDefault="0059474F" w14:paraId="530D924D" w14:textId="77777777">
            <w:pPr>
              <w:rPr>
                <w:ins w:author="Øyvind Murberg" w:date="2025-09-21T21:21:00Z" w16du:dateUtc="2025-09-21T19:21:00Z" w:id="1946"/>
              </w:rPr>
            </w:pPr>
          </w:p>
          <w:p w:rsidRPr="00D5384B" w:rsidR="0059474F" w:rsidP="007337FB" w:rsidRDefault="0059474F" w14:paraId="4AB2706F" w14:textId="77777777">
            <w:pPr>
              <w:rPr>
                <w:ins w:author="Øyvind Murberg" w:date="2025-09-21T21:21:00Z" w16du:dateUtc="2025-09-21T19:21:00Z" w:id="1947"/>
              </w:rPr>
            </w:pPr>
            <w:ins w:author="Øyvind Murberg" w:date="2025-09-21T21:21:00Z" w16du:dateUtc="2025-09-21T19:21:00Z" w:id="1948">
              <w:r w:rsidRPr="00D5384B">
                <w:t xml:space="preserve">Spesielt vurderer agendapunkt 2.9 mulige tildelinger til </w:t>
              </w:r>
              <w:proofErr w:type="spellStart"/>
              <w:r w:rsidRPr="00D5384B">
                <w:t>radionavigasjonssatellittjenesten</w:t>
              </w:r>
              <w:proofErr w:type="spellEnd"/>
              <w:r w:rsidRPr="00D5384B">
                <w:t xml:space="preserve"> (</w:t>
              </w:r>
              <w:proofErr w:type="spellStart"/>
              <w:r w:rsidRPr="00D5384B">
                <w:t>space</w:t>
              </w:r>
              <w:proofErr w:type="spellEnd"/>
              <w:r w:rsidRPr="00D5384B">
                <w:t>-to-Earth) i frekvensbåndene [5 030–5 150 MHz og 5 150–5 250 MHz], eller deler av disse, i samsvar med Resolusjon 684 (WRC-23), og det er viktig å merke seg at frekvensbåndet 5 000–5 150 MHz har stor betydning for ICAO, som følger:</w:t>
              </w:r>
            </w:ins>
          </w:p>
          <w:p w:rsidRPr="00D5384B" w:rsidR="0059474F" w:rsidP="0059474F" w:rsidRDefault="0059474F" w14:paraId="3A9031B5" w14:textId="77777777">
            <w:pPr>
              <w:numPr>
                <w:ilvl w:val="0"/>
                <w:numId w:val="34"/>
              </w:numPr>
              <w:rPr>
                <w:ins w:author="Øyvind Murberg" w:date="2025-09-21T21:21:00Z" w16du:dateUtc="2025-09-21T19:21:00Z" w:id="1949"/>
              </w:rPr>
            </w:pPr>
            <w:ins w:author="Øyvind Murberg" w:date="2025-09-21T21:21:00Z" w16du:dateUtc="2025-09-21T19:21:00Z" w:id="1950">
              <w:r w:rsidRPr="00D5384B">
                <w:t>Frekvensbåndet 5 000–5 150 MHz er tildelt AMS(R)S. Dette frekvensbåndet benyttes til C2-kommunikasjonslenker for RPAS, og støtter kommunikasjons-, navigasjons- og overvåkingsfunksjoner for RPAS.</w:t>
              </w:r>
            </w:ins>
          </w:p>
          <w:p w:rsidRPr="00D5384B" w:rsidR="0059474F" w:rsidP="0059474F" w:rsidRDefault="0059474F" w14:paraId="48CFCF5C" w14:textId="77777777">
            <w:pPr>
              <w:numPr>
                <w:ilvl w:val="0"/>
                <w:numId w:val="34"/>
              </w:numPr>
              <w:rPr>
                <w:ins w:author="Øyvind Murberg" w:date="2025-09-21T21:21:00Z" w16du:dateUtc="2025-09-21T19:21:00Z" w:id="1951"/>
              </w:rPr>
            </w:pPr>
            <w:ins w:author="Øyvind Murberg" w:date="2025-09-21T21:21:00Z" w16du:dateUtc="2025-09-21T19:21:00Z" w:id="1952">
              <w:r w:rsidRPr="00D5384B">
                <w:t>Frekvensbåndet 5 030–5 091 MHz er tildelt AM(R)S. Dette frekvensbåndet benyttes til terrestriske C2-lenkesystemer for RPAS, og støtter kjernefunksjonene for kommunikasjon, navigasjon og overvåking.</w:t>
              </w:r>
            </w:ins>
          </w:p>
          <w:p w:rsidR="0059474F" w:rsidP="0059474F" w:rsidRDefault="0059474F" w14:paraId="6752D7C2" w14:textId="77777777">
            <w:pPr>
              <w:numPr>
                <w:ilvl w:val="0"/>
                <w:numId w:val="34"/>
              </w:numPr>
              <w:rPr>
                <w:ins w:author="Øyvind Murberg" w:date="2025-09-21T21:21:00Z" w16du:dateUtc="2025-09-21T19:21:00Z" w:id="1953"/>
              </w:rPr>
            </w:pPr>
            <w:ins w:author="Øyvind Murberg" w:date="2025-09-21T21:21:00Z" w16du:dateUtc="2025-09-21T19:21:00Z" w:id="1954">
              <w:r w:rsidRPr="00D5384B">
                <w:t xml:space="preserve">Frekvensbåndet 5 091–5 150 MHz er tildelt aeronautisk mobil tjeneste. Innenfor dette båndet er AM(R)S begrenset til applikasjoner på flyplassens overflate og benyttes til </w:t>
              </w:r>
              <w:proofErr w:type="spellStart"/>
              <w:r w:rsidRPr="00D5384B">
                <w:t>AeroMACS</w:t>
              </w:r>
              <w:proofErr w:type="spellEnd"/>
              <w:r w:rsidRPr="00D5384B">
                <w:t>-systemet, som muliggjør bakkekommunikasjon i flyplassområder. Frekvensbåndet er også tildelt aeronautisk mobil tjeneste og benyttes til aeronautisk mobil telemetri.</w:t>
              </w:r>
            </w:ins>
          </w:p>
          <w:p w:rsidRPr="00D5384B" w:rsidR="0059474F" w:rsidP="007337FB" w:rsidRDefault="0059474F" w14:paraId="702C176C" w14:textId="77777777">
            <w:pPr>
              <w:ind w:left="720"/>
              <w:rPr>
                <w:ins w:author="Øyvind Murberg" w:date="2025-09-21T21:21:00Z" w16du:dateUtc="2025-09-21T19:21:00Z" w:id="1955"/>
              </w:rPr>
            </w:pPr>
          </w:p>
          <w:p w:rsidRPr="00D5384B" w:rsidR="0059474F" w:rsidP="007337FB" w:rsidRDefault="0059474F" w14:paraId="668B844A" w14:textId="77777777">
            <w:pPr>
              <w:rPr>
                <w:ins w:author="Øyvind Murberg" w:date="2025-09-21T21:21:00Z" w16du:dateUtc="2025-09-21T19:21:00Z" w:id="1956"/>
              </w:rPr>
            </w:pPr>
            <w:ins w:author="Øyvind Murberg" w:date="2025-09-21T21:21:00Z" w16du:dateUtc="2025-09-21T19:21:00Z" w:id="1957">
              <w:r w:rsidRPr="00D5384B">
                <w:t xml:space="preserve">I tillegg bør det bemerkes at erfaringer med andre RNSS-frekvensbånd har vist økende forekomst av tilsiktet interferens mot RNSS-mottakere, forårsaket av </w:t>
              </w:r>
              <w:proofErr w:type="spellStart"/>
              <w:r w:rsidRPr="00D5384B">
                <w:t>jammere</w:t>
              </w:r>
              <w:proofErr w:type="spellEnd"/>
              <w:r w:rsidRPr="00D5384B">
                <w:t xml:space="preserve"> og </w:t>
              </w:r>
              <w:proofErr w:type="spellStart"/>
              <w:r w:rsidRPr="00D5384B">
                <w:t>spoofere</w:t>
              </w:r>
              <w:proofErr w:type="spellEnd"/>
              <w:r w:rsidRPr="00D5384B">
                <w:t>, som diskutert i ICAOs State Letter 3/4-24/54. Som følge av dette er deling av dette frekvensområdet mellom RNSS og aeronautiske systemer uegnet, ettersom interferens rettet mot RNSS vil kunne få konsekvenser for aeronautiske systemer.</w:t>
              </w:r>
            </w:ins>
          </w:p>
          <w:p w:rsidRPr="003533E2" w:rsidR="0059474F" w:rsidP="007337FB" w:rsidRDefault="0059474F" w14:paraId="115F070B" w14:textId="77777777">
            <w:pPr>
              <w:rPr>
                <w:ins w:author="Øyvind Murberg" w:date="2025-09-21T21:21:00Z" w16du:dateUtc="2025-09-21T19:21:00Z" w:id="1958"/>
              </w:rPr>
            </w:pPr>
          </w:p>
          <w:p w:rsidR="0059474F" w:rsidP="007337FB" w:rsidRDefault="0059474F" w14:paraId="059DE3A7" w14:textId="0D81E10D">
            <w:pPr>
              <w:rPr>
                <w:ins w:author="Øyvind Murberg" w:date="2025-09-21T21:21:00Z" w16du:dateUtc="2025-09-21T19:21:00Z" w:id="1959"/>
              </w:rPr>
            </w:pPr>
            <w:ins w:author="Øyvind Murberg" w:date="2025-09-21T21:21:00Z" w16du:dateUtc="2025-09-21T19:21:00Z" w:id="1960">
              <w:r>
                <w:t>LUFTFARTSTILSYNETS P</w:t>
              </w:r>
            </w:ins>
            <w:ins w:author="Øyvind Murberg" w:date="2025-09-21T21:23:00Z" w16du:dateUtc="2025-09-21T19:23:00Z" w:id="1961">
              <w:r w:rsidR="008A6192">
                <w:t>O</w:t>
              </w:r>
            </w:ins>
            <w:ins w:author="Øyvind Murberg" w:date="2025-09-21T21:21:00Z" w16du:dateUtc="2025-09-21T19:21:00Z" w:id="1962">
              <w:r>
                <w:t>SISJON:</w:t>
              </w:r>
            </w:ins>
          </w:p>
          <w:p w:rsidRPr="00D5384B" w:rsidR="0059474F" w:rsidP="007337FB" w:rsidRDefault="0059474F" w14:paraId="1533290E" w14:textId="77777777">
            <w:pPr>
              <w:rPr>
                <w:ins w:author="Øyvind Murberg" w:date="2025-09-21T21:21:00Z" w16du:dateUtc="2025-09-21T19:21:00Z" w:id="1963"/>
              </w:rPr>
            </w:pPr>
            <w:ins w:author="Øyvind Murberg" w:date="2025-09-21T21:21:00Z" w16du:dateUtc="2025-09-21T19:21:00Z" w:id="1964">
              <w:r w:rsidRPr="00D5384B">
                <w:rPr>
                  <w:b/>
                  <w:bCs/>
                </w:rPr>
                <w:t>Å sikre at ethvert nytt agendapunkt godkjent for WRC-31 gir tilstrekkelige garantier for at sivile luftfartssystemer blir beskyttet.</w:t>
              </w:r>
            </w:ins>
          </w:p>
          <w:p w:rsidRPr="00861121" w:rsidR="0059474F" w:rsidP="007337FB" w:rsidRDefault="0059474F" w14:paraId="66BAB814" w14:textId="77777777">
            <w:pPr>
              <w:rPr>
                <w:ins w:author="Øyvind Murberg" w:date="2025-09-21T21:21:00Z" w16du:dateUtc="2025-09-21T19:21:00Z" w:id="1965"/>
              </w:rPr>
            </w:pPr>
            <w:ins w:author="Øyvind Murberg" w:date="2025-09-21T21:21:00Z" w16du:dateUtc="2025-09-21T19:21:00Z" w:id="1966">
              <w:r w:rsidRPr="00D5384B">
                <w:rPr>
                  <w:b/>
                  <w:bCs/>
                </w:rPr>
                <w:t xml:space="preserve">Å motsette seg inkluderingen av det foreløpige agendapunktet 2.9 i WRC-31-agendaen, på grunn av den iboende risikoen for interferens som tilsiktede </w:t>
              </w:r>
              <w:proofErr w:type="spellStart"/>
              <w:r w:rsidRPr="00D5384B">
                <w:rPr>
                  <w:b/>
                  <w:bCs/>
                </w:rPr>
                <w:t>jammere</w:t>
              </w:r>
              <w:proofErr w:type="spellEnd"/>
              <w:r w:rsidRPr="00D5384B">
                <w:rPr>
                  <w:b/>
                  <w:bCs/>
                </w:rPr>
                <w:t xml:space="preserve"> mot RNSS vil kunne medføre for luftfartssikkerhetssystemer som opererer i samme frekvensbånd som benyttes av sivile luftfartssystemer.</w:t>
              </w:r>
            </w:ins>
          </w:p>
          <w:p w:rsidRPr="003533E2" w:rsidR="0059474F" w:rsidP="007337FB" w:rsidRDefault="0059474F" w14:paraId="2434C7BC" w14:textId="77777777">
            <w:pPr>
              <w:rPr>
                <w:ins w:author="Øyvind Murberg" w:date="2025-09-21T21:21:00Z" w16du:dateUtc="2025-09-21T19:21:00Z" w:id="1967"/>
              </w:rPr>
            </w:pPr>
          </w:p>
          <w:p w:rsidRPr="003533E2" w:rsidR="0059474F" w:rsidP="007337FB" w:rsidRDefault="0059474F" w14:paraId="17DF436D" w14:textId="77777777">
            <w:pPr>
              <w:rPr>
                <w:ins w:author="Øyvind Murberg" w:date="2025-09-21T21:21:00Z" w16du:dateUtc="2025-09-21T19:21:00Z" w:id="1968"/>
              </w:rPr>
            </w:pPr>
          </w:p>
        </w:tc>
      </w:tr>
      <w:tr w:rsidRPr="003533E2" w:rsidR="0059474F" w:rsidTr="007337FB" w14:paraId="6D38D453" w14:textId="77777777">
        <w:trPr>
          <w:ins w:author="Øyvind Murberg" w:date="2025-09-21T21:21:00Z" w:id="1969"/>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59474F" w:rsidP="007337FB" w:rsidRDefault="0059474F" w14:paraId="56D9665D" w14:textId="77777777">
            <w:pPr>
              <w:rPr>
                <w:ins w:author="Øyvind Murberg" w:date="2025-09-21T21:21:00Z" w16du:dateUtc="2025-09-21T19:21:00Z" w:id="1970"/>
                <w:b/>
                <w:i/>
              </w:rPr>
            </w:pPr>
            <w:ins w:author="Øyvind Murberg" w:date="2025-09-21T21:21:00Z" w16du:dateUtc="2025-09-21T19:21:00Z" w:id="1971">
              <w:r w:rsidRPr="003533E2">
                <w:rPr>
                  <w:b/>
                  <w:i/>
                </w:rPr>
                <w:t>Forslag til Norsk prioritering av agendapunktet (Lav/Medium/Høy)</w:t>
              </w:r>
            </w:ins>
          </w:p>
        </w:tc>
      </w:tr>
      <w:tr w:rsidRPr="003533E2" w:rsidR="0059474F" w:rsidTr="007337FB" w14:paraId="1AECC676" w14:textId="77777777">
        <w:trPr>
          <w:ins w:author="Øyvind Murberg" w:date="2025-09-21T21:21:00Z" w:id="1972"/>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59474F" w:rsidP="007337FB" w:rsidRDefault="0059474F" w14:paraId="38366C7D" w14:textId="77777777">
            <w:pPr>
              <w:rPr>
                <w:ins w:author="Øyvind Murberg" w:date="2025-09-21T21:21:00Z" w16du:dateUtc="2025-09-21T19:21:00Z" w:id="1973"/>
              </w:rPr>
            </w:pPr>
            <w:ins w:author="Øyvind Murberg" w:date="2025-09-21T21:21:00Z" w16du:dateUtc="2025-09-21T19:21:00Z" w:id="1974">
              <w:r>
                <w:t>Høy</w:t>
              </w:r>
            </w:ins>
          </w:p>
        </w:tc>
      </w:tr>
      <w:tr w:rsidRPr="003533E2" w:rsidR="0059474F" w:rsidTr="007337FB" w14:paraId="276587DF" w14:textId="77777777">
        <w:trPr>
          <w:ins w:author="Øyvind Murberg" w:date="2025-09-21T21:21:00Z" w:id="1975"/>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shd w:val="clear" w:color="auto" w:fill="D9D9D9" w:themeFill="background1" w:themeFillShade="D9"/>
          </w:tcPr>
          <w:p w:rsidRPr="003533E2" w:rsidR="0059474F" w:rsidP="007337FB" w:rsidRDefault="0059474F" w14:paraId="0886688C" w14:textId="77777777">
            <w:pPr>
              <w:rPr>
                <w:ins w:author="Øyvind Murberg" w:date="2025-09-21T21:21:00Z" w16du:dateUtc="2025-09-21T19:21:00Z" w:id="1976"/>
                <w:b/>
                <w:i/>
              </w:rPr>
            </w:pPr>
            <w:ins w:author="Øyvind Murberg" w:date="2025-09-21T21:21:00Z" w16du:dateUtc="2025-09-21T19:21:00Z" w:id="1977">
              <w:r w:rsidRPr="003533E2">
                <w:rPr>
                  <w:b/>
                  <w:i/>
                </w:rPr>
                <w:t>Argumentasjon for Norsk prioritering av agendapunktet</w:t>
              </w:r>
            </w:ins>
          </w:p>
        </w:tc>
      </w:tr>
      <w:tr w:rsidRPr="003533E2" w:rsidR="0059474F" w:rsidTr="007337FB" w14:paraId="743F0ACD" w14:textId="77777777">
        <w:trPr>
          <w:ins w:author="Øyvind Murberg" w:date="2025-09-21T21:21:00Z" w:id="1978"/>
        </w:trPr>
        <w:tc>
          <w:tcPr>
            <w:tcW w:w="8953" w:type="dxa"/>
            <w:gridSpan w:val="2"/>
            <w:tcBorders>
              <w:top w:val="single" w:color="D9D9D9" w:themeColor="background1" w:themeShade="D9" w:sz="2" w:space="0"/>
              <w:left w:val="single" w:color="D9D9D9" w:themeColor="background1" w:themeShade="D9" w:sz="2" w:space="0"/>
              <w:bottom w:val="single" w:color="D9D9D9" w:themeColor="background1" w:themeShade="D9" w:sz="2" w:space="0"/>
              <w:right w:val="single" w:color="D9D9D9" w:themeColor="background1" w:themeShade="D9" w:sz="2" w:space="0"/>
            </w:tcBorders>
          </w:tcPr>
          <w:p w:rsidRPr="003533E2" w:rsidR="0059474F" w:rsidP="007337FB" w:rsidRDefault="0059474F" w14:paraId="7D1A34A6" w14:textId="77777777">
            <w:pPr>
              <w:rPr>
                <w:ins w:author="Øyvind Murberg" w:date="2025-09-21T21:21:00Z" w16du:dateUtc="2025-09-21T19:21:00Z" w:id="1979"/>
              </w:rPr>
            </w:pPr>
            <w:ins w:author="Øyvind Murberg" w:date="2025-09-21T21:21:00Z" w16du:dateUtc="2025-09-21T19:21:00Z" w:id="1980">
              <w:r>
                <w:t>GNSS utfordringer i Norge</w:t>
              </w:r>
            </w:ins>
          </w:p>
          <w:p w:rsidRPr="003533E2" w:rsidR="0059474F" w:rsidP="007337FB" w:rsidRDefault="0059474F" w14:paraId="7162BECF" w14:textId="77777777">
            <w:pPr>
              <w:rPr>
                <w:ins w:author="Øyvind Murberg" w:date="2025-09-21T21:21:00Z" w16du:dateUtc="2025-09-21T19:21:00Z" w:id="1981"/>
              </w:rPr>
            </w:pPr>
          </w:p>
        </w:tc>
      </w:tr>
    </w:tbl>
    <w:p w:rsidRPr="0095463C" w:rsidR="0059474F" w:rsidP="007E4A3F" w:rsidRDefault="0059474F" w14:paraId="73262060" w14:textId="77777777">
      <w:pPr>
        <w:spacing w:after="200" w:line="276" w:lineRule="auto"/>
        <w:rPr>
          <w:rFonts w:cs="Arial"/>
          <w:b/>
          <w:bCs/>
          <w:color w:val="00365E"/>
          <w:sz w:val="30"/>
          <w:lang w:val="en-US"/>
        </w:rPr>
      </w:pPr>
    </w:p>
    <w:p w:rsidRPr="0095463C" w:rsidR="00DE7603" w:rsidRDefault="00DE7603" w14:paraId="2E334336" w14:textId="25D146CB">
      <w:pPr>
        <w:spacing w:after="200" w:line="276" w:lineRule="auto"/>
        <w:rPr>
          <w:rFonts w:cs="Arial"/>
          <w:b/>
          <w:bCs/>
          <w:color w:val="00365E"/>
          <w:sz w:val="30"/>
          <w:lang w:val="en-US"/>
        </w:rPr>
      </w:pPr>
    </w:p>
    <w:p w:rsidRPr="0095463C" w:rsidR="009536B1" w:rsidRDefault="009536B1" w14:paraId="268A3D7D" w14:textId="77777777">
      <w:pPr>
        <w:spacing w:after="200" w:line="276" w:lineRule="auto"/>
        <w:rPr>
          <w:rFonts w:cs="Arial"/>
          <w:b/>
          <w:bCs/>
          <w:color w:val="00365E"/>
          <w:sz w:val="30"/>
          <w:lang w:val="en-US"/>
        </w:rPr>
      </w:pPr>
      <w:r w:rsidRPr="0095463C">
        <w:rPr>
          <w:lang w:val="en-US"/>
        </w:rPr>
        <w:br w:type="page"/>
      </w:r>
    </w:p>
    <w:p w:rsidRPr="00D746B5" w:rsidR="0080779A" w:rsidP="0080779A" w:rsidRDefault="0080779A" w14:paraId="22B0EF52" w14:textId="63073507">
      <w:pPr>
        <w:pStyle w:val="Overskrift1"/>
      </w:pPr>
      <w:bookmarkStart w:name="_Toc205903052" w:id="1982"/>
      <w:r w:rsidRPr="00D746B5">
        <w:t>Ordliste</w:t>
      </w:r>
      <w:bookmarkEnd w:id="1982"/>
    </w:p>
    <w:tbl>
      <w:tblPr>
        <w:tblStyle w:val="Tabellrutenett"/>
        <w:tblW w:w="9039" w:type="dxa"/>
        <w:tblLook w:val="04A0" w:firstRow="1" w:lastRow="0" w:firstColumn="1" w:lastColumn="0" w:noHBand="0" w:noVBand="1"/>
      </w:tblPr>
      <w:tblGrid>
        <w:gridCol w:w="1242"/>
        <w:gridCol w:w="7797"/>
      </w:tblGrid>
      <w:tr w:rsidRPr="00D746B5" w:rsidR="0042219B" w:rsidTr="004610D0" w14:paraId="22B0EF55" w14:textId="77777777">
        <w:tc>
          <w:tcPr>
            <w:tcW w:w="1242" w:type="dxa"/>
          </w:tcPr>
          <w:p w:rsidRPr="00D746B5" w:rsidR="0042219B" w:rsidP="004E1AC7" w:rsidRDefault="0042219B" w14:paraId="22B0EF53" w14:textId="77777777">
            <w:pPr>
              <w:rPr>
                <w:rFonts w:cs="Arial"/>
                <w:szCs w:val="22"/>
              </w:rPr>
            </w:pPr>
            <w:r w:rsidRPr="00D746B5">
              <w:rPr>
                <w:rFonts w:cs="Arial"/>
                <w:szCs w:val="22"/>
              </w:rPr>
              <w:t>3GPP</w:t>
            </w:r>
          </w:p>
        </w:tc>
        <w:tc>
          <w:tcPr>
            <w:tcW w:w="7797" w:type="dxa"/>
          </w:tcPr>
          <w:p w:rsidRPr="00D746B5" w:rsidR="0042219B" w:rsidP="004E1AC7" w:rsidRDefault="0042219B" w14:paraId="22B0EF54" w14:textId="77777777">
            <w:pPr>
              <w:spacing w:line="240" w:lineRule="auto"/>
              <w:rPr>
                <w:rFonts w:cs="Arial"/>
                <w:color w:val="000000"/>
                <w:szCs w:val="22"/>
                <w:lang w:eastAsia="nn-NO"/>
              </w:rPr>
            </w:pPr>
            <w:r w:rsidRPr="00D746B5">
              <w:rPr>
                <w:rFonts w:cs="Arial"/>
                <w:color w:val="000000"/>
                <w:szCs w:val="22"/>
                <w:lang w:eastAsia="nn-NO"/>
              </w:rPr>
              <w:t xml:space="preserve">3rd </w:t>
            </w:r>
            <w:proofErr w:type="spellStart"/>
            <w:r w:rsidRPr="00D746B5">
              <w:rPr>
                <w:rFonts w:cs="Arial"/>
                <w:color w:val="000000"/>
                <w:szCs w:val="22"/>
                <w:lang w:eastAsia="nn-NO"/>
              </w:rPr>
              <w:t>Generation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Partnership</w:t>
            </w:r>
            <w:proofErr w:type="spellEnd"/>
            <w:r w:rsidRPr="00D746B5">
              <w:rPr>
                <w:rFonts w:cs="Arial"/>
                <w:color w:val="000000"/>
                <w:szCs w:val="22"/>
                <w:lang w:eastAsia="nn-NO"/>
              </w:rPr>
              <w:t xml:space="preserve"> Project</w:t>
            </w:r>
          </w:p>
        </w:tc>
      </w:tr>
      <w:tr w:rsidRPr="00D746B5" w:rsidR="0042219B" w:rsidTr="004610D0" w14:paraId="22B0EF58" w14:textId="77777777">
        <w:tc>
          <w:tcPr>
            <w:tcW w:w="1242" w:type="dxa"/>
          </w:tcPr>
          <w:p w:rsidRPr="00D746B5" w:rsidR="0042219B" w:rsidP="004E1AC7" w:rsidRDefault="0042219B" w14:paraId="22B0EF56" w14:textId="77777777">
            <w:pPr>
              <w:rPr>
                <w:rFonts w:cs="Arial"/>
                <w:szCs w:val="22"/>
              </w:rPr>
            </w:pPr>
            <w:r w:rsidRPr="00D746B5">
              <w:rPr>
                <w:rFonts w:cs="Arial"/>
                <w:color w:val="000000"/>
                <w:szCs w:val="22"/>
                <w:lang w:eastAsia="nn-NO"/>
              </w:rPr>
              <w:t>AIS</w:t>
            </w:r>
          </w:p>
        </w:tc>
        <w:tc>
          <w:tcPr>
            <w:tcW w:w="7797" w:type="dxa"/>
          </w:tcPr>
          <w:p w:rsidRPr="00D746B5" w:rsidR="0042219B" w:rsidP="004E1AC7" w:rsidRDefault="0042219B" w14:paraId="22B0EF57" w14:textId="77777777">
            <w:pPr>
              <w:spacing w:line="240" w:lineRule="auto"/>
              <w:rPr>
                <w:rFonts w:cs="Arial"/>
                <w:color w:val="000000"/>
                <w:szCs w:val="22"/>
                <w:lang w:eastAsia="nn-NO"/>
              </w:rPr>
            </w:pPr>
            <w:r w:rsidRPr="00D746B5">
              <w:rPr>
                <w:rFonts w:cs="Arial"/>
                <w:color w:val="000000"/>
                <w:szCs w:val="22"/>
                <w:lang w:eastAsia="nn-NO"/>
              </w:rPr>
              <w:t xml:space="preserve">Automatic </w:t>
            </w:r>
            <w:proofErr w:type="spellStart"/>
            <w:r w:rsidRPr="00D746B5">
              <w:rPr>
                <w:rFonts w:cs="Arial"/>
                <w:color w:val="000000"/>
                <w:szCs w:val="22"/>
                <w:lang w:eastAsia="nn-NO"/>
              </w:rPr>
              <w:t>Identification</w:t>
            </w:r>
            <w:proofErr w:type="spellEnd"/>
            <w:r w:rsidRPr="00D746B5">
              <w:rPr>
                <w:rFonts w:cs="Arial"/>
                <w:color w:val="000000"/>
                <w:szCs w:val="22"/>
                <w:lang w:eastAsia="nn-NO"/>
              </w:rPr>
              <w:t xml:space="preserve"> System</w:t>
            </w:r>
          </w:p>
        </w:tc>
      </w:tr>
      <w:tr w:rsidRPr="00D746B5" w:rsidR="0042219B" w:rsidTr="004610D0" w14:paraId="22B0EF5B" w14:textId="77777777">
        <w:tc>
          <w:tcPr>
            <w:tcW w:w="1242" w:type="dxa"/>
          </w:tcPr>
          <w:p w:rsidRPr="00D746B5" w:rsidR="0042219B" w:rsidP="004E1AC7" w:rsidRDefault="0042219B" w14:paraId="22B0EF59" w14:textId="77777777">
            <w:pPr>
              <w:rPr>
                <w:rFonts w:cs="Arial"/>
                <w:szCs w:val="22"/>
              </w:rPr>
            </w:pPr>
            <w:r w:rsidRPr="00D746B5">
              <w:rPr>
                <w:rFonts w:cs="Arial"/>
                <w:color w:val="000000"/>
                <w:szCs w:val="22"/>
                <w:lang w:eastAsia="nn-NO"/>
              </w:rPr>
              <w:t>AM(R)S</w:t>
            </w:r>
          </w:p>
        </w:tc>
        <w:tc>
          <w:tcPr>
            <w:tcW w:w="7797" w:type="dxa"/>
          </w:tcPr>
          <w:p w:rsidRPr="00D746B5" w:rsidR="0042219B" w:rsidP="004E1AC7" w:rsidRDefault="0042219B" w14:paraId="22B0EF5A" w14:textId="77777777">
            <w:pPr>
              <w:spacing w:line="240" w:lineRule="auto"/>
              <w:rPr>
                <w:rFonts w:cs="Arial"/>
                <w:color w:val="000000"/>
                <w:szCs w:val="22"/>
                <w:lang w:eastAsia="nn-NO"/>
              </w:rPr>
            </w:pPr>
            <w:proofErr w:type="spellStart"/>
            <w:r w:rsidRPr="00D746B5">
              <w:rPr>
                <w:rFonts w:cs="Arial"/>
                <w:color w:val="000000"/>
                <w:szCs w:val="22"/>
                <w:lang w:eastAsia="nn-NO"/>
              </w:rPr>
              <w:t>Aeronautical</w:t>
            </w:r>
            <w:proofErr w:type="spellEnd"/>
            <w:r w:rsidRPr="00D746B5">
              <w:rPr>
                <w:rFonts w:cs="Arial"/>
                <w:color w:val="000000"/>
                <w:szCs w:val="22"/>
                <w:lang w:eastAsia="nn-NO"/>
              </w:rPr>
              <w:t xml:space="preserve"> Mobile (</w:t>
            </w:r>
            <w:proofErr w:type="spellStart"/>
            <w:r w:rsidRPr="00D746B5">
              <w:rPr>
                <w:rFonts w:cs="Arial"/>
                <w:color w:val="000000"/>
                <w:szCs w:val="22"/>
                <w:lang w:eastAsia="nn-NO"/>
              </w:rPr>
              <w:t>Route</w:t>
            </w:r>
            <w:proofErr w:type="spellEnd"/>
            <w:r w:rsidRPr="00D746B5">
              <w:rPr>
                <w:rFonts w:cs="Arial"/>
                <w:color w:val="000000"/>
                <w:szCs w:val="22"/>
                <w:lang w:eastAsia="nn-NO"/>
              </w:rPr>
              <w:t>) Service</w:t>
            </w:r>
          </w:p>
        </w:tc>
      </w:tr>
      <w:tr w:rsidRPr="00A2310B" w:rsidR="0042219B" w:rsidTr="004610D0" w14:paraId="22B0EF5E" w14:textId="77777777">
        <w:tc>
          <w:tcPr>
            <w:tcW w:w="1242" w:type="dxa"/>
          </w:tcPr>
          <w:p w:rsidRPr="00D746B5" w:rsidR="0042219B" w:rsidP="004E1AC7" w:rsidRDefault="004E1AC7" w14:paraId="22B0EF5C" w14:textId="77777777">
            <w:pPr>
              <w:rPr>
                <w:rFonts w:cs="Arial"/>
                <w:szCs w:val="22"/>
              </w:rPr>
            </w:pPr>
            <w:r w:rsidRPr="00D746B5">
              <w:rPr>
                <w:rFonts w:cs="Arial"/>
                <w:color w:val="000000"/>
                <w:szCs w:val="22"/>
                <w:lang w:eastAsia="nn-NO"/>
              </w:rPr>
              <w:t>AMS(R)S</w:t>
            </w:r>
          </w:p>
        </w:tc>
        <w:tc>
          <w:tcPr>
            <w:tcW w:w="7797" w:type="dxa"/>
          </w:tcPr>
          <w:p w:rsidRPr="00765765" w:rsidR="0042219B" w:rsidP="004E1AC7" w:rsidRDefault="0042219B" w14:paraId="22B0EF5D" w14:textId="77777777">
            <w:pPr>
              <w:spacing w:line="240" w:lineRule="auto"/>
              <w:rPr>
                <w:rFonts w:cs="Arial"/>
                <w:color w:val="000000"/>
                <w:szCs w:val="22"/>
                <w:lang w:val="en-US" w:eastAsia="nn-NO"/>
              </w:rPr>
            </w:pPr>
            <w:r w:rsidRPr="00765765">
              <w:rPr>
                <w:rFonts w:cs="Arial"/>
                <w:color w:val="000000"/>
                <w:szCs w:val="22"/>
                <w:lang w:val="en-US" w:eastAsia="nn-NO"/>
              </w:rPr>
              <w:t>Aeronautical Mobile Satellite (Route) Service</w:t>
            </w:r>
          </w:p>
        </w:tc>
      </w:tr>
      <w:tr w:rsidRPr="00D746B5" w:rsidR="0042219B" w:rsidTr="004610D0" w14:paraId="22B0EF61" w14:textId="77777777">
        <w:tc>
          <w:tcPr>
            <w:tcW w:w="1242" w:type="dxa"/>
          </w:tcPr>
          <w:p w:rsidRPr="00D746B5" w:rsidR="0042219B" w:rsidP="004E1AC7" w:rsidRDefault="004E1AC7" w14:paraId="22B0EF5F" w14:textId="77777777">
            <w:pPr>
              <w:rPr>
                <w:rFonts w:cs="Arial"/>
                <w:szCs w:val="22"/>
              </w:rPr>
            </w:pPr>
            <w:r w:rsidRPr="00D746B5">
              <w:rPr>
                <w:rFonts w:cs="Arial"/>
                <w:color w:val="000000"/>
                <w:szCs w:val="22"/>
                <w:lang w:eastAsia="nn-NO"/>
              </w:rPr>
              <w:t>AMT</w:t>
            </w:r>
          </w:p>
        </w:tc>
        <w:tc>
          <w:tcPr>
            <w:tcW w:w="7797" w:type="dxa"/>
          </w:tcPr>
          <w:p w:rsidRPr="00D746B5" w:rsidR="0042219B" w:rsidP="004E1AC7" w:rsidRDefault="0042219B" w14:paraId="22B0EF60" w14:textId="77777777">
            <w:pPr>
              <w:spacing w:line="240" w:lineRule="auto"/>
              <w:rPr>
                <w:rFonts w:cs="Arial"/>
                <w:color w:val="000000"/>
                <w:szCs w:val="22"/>
                <w:lang w:eastAsia="nn-NO"/>
              </w:rPr>
            </w:pPr>
            <w:proofErr w:type="spellStart"/>
            <w:r w:rsidRPr="00D746B5">
              <w:rPr>
                <w:rFonts w:cs="Arial"/>
                <w:color w:val="000000"/>
                <w:szCs w:val="22"/>
                <w:lang w:eastAsia="nn-NO"/>
              </w:rPr>
              <w:t>Aeronautical</w:t>
            </w:r>
            <w:proofErr w:type="spellEnd"/>
            <w:r w:rsidRPr="00D746B5">
              <w:rPr>
                <w:rFonts w:cs="Arial"/>
                <w:color w:val="000000"/>
                <w:szCs w:val="22"/>
                <w:lang w:eastAsia="nn-NO"/>
              </w:rPr>
              <w:t xml:space="preserve"> Mobile </w:t>
            </w:r>
            <w:proofErr w:type="spellStart"/>
            <w:r w:rsidRPr="00D746B5">
              <w:rPr>
                <w:rFonts w:cs="Arial"/>
                <w:color w:val="000000"/>
                <w:szCs w:val="22"/>
                <w:lang w:eastAsia="nn-NO"/>
              </w:rPr>
              <w:t>Telemetry</w:t>
            </w:r>
            <w:proofErr w:type="spellEnd"/>
          </w:p>
        </w:tc>
      </w:tr>
      <w:tr w:rsidRPr="00D746B5" w:rsidR="0042219B" w:rsidTr="004610D0" w14:paraId="22B0EF64" w14:textId="77777777">
        <w:tc>
          <w:tcPr>
            <w:tcW w:w="1242" w:type="dxa"/>
          </w:tcPr>
          <w:p w:rsidRPr="00D746B5" w:rsidR="0042219B" w:rsidP="004E1AC7" w:rsidRDefault="004E1AC7" w14:paraId="22B0EF62" w14:textId="77777777">
            <w:pPr>
              <w:rPr>
                <w:rFonts w:cs="Arial"/>
                <w:szCs w:val="22"/>
              </w:rPr>
            </w:pPr>
            <w:r w:rsidRPr="00D746B5">
              <w:rPr>
                <w:rFonts w:cs="Arial"/>
                <w:color w:val="000000"/>
                <w:szCs w:val="22"/>
                <w:lang w:eastAsia="nn-NO"/>
              </w:rPr>
              <w:t>API</w:t>
            </w:r>
          </w:p>
        </w:tc>
        <w:tc>
          <w:tcPr>
            <w:tcW w:w="7797" w:type="dxa"/>
          </w:tcPr>
          <w:p w:rsidRPr="00D746B5" w:rsidR="0042219B" w:rsidP="004E1AC7" w:rsidRDefault="0042219B" w14:paraId="22B0EF63" w14:textId="77777777">
            <w:pPr>
              <w:spacing w:line="240" w:lineRule="auto"/>
              <w:rPr>
                <w:rFonts w:cs="Arial"/>
                <w:color w:val="000000"/>
                <w:szCs w:val="22"/>
                <w:lang w:eastAsia="nn-NO"/>
              </w:rPr>
            </w:pPr>
            <w:proofErr w:type="spellStart"/>
            <w:r w:rsidRPr="00D746B5">
              <w:rPr>
                <w:rFonts w:cs="Arial"/>
                <w:color w:val="000000"/>
                <w:szCs w:val="22"/>
                <w:lang w:eastAsia="nn-NO"/>
              </w:rPr>
              <w:t>Advance</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Publication</w:t>
            </w:r>
            <w:proofErr w:type="spellEnd"/>
            <w:r w:rsidRPr="00D746B5">
              <w:rPr>
                <w:rFonts w:cs="Arial"/>
                <w:color w:val="000000"/>
                <w:szCs w:val="22"/>
                <w:lang w:eastAsia="nn-NO"/>
              </w:rPr>
              <w:t xml:space="preserve"> Information</w:t>
            </w:r>
          </w:p>
        </w:tc>
      </w:tr>
      <w:tr w:rsidRPr="00D746B5" w:rsidR="0042219B" w:rsidTr="004610D0" w14:paraId="22B0EF67" w14:textId="77777777">
        <w:tc>
          <w:tcPr>
            <w:tcW w:w="1242" w:type="dxa"/>
          </w:tcPr>
          <w:p w:rsidRPr="00D746B5" w:rsidR="0042219B" w:rsidP="004E1AC7" w:rsidRDefault="004E1AC7" w14:paraId="22B0EF65" w14:textId="77777777">
            <w:pPr>
              <w:rPr>
                <w:rFonts w:cs="Arial"/>
                <w:szCs w:val="22"/>
              </w:rPr>
            </w:pPr>
            <w:r w:rsidRPr="00D746B5">
              <w:rPr>
                <w:rFonts w:cs="Arial"/>
                <w:color w:val="000000"/>
                <w:szCs w:val="22"/>
                <w:lang w:eastAsia="nn-NO"/>
              </w:rPr>
              <w:t>APT</w:t>
            </w:r>
          </w:p>
        </w:tc>
        <w:tc>
          <w:tcPr>
            <w:tcW w:w="7797" w:type="dxa"/>
          </w:tcPr>
          <w:p w:rsidRPr="00D746B5" w:rsidR="0042219B" w:rsidP="004E1AC7" w:rsidRDefault="0042219B" w14:paraId="22B0EF66" w14:textId="77777777">
            <w:pPr>
              <w:spacing w:line="240" w:lineRule="auto"/>
              <w:rPr>
                <w:rFonts w:cs="Arial"/>
                <w:color w:val="000000"/>
                <w:szCs w:val="22"/>
                <w:lang w:eastAsia="nn-NO"/>
              </w:rPr>
            </w:pPr>
            <w:r w:rsidRPr="00D746B5">
              <w:rPr>
                <w:rFonts w:cs="Arial"/>
                <w:color w:val="000000"/>
                <w:szCs w:val="22"/>
                <w:lang w:eastAsia="nn-NO"/>
              </w:rPr>
              <w:t xml:space="preserve">Asia Pacific </w:t>
            </w:r>
            <w:proofErr w:type="spellStart"/>
            <w:r w:rsidRPr="00D746B5">
              <w:rPr>
                <w:rFonts w:cs="Arial"/>
                <w:color w:val="000000"/>
                <w:szCs w:val="22"/>
                <w:lang w:eastAsia="nn-NO"/>
              </w:rPr>
              <w:t>Telecommunity</w:t>
            </w:r>
            <w:proofErr w:type="spellEnd"/>
          </w:p>
        </w:tc>
      </w:tr>
      <w:tr w:rsidRPr="00D746B5" w:rsidR="0042219B" w:rsidTr="004610D0" w14:paraId="22B0EF6A" w14:textId="77777777">
        <w:tc>
          <w:tcPr>
            <w:tcW w:w="1242" w:type="dxa"/>
          </w:tcPr>
          <w:p w:rsidRPr="00D746B5" w:rsidR="0042219B" w:rsidP="004E1AC7" w:rsidRDefault="004E1AC7" w14:paraId="22B0EF68" w14:textId="77777777">
            <w:pPr>
              <w:rPr>
                <w:rFonts w:cs="Arial"/>
                <w:szCs w:val="22"/>
              </w:rPr>
            </w:pPr>
            <w:r w:rsidRPr="00D746B5">
              <w:rPr>
                <w:rFonts w:cs="Arial"/>
                <w:color w:val="000000"/>
                <w:szCs w:val="22"/>
                <w:lang w:eastAsia="nn-NO"/>
              </w:rPr>
              <w:t>ARNS</w:t>
            </w:r>
          </w:p>
        </w:tc>
        <w:tc>
          <w:tcPr>
            <w:tcW w:w="7797" w:type="dxa"/>
          </w:tcPr>
          <w:p w:rsidRPr="00D746B5" w:rsidR="0042219B" w:rsidP="004E1AC7" w:rsidRDefault="0042219B" w14:paraId="22B0EF69" w14:textId="77777777">
            <w:pPr>
              <w:spacing w:line="240" w:lineRule="auto"/>
              <w:rPr>
                <w:rFonts w:cs="Arial"/>
                <w:color w:val="000000"/>
                <w:szCs w:val="22"/>
                <w:lang w:eastAsia="nn-NO"/>
              </w:rPr>
            </w:pPr>
            <w:proofErr w:type="spellStart"/>
            <w:r w:rsidRPr="00D746B5">
              <w:rPr>
                <w:rFonts w:cs="Arial"/>
                <w:color w:val="000000"/>
                <w:szCs w:val="22"/>
                <w:lang w:eastAsia="nn-NO"/>
              </w:rPr>
              <w:t>Aeronautical</w:t>
            </w:r>
            <w:proofErr w:type="spellEnd"/>
            <w:r w:rsidRPr="00D746B5">
              <w:rPr>
                <w:rFonts w:cs="Arial"/>
                <w:color w:val="000000"/>
                <w:szCs w:val="22"/>
                <w:lang w:eastAsia="nn-NO"/>
              </w:rPr>
              <w:t xml:space="preserve"> Radio </w:t>
            </w:r>
            <w:proofErr w:type="spellStart"/>
            <w:r w:rsidRPr="00D746B5">
              <w:rPr>
                <w:rFonts w:cs="Arial"/>
                <w:color w:val="000000"/>
                <w:szCs w:val="22"/>
                <w:lang w:eastAsia="nn-NO"/>
              </w:rPr>
              <w:t>Navigation</w:t>
            </w:r>
            <w:proofErr w:type="spellEnd"/>
            <w:r w:rsidRPr="00D746B5">
              <w:rPr>
                <w:rFonts w:cs="Arial"/>
                <w:color w:val="000000"/>
                <w:szCs w:val="22"/>
                <w:lang w:eastAsia="nn-NO"/>
              </w:rPr>
              <w:t xml:space="preserve"> Service</w:t>
            </w:r>
          </w:p>
        </w:tc>
      </w:tr>
      <w:tr w:rsidRPr="00D746B5" w:rsidR="0042219B" w:rsidTr="004610D0" w14:paraId="22B0EF6D" w14:textId="77777777">
        <w:tc>
          <w:tcPr>
            <w:tcW w:w="1242" w:type="dxa"/>
          </w:tcPr>
          <w:p w:rsidRPr="00D746B5" w:rsidR="0042219B" w:rsidP="004E1AC7" w:rsidRDefault="004E1AC7" w14:paraId="22B0EF6B" w14:textId="77777777">
            <w:pPr>
              <w:rPr>
                <w:rFonts w:cs="Arial"/>
                <w:szCs w:val="22"/>
              </w:rPr>
            </w:pPr>
            <w:r w:rsidRPr="00D746B5">
              <w:rPr>
                <w:rFonts w:cs="Arial"/>
                <w:color w:val="000000"/>
                <w:szCs w:val="22"/>
                <w:lang w:eastAsia="nn-NO"/>
              </w:rPr>
              <w:t>ASM</w:t>
            </w:r>
          </w:p>
        </w:tc>
        <w:tc>
          <w:tcPr>
            <w:tcW w:w="7797" w:type="dxa"/>
          </w:tcPr>
          <w:p w:rsidRPr="00D746B5" w:rsidR="0042219B" w:rsidP="004E1AC7" w:rsidRDefault="0042219B" w14:paraId="22B0EF6C" w14:textId="77777777">
            <w:pPr>
              <w:spacing w:line="240" w:lineRule="auto"/>
              <w:rPr>
                <w:rFonts w:cs="Arial"/>
                <w:color w:val="000000"/>
                <w:szCs w:val="22"/>
                <w:lang w:eastAsia="nn-NO"/>
              </w:rPr>
            </w:pPr>
            <w:r w:rsidRPr="00D746B5">
              <w:rPr>
                <w:rFonts w:cs="Arial"/>
                <w:color w:val="000000"/>
                <w:szCs w:val="22"/>
                <w:lang w:eastAsia="nn-NO"/>
              </w:rPr>
              <w:t xml:space="preserve">Application </w:t>
            </w:r>
            <w:proofErr w:type="spellStart"/>
            <w:r w:rsidRPr="00D746B5">
              <w:rPr>
                <w:rFonts w:cs="Arial"/>
                <w:color w:val="000000"/>
                <w:szCs w:val="22"/>
                <w:lang w:eastAsia="nn-NO"/>
              </w:rPr>
              <w:t>Specific</w:t>
            </w:r>
            <w:proofErr w:type="spellEnd"/>
            <w:r w:rsidRPr="00D746B5">
              <w:rPr>
                <w:rFonts w:cs="Arial"/>
                <w:color w:val="000000"/>
                <w:szCs w:val="22"/>
                <w:lang w:eastAsia="nn-NO"/>
              </w:rPr>
              <w:t xml:space="preserve"> Message</w:t>
            </w:r>
          </w:p>
        </w:tc>
      </w:tr>
      <w:tr w:rsidRPr="00D746B5" w:rsidR="0042219B" w:rsidTr="004610D0" w14:paraId="22B0EF70" w14:textId="77777777">
        <w:tc>
          <w:tcPr>
            <w:tcW w:w="1242" w:type="dxa"/>
          </w:tcPr>
          <w:p w:rsidRPr="00D746B5" w:rsidR="0042219B" w:rsidP="004E1AC7" w:rsidRDefault="004E1AC7" w14:paraId="22B0EF6E" w14:textId="77777777">
            <w:pPr>
              <w:rPr>
                <w:rFonts w:cs="Arial"/>
                <w:szCs w:val="22"/>
              </w:rPr>
            </w:pPr>
            <w:proofErr w:type="spellStart"/>
            <w:r w:rsidRPr="00D746B5">
              <w:rPr>
                <w:rFonts w:cs="Arial"/>
                <w:color w:val="000000"/>
                <w:szCs w:val="22"/>
                <w:lang w:eastAsia="nn-NO"/>
              </w:rPr>
              <w:t>BBiU</w:t>
            </w:r>
            <w:proofErr w:type="spellEnd"/>
          </w:p>
        </w:tc>
        <w:tc>
          <w:tcPr>
            <w:tcW w:w="7797" w:type="dxa"/>
          </w:tcPr>
          <w:p w:rsidRPr="00D746B5" w:rsidR="0042219B" w:rsidP="004E1AC7" w:rsidRDefault="0042219B" w14:paraId="22B0EF6F" w14:textId="77777777">
            <w:pPr>
              <w:spacing w:line="240" w:lineRule="auto"/>
              <w:rPr>
                <w:rFonts w:cs="Arial"/>
                <w:color w:val="000000"/>
                <w:szCs w:val="22"/>
                <w:lang w:eastAsia="nn-NO"/>
              </w:rPr>
            </w:pPr>
            <w:proofErr w:type="spellStart"/>
            <w:r w:rsidRPr="00D746B5">
              <w:rPr>
                <w:rFonts w:cs="Arial"/>
                <w:color w:val="000000"/>
                <w:szCs w:val="22"/>
                <w:lang w:eastAsia="nn-NO"/>
              </w:rPr>
              <w:t>Bringing</w:t>
            </w:r>
            <w:proofErr w:type="spellEnd"/>
            <w:r w:rsidRPr="00D746B5">
              <w:rPr>
                <w:rFonts w:cs="Arial"/>
                <w:color w:val="000000"/>
                <w:szCs w:val="22"/>
                <w:lang w:eastAsia="nn-NO"/>
              </w:rPr>
              <w:t xml:space="preserve"> Back </w:t>
            </w:r>
            <w:proofErr w:type="spellStart"/>
            <w:r w:rsidRPr="00D746B5">
              <w:rPr>
                <w:rFonts w:cs="Arial"/>
                <w:color w:val="000000"/>
                <w:szCs w:val="22"/>
                <w:lang w:eastAsia="nn-NO"/>
              </w:rPr>
              <w:t>into</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Use</w:t>
            </w:r>
            <w:proofErr w:type="spellEnd"/>
          </w:p>
        </w:tc>
      </w:tr>
      <w:tr w:rsidRPr="00D746B5" w:rsidR="0042219B" w:rsidTr="004610D0" w14:paraId="22B0EF73" w14:textId="77777777">
        <w:tc>
          <w:tcPr>
            <w:tcW w:w="1242" w:type="dxa"/>
          </w:tcPr>
          <w:p w:rsidRPr="00D746B5" w:rsidR="0042219B" w:rsidP="004E1AC7" w:rsidRDefault="004E1AC7" w14:paraId="22B0EF71" w14:textId="77777777">
            <w:pPr>
              <w:rPr>
                <w:rFonts w:cs="Arial"/>
                <w:szCs w:val="22"/>
              </w:rPr>
            </w:pPr>
            <w:proofErr w:type="spellStart"/>
            <w:r w:rsidRPr="00D746B5">
              <w:rPr>
                <w:rFonts w:cs="Arial"/>
                <w:color w:val="000000"/>
                <w:szCs w:val="22"/>
                <w:lang w:eastAsia="nn-NO"/>
              </w:rPr>
              <w:t>BiU</w:t>
            </w:r>
            <w:proofErr w:type="spellEnd"/>
          </w:p>
        </w:tc>
        <w:tc>
          <w:tcPr>
            <w:tcW w:w="7797" w:type="dxa"/>
          </w:tcPr>
          <w:p w:rsidRPr="00D746B5" w:rsidR="0042219B" w:rsidP="004E1AC7" w:rsidRDefault="0042219B" w14:paraId="22B0EF72" w14:textId="77777777">
            <w:pPr>
              <w:spacing w:line="240" w:lineRule="auto"/>
              <w:rPr>
                <w:rFonts w:cs="Arial"/>
                <w:color w:val="000000"/>
                <w:szCs w:val="22"/>
                <w:lang w:eastAsia="nn-NO"/>
              </w:rPr>
            </w:pPr>
            <w:proofErr w:type="spellStart"/>
            <w:r w:rsidRPr="00D746B5">
              <w:rPr>
                <w:rFonts w:cs="Arial"/>
                <w:color w:val="000000"/>
                <w:szCs w:val="22"/>
                <w:lang w:eastAsia="nn-NO"/>
              </w:rPr>
              <w:t>Bringing</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into</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Use</w:t>
            </w:r>
            <w:proofErr w:type="spellEnd"/>
          </w:p>
        </w:tc>
      </w:tr>
      <w:tr w:rsidRPr="00D746B5" w:rsidR="0042219B" w:rsidTr="004610D0" w14:paraId="22B0EF76" w14:textId="77777777">
        <w:tc>
          <w:tcPr>
            <w:tcW w:w="1242" w:type="dxa"/>
          </w:tcPr>
          <w:p w:rsidRPr="00D746B5" w:rsidR="0042219B" w:rsidP="004E1AC7" w:rsidRDefault="004E1AC7" w14:paraId="22B0EF74" w14:textId="77777777">
            <w:pPr>
              <w:rPr>
                <w:rFonts w:cs="Arial"/>
                <w:szCs w:val="22"/>
              </w:rPr>
            </w:pPr>
            <w:r w:rsidRPr="00D746B5">
              <w:rPr>
                <w:rFonts w:cs="Arial"/>
                <w:color w:val="000000"/>
                <w:szCs w:val="22"/>
                <w:lang w:eastAsia="nn-NO"/>
              </w:rPr>
              <w:t>BR</w:t>
            </w:r>
          </w:p>
        </w:tc>
        <w:tc>
          <w:tcPr>
            <w:tcW w:w="7797" w:type="dxa"/>
          </w:tcPr>
          <w:p w:rsidRPr="00D746B5" w:rsidR="0042219B" w:rsidP="004E1AC7" w:rsidRDefault="0042219B" w14:paraId="22B0EF75" w14:textId="77777777">
            <w:pPr>
              <w:spacing w:line="240" w:lineRule="auto"/>
              <w:rPr>
                <w:rFonts w:cs="Arial"/>
                <w:color w:val="000000"/>
                <w:szCs w:val="22"/>
                <w:lang w:eastAsia="nn-NO"/>
              </w:rPr>
            </w:pPr>
            <w:r w:rsidRPr="00D746B5">
              <w:rPr>
                <w:rFonts w:cs="Arial"/>
                <w:color w:val="000000"/>
                <w:szCs w:val="22"/>
                <w:lang w:eastAsia="nn-NO"/>
              </w:rPr>
              <w:t xml:space="preserve">ITU </w:t>
            </w:r>
            <w:proofErr w:type="spellStart"/>
            <w:r w:rsidRPr="00D746B5">
              <w:rPr>
                <w:rFonts w:cs="Arial"/>
                <w:color w:val="000000"/>
                <w:szCs w:val="22"/>
                <w:lang w:eastAsia="nn-NO"/>
              </w:rPr>
              <w:t>Radiocommunication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Bureau</w:t>
            </w:r>
            <w:proofErr w:type="spellEnd"/>
          </w:p>
        </w:tc>
      </w:tr>
      <w:tr w:rsidRPr="00D746B5" w:rsidR="0042219B" w:rsidTr="004610D0" w14:paraId="22B0EF79" w14:textId="77777777">
        <w:tc>
          <w:tcPr>
            <w:tcW w:w="1242" w:type="dxa"/>
          </w:tcPr>
          <w:p w:rsidRPr="00D746B5" w:rsidR="0042219B" w:rsidP="004E1AC7" w:rsidRDefault="004610D0" w14:paraId="22B0EF77" w14:textId="77777777">
            <w:pPr>
              <w:rPr>
                <w:rFonts w:cs="Arial"/>
                <w:szCs w:val="22"/>
              </w:rPr>
            </w:pPr>
            <w:r w:rsidRPr="00D746B5">
              <w:rPr>
                <w:rFonts w:cs="Arial"/>
                <w:color w:val="000000"/>
                <w:szCs w:val="22"/>
                <w:lang w:eastAsia="nn-NO"/>
              </w:rPr>
              <w:t>BS</w:t>
            </w:r>
          </w:p>
        </w:tc>
        <w:tc>
          <w:tcPr>
            <w:tcW w:w="7797" w:type="dxa"/>
          </w:tcPr>
          <w:p w:rsidRPr="00D746B5" w:rsidR="0042219B" w:rsidP="004E1AC7" w:rsidRDefault="0042219B" w14:paraId="22B0EF78" w14:textId="77777777">
            <w:pPr>
              <w:spacing w:line="240" w:lineRule="auto"/>
              <w:rPr>
                <w:rFonts w:cs="Arial"/>
                <w:color w:val="000000"/>
                <w:szCs w:val="22"/>
                <w:lang w:eastAsia="nn-NO"/>
              </w:rPr>
            </w:pPr>
            <w:r w:rsidRPr="00D746B5">
              <w:rPr>
                <w:rFonts w:cs="Arial"/>
                <w:color w:val="000000"/>
                <w:szCs w:val="22"/>
                <w:lang w:eastAsia="nn-NO"/>
              </w:rPr>
              <w:t>Broadcasting Service</w:t>
            </w:r>
          </w:p>
        </w:tc>
      </w:tr>
      <w:tr w:rsidRPr="00D746B5" w:rsidR="0042219B" w:rsidTr="004610D0" w14:paraId="22B0EF7C" w14:textId="77777777">
        <w:tc>
          <w:tcPr>
            <w:tcW w:w="1242" w:type="dxa"/>
          </w:tcPr>
          <w:p w:rsidRPr="00D746B5" w:rsidR="0042219B" w:rsidP="004E1AC7" w:rsidRDefault="004610D0" w14:paraId="22B0EF7A" w14:textId="77777777">
            <w:pPr>
              <w:rPr>
                <w:rFonts w:cs="Arial"/>
                <w:szCs w:val="22"/>
              </w:rPr>
            </w:pPr>
            <w:r w:rsidRPr="00D746B5">
              <w:rPr>
                <w:rFonts w:cs="Arial"/>
                <w:color w:val="000000"/>
                <w:szCs w:val="22"/>
                <w:lang w:eastAsia="nn-NO"/>
              </w:rPr>
              <w:t>BSS</w:t>
            </w:r>
          </w:p>
        </w:tc>
        <w:tc>
          <w:tcPr>
            <w:tcW w:w="7797" w:type="dxa"/>
          </w:tcPr>
          <w:p w:rsidRPr="00D746B5" w:rsidR="0042219B" w:rsidP="004E1AC7" w:rsidRDefault="0042219B" w14:paraId="22B0EF7B" w14:textId="77777777">
            <w:pPr>
              <w:spacing w:line="240" w:lineRule="auto"/>
              <w:rPr>
                <w:rFonts w:cs="Arial"/>
                <w:color w:val="000000"/>
                <w:szCs w:val="22"/>
                <w:lang w:eastAsia="nn-NO"/>
              </w:rPr>
            </w:pPr>
            <w:r w:rsidRPr="00D746B5">
              <w:rPr>
                <w:rFonts w:cs="Arial"/>
                <w:color w:val="000000"/>
                <w:szCs w:val="22"/>
                <w:lang w:eastAsia="nn-NO"/>
              </w:rPr>
              <w:t xml:space="preserve">Broadcasting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Pr="00A2310B" w:rsidR="0042219B" w:rsidTr="004610D0" w14:paraId="22B0EF7F" w14:textId="77777777">
        <w:tc>
          <w:tcPr>
            <w:tcW w:w="1242" w:type="dxa"/>
          </w:tcPr>
          <w:p w:rsidRPr="00D746B5" w:rsidR="0042219B" w:rsidP="004E1AC7" w:rsidRDefault="004610D0" w14:paraId="22B0EF7D" w14:textId="77777777">
            <w:pPr>
              <w:rPr>
                <w:rFonts w:cs="Arial"/>
                <w:szCs w:val="22"/>
              </w:rPr>
            </w:pPr>
            <w:r w:rsidRPr="00D746B5">
              <w:rPr>
                <w:rFonts w:cs="Arial"/>
                <w:color w:val="000000"/>
                <w:szCs w:val="22"/>
                <w:lang w:eastAsia="nn-NO"/>
              </w:rPr>
              <w:t>CEPT</w:t>
            </w:r>
          </w:p>
        </w:tc>
        <w:tc>
          <w:tcPr>
            <w:tcW w:w="7797" w:type="dxa"/>
          </w:tcPr>
          <w:p w:rsidRPr="00765765" w:rsidR="0042219B" w:rsidP="004E1AC7" w:rsidRDefault="0042219B" w14:paraId="22B0EF7E" w14:textId="77777777">
            <w:pPr>
              <w:spacing w:line="240" w:lineRule="auto"/>
              <w:rPr>
                <w:rFonts w:cs="Arial"/>
                <w:color w:val="000000"/>
                <w:szCs w:val="22"/>
                <w:lang w:val="en-US" w:eastAsia="nn-NO"/>
              </w:rPr>
            </w:pPr>
            <w:r w:rsidRPr="00765765">
              <w:rPr>
                <w:rFonts w:cs="Arial"/>
                <w:color w:val="000000"/>
                <w:szCs w:val="22"/>
                <w:lang w:val="en-US" w:eastAsia="nn-NO"/>
              </w:rPr>
              <w:t>European Conference of Postal and Telecommunications Administrations</w:t>
            </w:r>
          </w:p>
        </w:tc>
      </w:tr>
      <w:tr w:rsidRPr="00D746B5" w:rsidR="008A74DA" w:rsidTr="004610D0" w14:paraId="22B0EF82" w14:textId="77777777">
        <w:tc>
          <w:tcPr>
            <w:tcW w:w="1242" w:type="dxa"/>
          </w:tcPr>
          <w:p w:rsidRPr="00D746B5" w:rsidR="008A74DA" w:rsidP="008A74DA" w:rsidRDefault="008A74DA" w14:paraId="22B0EF80" w14:textId="77777777">
            <w:pPr>
              <w:rPr>
                <w:rFonts w:cs="Arial"/>
                <w:color w:val="000000"/>
                <w:szCs w:val="22"/>
                <w:lang w:eastAsia="nn-NO"/>
              </w:rPr>
            </w:pPr>
            <w:r w:rsidRPr="00D746B5">
              <w:rPr>
                <w:rFonts w:cs="Arial"/>
                <w:color w:val="000000"/>
                <w:szCs w:val="22"/>
                <w:lang w:eastAsia="nn-NO"/>
              </w:rPr>
              <w:t>CGC</w:t>
            </w:r>
          </w:p>
        </w:tc>
        <w:tc>
          <w:tcPr>
            <w:tcW w:w="7797" w:type="dxa"/>
          </w:tcPr>
          <w:p w:rsidRPr="00D746B5" w:rsidR="008A74DA" w:rsidP="008A74DA" w:rsidRDefault="008A74DA" w14:paraId="22B0EF81" w14:textId="77777777">
            <w:pPr>
              <w:spacing w:line="240" w:lineRule="auto"/>
              <w:rPr>
                <w:rFonts w:cs="Arial"/>
                <w:color w:val="000000"/>
                <w:szCs w:val="22"/>
                <w:lang w:eastAsia="nn-NO"/>
              </w:rPr>
            </w:pPr>
            <w:proofErr w:type="spellStart"/>
            <w:r w:rsidRPr="00D746B5">
              <w:rPr>
                <w:rFonts w:cs="Arial"/>
                <w:color w:val="000000"/>
                <w:szCs w:val="22"/>
                <w:lang w:eastAsia="nn-NO"/>
              </w:rPr>
              <w:t>Complementary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Ground</w:t>
            </w:r>
            <w:proofErr w:type="spellEnd"/>
            <w:r w:rsidRPr="00D746B5">
              <w:rPr>
                <w:rFonts w:cs="Arial"/>
                <w:color w:val="000000"/>
                <w:szCs w:val="22"/>
                <w:lang w:eastAsia="nn-NO"/>
              </w:rPr>
              <w:t xml:space="preserve"> Component</w:t>
            </w:r>
          </w:p>
        </w:tc>
      </w:tr>
      <w:tr w:rsidRPr="00A2310B" w:rsidR="008A74DA" w:rsidTr="004610D0" w14:paraId="22B0EF85" w14:textId="77777777">
        <w:tc>
          <w:tcPr>
            <w:tcW w:w="1242" w:type="dxa"/>
          </w:tcPr>
          <w:p w:rsidRPr="00D746B5" w:rsidR="008A74DA" w:rsidP="008A74DA" w:rsidRDefault="008A74DA" w14:paraId="22B0EF83" w14:textId="77777777">
            <w:pPr>
              <w:rPr>
                <w:rFonts w:cs="Arial"/>
                <w:szCs w:val="22"/>
              </w:rPr>
            </w:pPr>
            <w:r w:rsidRPr="00D746B5">
              <w:rPr>
                <w:rFonts w:cs="Arial"/>
                <w:color w:val="000000"/>
                <w:szCs w:val="22"/>
                <w:lang w:eastAsia="nn-NO"/>
              </w:rPr>
              <w:t>CNPC</w:t>
            </w:r>
          </w:p>
        </w:tc>
        <w:tc>
          <w:tcPr>
            <w:tcW w:w="7797" w:type="dxa"/>
          </w:tcPr>
          <w:p w:rsidRPr="00765765" w:rsidR="008A74DA" w:rsidP="008A74DA" w:rsidRDefault="008A74DA" w14:paraId="22B0EF84" w14:textId="77777777">
            <w:pPr>
              <w:spacing w:line="240" w:lineRule="auto"/>
              <w:rPr>
                <w:rFonts w:cs="Arial"/>
                <w:color w:val="000000"/>
                <w:szCs w:val="22"/>
                <w:lang w:val="en-US" w:eastAsia="nn-NO"/>
              </w:rPr>
            </w:pPr>
            <w:r w:rsidRPr="00765765">
              <w:rPr>
                <w:rFonts w:cs="Arial"/>
                <w:color w:val="000000"/>
                <w:szCs w:val="22"/>
                <w:lang w:val="en-US" w:eastAsia="nn-NO"/>
              </w:rPr>
              <w:t>Control and Non-Payload Communications</w:t>
            </w:r>
          </w:p>
        </w:tc>
      </w:tr>
      <w:tr w:rsidRPr="00D746B5" w:rsidR="008A74DA" w:rsidTr="004610D0" w14:paraId="22B0EF88" w14:textId="77777777">
        <w:tc>
          <w:tcPr>
            <w:tcW w:w="1242" w:type="dxa"/>
          </w:tcPr>
          <w:p w:rsidRPr="00D746B5" w:rsidR="008A74DA" w:rsidP="008A74DA" w:rsidRDefault="008A74DA" w14:paraId="22B0EF86" w14:textId="77777777">
            <w:pPr>
              <w:rPr>
                <w:rFonts w:cs="Arial"/>
                <w:szCs w:val="22"/>
              </w:rPr>
            </w:pPr>
            <w:r w:rsidRPr="00D746B5">
              <w:rPr>
                <w:rFonts w:cs="Arial"/>
                <w:color w:val="000000"/>
                <w:szCs w:val="22"/>
                <w:lang w:eastAsia="nn-NO"/>
              </w:rPr>
              <w:t>CPG</w:t>
            </w:r>
          </w:p>
        </w:tc>
        <w:tc>
          <w:tcPr>
            <w:tcW w:w="7797" w:type="dxa"/>
          </w:tcPr>
          <w:p w:rsidRPr="00D746B5" w:rsidR="008A74DA" w:rsidP="008A74DA" w:rsidRDefault="008A74DA" w14:paraId="22B0EF87" w14:textId="77777777">
            <w:pPr>
              <w:spacing w:line="240" w:lineRule="auto"/>
              <w:rPr>
                <w:rFonts w:cs="Arial"/>
                <w:color w:val="000000"/>
                <w:szCs w:val="22"/>
                <w:lang w:eastAsia="nn-NO"/>
              </w:rPr>
            </w:pPr>
            <w:r w:rsidRPr="00D746B5">
              <w:rPr>
                <w:rFonts w:cs="Arial"/>
                <w:color w:val="000000"/>
                <w:szCs w:val="22"/>
                <w:lang w:eastAsia="nn-NO"/>
              </w:rPr>
              <w:t>Conference Preparatory Group</w:t>
            </w:r>
          </w:p>
        </w:tc>
      </w:tr>
      <w:tr w:rsidRPr="00D746B5" w:rsidR="008A74DA" w:rsidTr="004610D0" w14:paraId="22B0EF8B" w14:textId="77777777">
        <w:tc>
          <w:tcPr>
            <w:tcW w:w="1242" w:type="dxa"/>
          </w:tcPr>
          <w:p w:rsidRPr="00D746B5" w:rsidR="008A74DA" w:rsidP="008A74DA" w:rsidRDefault="008A74DA" w14:paraId="22B0EF89" w14:textId="77777777">
            <w:pPr>
              <w:rPr>
                <w:rFonts w:cs="Arial"/>
                <w:szCs w:val="22"/>
              </w:rPr>
            </w:pPr>
            <w:r w:rsidRPr="00D746B5">
              <w:rPr>
                <w:rFonts w:cs="Arial"/>
                <w:color w:val="000000"/>
                <w:szCs w:val="22"/>
                <w:lang w:eastAsia="nn-NO"/>
              </w:rPr>
              <w:t>CPM</w:t>
            </w:r>
          </w:p>
        </w:tc>
        <w:tc>
          <w:tcPr>
            <w:tcW w:w="7797" w:type="dxa"/>
          </w:tcPr>
          <w:p w:rsidRPr="00D746B5" w:rsidR="008A74DA" w:rsidP="008A74DA" w:rsidRDefault="008A74DA" w14:paraId="22B0EF8A" w14:textId="77777777">
            <w:pPr>
              <w:spacing w:line="240" w:lineRule="auto"/>
              <w:rPr>
                <w:rFonts w:cs="Arial"/>
                <w:color w:val="000000"/>
                <w:szCs w:val="22"/>
                <w:lang w:eastAsia="nn-NO"/>
              </w:rPr>
            </w:pPr>
            <w:r w:rsidRPr="00D746B5">
              <w:rPr>
                <w:rFonts w:cs="Arial"/>
                <w:color w:val="000000"/>
                <w:szCs w:val="22"/>
                <w:lang w:eastAsia="nn-NO"/>
              </w:rPr>
              <w:t>Conference Preparatory Meeting</w:t>
            </w:r>
          </w:p>
        </w:tc>
      </w:tr>
      <w:tr w:rsidRPr="00A2310B" w:rsidR="008A74DA" w:rsidTr="004610D0" w14:paraId="22B0EF8E" w14:textId="77777777">
        <w:tc>
          <w:tcPr>
            <w:tcW w:w="1242" w:type="dxa"/>
          </w:tcPr>
          <w:p w:rsidRPr="00D746B5" w:rsidR="008A74DA" w:rsidP="008A74DA" w:rsidRDefault="008A74DA" w14:paraId="22B0EF8C" w14:textId="77777777">
            <w:pPr>
              <w:rPr>
                <w:rFonts w:cs="Arial"/>
                <w:szCs w:val="22"/>
              </w:rPr>
            </w:pPr>
            <w:r w:rsidRPr="00D746B5">
              <w:rPr>
                <w:rFonts w:cs="Arial"/>
                <w:color w:val="000000"/>
                <w:szCs w:val="22"/>
                <w:lang w:eastAsia="nn-NO"/>
              </w:rPr>
              <w:t>CTCSS</w:t>
            </w:r>
          </w:p>
        </w:tc>
        <w:tc>
          <w:tcPr>
            <w:tcW w:w="7797" w:type="dxa"/>
          </w:tcPr>
          <w:p w:rsidRPr="00765765" w:rsidR="008A74DA" w:rsidP="008A74DA" w:rsidRDefault="008A74DA" w14:paraId="22B0EF8D" w14:textId="77777777">
            <w:pPr>
              <w:spacing w:line="240" w:lineRule="auto"/>
              <w:rPr>
                <w:rFonts w:cs="Arial"/>
                <w:color w:val="000000"/>
                <w:szCs w:val="22"/>
                <w:lang w:val="en-US" w:eastAsia="nn-NO"/>
              </w:rPr>
            </w:pPr>
            <w:r w:rsidRPr="00765765">
              <w:rPr>
                <w:rFonts w:cs="Arial"/>
                <w:color w:val="000000"/>
                <w:szCs w:val="22"/>
                <w:lang w:val="en-US" w:eastAsia="nn-NO"/>
              </w:rPr>
              <w:t>Continuous Tone Controlled Squelch System</w:t>
            </w:r>
          </w:p>
        </w:tc>
      </w:tr>
      <w:tr w:rsidRPr="00D746B5" w:rsidR="008A74DA" w:rsidTr="004610D0" w14:paraId="22B0EF91" w14:textId="77777777">
        <w:tc>
          <w:tcPr>
            <w:tcW w:w="1242" w:type="dxa"/>
          </w:tcPr>
          <w:p w:rsidRPr="00D746B5" w:rsidR="008A74DA" w:rsidP="008A74DA" w:rsidRDefault="008A74DA" w14:paraId="22B0EF8F" w14:textId="77777777">
            <w:pPr>
              <w:rPr>
                <w:rFonts w:cs="Arial"/>
                <w:color w:val="000000"/>
                <w:szCs w:val="22"/>
                <w:lang w:eastAsia="nn-NO"/>
              </w:rPr>
            </w:pPr>
            <w:r w:rsidRPr="00D746B5">
              <w:rPr>
                <w:rFonts w:cs="Arial"/>
                <w:color w:val="000000"/>
                <w:szCs w:val="22"/>
                <w:lang w:eastAsia="nn-NO"/>
              </w:rPr>
              <w:t>DSC</w:t>
            </w:r>
          </w:p>
        </w:tc>
        <w:tc>
          <w:tcPr>
            <w:tcW w:w="7797" w:type="dxa"/>
          </w:tcPr>
          <w:p w:rsidRPr="00D746B5" w:rsidR="008A74DA" w:rsidP="008A74DA" w:rsidRDefault="008A74DA" w14:paraId="22B0EF90" w14:textId="77777777">
            <w:pPr>
              <w:spacing w:line="240" w:lineRule="auto"/>
              <w:rPr>
                <w:rFonts w:cs="Arial"/>
                <w:color w:val="000000"/>
                <w:szCs w:val="22"/>
                <w:lang w:eastAsia="nn-NO"/>
              </w:rPr>
            </w:pPr>
            <w:r w:rsidRPr="00D746B5">
              <w:rPr>
                <w:rFonts w:cs="Arial"/>
                <w:color w:val="000000"/>
                <w:szCs w:val="22"/>
                <w:lang w:eastAsia="nn-NO"/>
              </w:rPr>
              <w:t xml:space="preserve">Digital </w:t>
            </w:r>
            <w:proofErr w:type="spellStart"/>
            <w:r w:rsidRPr="00D746B5">
              <w:rPr>
                <w:rFonts w:cs="Arial"/>
                <w:color w:val="000000"/>
                <w:szCs w:val="22"/>
                <w:lang w:eastAsia="nn-NO"/>
              </w:rPr>
              <w:t>Selective</w:t>
            </w:r>
            <w:proofErr w:type="spellEnd"/>
            <w:r w:rsidRPr="00D746B5">
              <w:rPr>
                <w:rFonts w:cs="Arial"/>
                <w:color w:val="000000"/>
                <w:szCs w:val="22"/>
                <w:lang w:eastAsia="nn-NO"/>
              </w:rPr>
              <w:t xml:space="preserve"> Calling</w:t>
            </w:r>
          </w:p>
        </w:tc>
      </w:tr>
      <w:tr w:rsidRPr="00D746B5" w:rsidR="008A74DA" w:rsidTr="004610D0" w14:paraId="22B0EF94" w14:textId="77777777">
        <w:tc>
          <w:tcPr>
            <w:tcW w:w="1242" w:type="dxa"/>
          </w:tcPr>
          <w:p w:rsidRPr="00D746B5" w:rsidR="008A74DA" w:rsidP="008A74DA" w:rsidRDefault="008A74DA" w14:paraId="22B0EF92" w14:textId="77777777">
            <w:pPr>
              <w:rPr>
                <w:rFonts w:cs="Arial"/>
                <w:szCs w:val="22"/>
              </w:rPr>
            </w:pPr>
            <w:r w:rsidRPr="00D746B5">
              <w:rPr>
                <w:rFonts w:cs="Arial"/>
                <w:color w:val="000000"/>
                <w:szCs w:val="22"/>
                <w:lang w:eastAsia="nn-NO"/>
              </w:rPr>
              <w:t>DTT</w:t>
            </w:r>
          </w:p>
        </w:tc>
        <w:tc>
          <w:tcPr>
            <w:tcW w:w="7797" w:type="dxa"/>
          </w:tcPr>
          <w:p w:rsidRPr="00D746B5" w:rsidR="008A74DA" w:rsidP="008A74DA" w:rsidRDefault="008A74DA" w14:paraId="22B0EF93" w14:textId="77777777">
            <w:pPr>
              <w:spacing w:line="240" w:lineRule="auto"/>
              <w:rPr>
                <w:rFonts w:cs="Arial"/>
                <w:color w:val="000000"/>
                <w:szCs w:val="22"/>
                <w:lang w:eastAsia="nn-NO"/>
              </w:rPr>
            </w:pPr>
            <w:r w:rsidRPr="00D746B5">
              <w:rPr>
                <w:rFonts w:cs="Arial"/>
                <w:color w:val="000000"/>
                <w:szCs w:val="22"/>
                <w:lang w:eastAsia="nn-NO"/>
              </w:rPr>
              <w:t xml:space="preserve">Digital </w:t>
            </w:r>
            <w:proofErr w:type="spellStart"/>
            <w:r w:rsidRPr="00D746B5">
              <w:rPr>
                <w:rFonts w:cs="Arial"/>
                <w:color w:val="000000"/>
                <w:szCs w:val="22"/>
                <w:lang w:eastAsia="nn-NO"/>
              </w:rPr>
              <w:t>Terrestrial</w:t>
            </w:r>
            <w:proofErr w:type="spellEnd"/>
            <w:r w:rsidRPr="00D746B5">
              <w:rPr>
                <w:rFonts w:cs="Arial"/>
                <w:color w:val="000000"/>
                <w:szCs w:val="22"/>
                <w:lang w:eastAsia="nn-NO"/>
              </w:rPr>
              <w:t xml:space="preserve"> Television</w:t>
            </w:r>
          </w:p>
        </w:tc>
      </w:tr>
      <w:tr w:rsidRPr="00D746B5" w:rsidR="008A74DA" w:rsidTr="004610D0" w14:paraId="22B0EF97" w14:textId="77777777">
        <w:tc>
          <w:tcPr>
            <w:tcW w:w="1242" w:type="dxa"/>
          </w:tcPr>
          <w:p w:rsidRPr="00D746B5" w:rsidR="008A74DA" w:rsidP="008A74DA" w:rsidRDefault="008A74DA" w14:paraId="22B0EF95" w14:textId="77777777">
            <w:pPr>
              <w:rPr>
                <w:rFonts w:cs="Arial"/>
                <w:szCs w:val="22"/>
              </w:rPr>
            </w:pPr>
            <w:r w:rsidRPr="00D746B5">
              <w:rPr>
                <w:rFonts w:cs="Arial"/>
                <w:color w:val="000000"/>
                <w:szCs w:val="22"/>
                <w:lang w:eastAsia="nn-NO"/>
              </w:rPr>
              <w:t>ECP</w:t>
            </w:r>
          </w:p>
        </w:tc>
        <w:tc>
          <w:tcPr>
            <w:tcW w:w="7797" w:type="dxa"/>
          </w:tcPr>
          <w:p w:rsidRPr="00D746B5" w:rsidR="008A74DA" w:rsidP="008A74DA" w:rsidRDefault="008A74DA" w14:paraId="22B0EF96" w14:textId="77777777">
            <w:pPr>
              <w:spacing w:line="240" w:lineRule="auto"/>
              <w:rPr>
                <w:rFonts w:cs="Arial"/>
                <w:color w:val="000000"/>
                <w:szCs w:val="22"/>
                <w:lang w:eastAsia="nn-NO"/>
              </w:rPr>
            </w:pPr>
            <w:r w:rsidRPr="00D746B5">
              <w:rPr>
                <w:rFonts w:cs="Arial"/>
                <w:color w:val="000000"/>
                <w:szCs w:val="22"/>
                <w:lang w:eastAsia="nn-NO"/>
              </w:rPr>
              <w:t xml:space="preserve">European </w:t>
            </w:r>
            <w:proofErr w:type="spellStart"/>
            <w:r w:rsidRPr="00D746B5">
              <w:rPr>
                <w:rFonts w:cs="Arial"/>
                <w:color w:val="000000"/>
                <w:szCs w:val="22"/>
                <w:lang w:eastAsia="nn-NO"/>
              </w:rPr>
              <w:t>Common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Proposal</w:t>
            </w:r>
            <w:proofErr w:type="spellEnd"/>
          </w:p>
        </w:tc>
      </w:tr>
      <w:tr w:rsidRPr="00D746B5" w:rsidR="008A74DA" w:rsidTr="004610D0" w14:paraId="22B0EF9A" w14:textId="77777777">
        <w:tc>
          <w:tcPr>
            <w:tcW w:w="1242" w:type="dxa"/>
          </w:tcPr>
          <w:p w:rsidRPr="00D746B5" w:rsidR="008A74DA" w:rsidP="008A74DA" w:rsidRDefault="008A74DA" w14:paraId="22B0EF98" w14:textId="77777777">
            <w:pPr>
              <w:rPr>
                <w:rFonts w:cs="Arial"/>
                <w:szCs w:val="22"/>
              </w:rPr>
            </w:pPr>
            <w:r w:rsidRPr="00D746B5">
              <w:rPr>
                <w:rFonts w:cs="Arial"/>
                <w:color w:val="000000"/>
                <w:szCs w:val="22"/>
                <w:lang w:eastAsia="nn-NO"/>
              </w:rPr>
              <w:t>EESS</w:t>
            </w:r>
          </w:p>
        </w:tc>
        <w:tc>
          <w:tcPr>
            <w:tcW w:w="7797" w:type="dxa"/>
          </w:tcPr>
          <w:p w:rsidRPr="00D746B5" w:rsidR="008A74DA" w:rsidP="008A74DA" w:rsidRDefault="008A74DA" w14:paraId="22B0EF99" w14:textId="77777777">
            <w:pPr>
              <w:spacing w:line="240" w:lineRule="auto"/>
              <w:rPr>
                <w:rFonts w:cs="Arial"/>
                <w:color w:val="000000"/>
                <w:szCs w:val="22"/>
                <w:lang w:eastAsia="nn-NO"/>
              </w:rPr>
            </w:pPr>
            <w:r w:rsidRPr="00D746B5">
              <w:rPr>
                <w:rFonts w:cs="Arial"/>
                <w:color w:val="000000"/>
                <w:szCs w:val="22"/>
                <w:lang w:eastAsia="nn-NO"/>
              </w:rPr>
              <w:t xml:space="preserve">Earth Exploration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Pr="00D746B5" w:rsidR="008A74DA" w:rsidTr="004610D0" w14:paraId="22B0EF9D" w14:textId="77777777">
        <w:tc>
          <w:tcPr>
            <w:tcW w:w="1242" w:type="dxa"/>
          </w:tcPr>
          <w:p w:rsidRPr="00D746B5" w:rsidR="008A74DA" w:rsidP="008A74DA" w:rsidRDefault="008A74DA" w14:paraId="22B0EF9B" w14:textId="77777777">
            <w:pPr>
              <w:rPr>
                <w:rFonts w:cs="Arial"/>
                <w:color w:val="000000"/>
                <w:szCs w:val="22"/>
                <w:lang w:eastAsia="nn-NO"/>
              </w:rPr>
            </w:pPr>
            <w:r w:rsidRPr="00D746B5">
              <w:rPr>
                <w:rFonts w:cs="Arial"/>
                <w:color w:val="000000"/>
                <w:szCs w:val="22"/>
                <w:lang w:eastAsia="nn-NO"/>
              </w:rPr>
              <w:t>ES</w:t>
            </w:r>
          </w:p>
        </w:tc>
        <w:tc>
          <w:tcPr>
            <w:tcW w:w="7797" w:type="dxa"/>
          </w:tcPr>
          <w:p w:rsidRPr="00D746B5" w:rsidR="008A74DA" w:rsidP="008A74DA" w:rsidRDefault="008A74DA" w14:paraId="22B0EF9C" w14:textId="77777777">
            <w:pPr>
              <w:spacing w:line="240" w:lineRule="auto"/>
              <w:rPr>
                <w:rFonts w:cs="Arial"/>
                <w:color w:val="000000"/>
                <w:szCs w:val="22"/>
                <w:lang w:eastAsia="nn-NO"/>
              </w:rPr>
            </w:pPr>
            <w:r w:rsidRPr="00D746B5">
              <w:rPr>
                <w:rFonts w:cs="Arial"/>
                <w:color w:val="000000"/>
                <w:szCs w:val="22"/>
                <w:lang w:eastAsia="nn-NO"/>
              </w:rPr>
              <w:t>Earth Station</w:t>
            </w:r>
          </w:p>
        </w:tc>
      </w:tr>
      <w:tr w:rsidRPr="00D746B5" w:rsidR="008A74DA" w:rsidTr="004610D0" w14:paraId="22B0EFA0" w14:textId="77777777">
        <w:tc>
          <w:tcPr>
            <w:tcW w:w="1242" w:type="dxa"/>
          </w:tcPr>
          <w:p w:rsidRPr="00D746B5" w:rsidR="008A74DA" w:rsidP="008A74DA" w:rsidRDefault="008A74DA" w14:paraId="22B0EF9E" w14:textId="77777777">
            <w:pPr>
              <w:rPr>
                <w:rFonts w:cs="Arial"/>
                <w:szCs w:val="22"/>
              </w:rPr>
            </w:pPr>
            <w:r w:rsidRPr="00D746B5">
              <w:rPr>
                <w:rFonts w:cs="Arial"/>
                <w:color w:val="000000"/>
                <w:szCs w:val="22"/>
                <w:lang w:eastAsia="nn-NO"/>
              </w:rPr>
              <w:t>E-s</w:t>
            </w:r>
          </w:p>
        </w:tc>
        <w:tc>
          <w:tcPr>
            <w:tcW w:w="7797" w:type="dxa"/>
          </w:tcPr>
          <w:p w:rsidRPr="00D746B5" w:rsidR="008A74DA" w:rsidP="008A74DA" w:rsidRDefault="008A74DA" w14:paraId="22B0EF9F" w14:textId="77777777">
            <w:pPr>
              <w:spacing w:line="240" w:lineRule="auto"/>
              <w:rPr>
                <w:rFonts w:cs="Arial"/>
                <w:color w:val="000000"/>
                <w:szCs w:val="22"/>
                <w:lang w:eastAsia="nn-NO"/>
              </w:rPr>
            </w:pPr>
            <w:r w:rsidRPr="00D746B5">
              <w:rPr>
                <w:rFonts w:cs="Arial"/>
                <w:color w:val="000000"/>
                <w:szCs w:val="22"/>
                <w:lang w:eastAsia="nn-NO"/>
              </w:rPr>
              <w:t>Earth-to-</w:t>
            </w:r>
            <w:proofErr w:type="spellStart"/>
            <w:r w:rsidRPr="00D746B5">
              <w:rPr>
                <w:rFonts w:cs="Arial"/>
                <w:color w:val="000000"/>
                <w:szCs w:val="22"/>
                <w:lang w:eastAsia="nn-NO"/>
              </w:rPr>
              <w:t>space</w:t>
            </w:r>
            <w:proofErr w:type="spellEnd"/>
          </w:p>
        </w:tc>
      </w:tr>
      <w:tr w:rsidRPr="00D746B5" w:rsidR="008A74DA" w:rsidTr="004610D0" w14:paraId="22B0EFA3" w14:textId="77777777">
        <w:tc>
          <w:tcPr>
            <w:tcW w:w="1242" w:type="dxa"/>
          </w:tcPr>
          <w:p w:rsidRPr="00D746B5" w:rsidR="008A74DA" w:rsidP="008A74DA" w:rsidRDefault="008A74DA" w14:paraId="22B0EFA1" w14:textId="77777777">
            <w:pPr>
              <w:rPr>
                <w:rFonts w:cs="Arial"/>
                <w:szCs w:val="22"/>
              </w:rPr>
            </w:pPr>
            <w:r w:rsidRPr="00D746B5">
              <w:rPr>
                <w:rFonts w:cs="Arial"/>
                <w:color w:val="000000"/>
                <w:szCs w:val="22"/>
                <w:lang w:eastAsia="nn-NO"/>
              </w:rPr>
              <w:t>ESIM</w:t>
            </w:r>
          </w:p>
        </w:tc>
        <w:tc>
          <w:tcPr>
            <w:tcW w:w="7797" w:type="dxa"/>
          </w:tcPr>
          <w:p w:rsidRPr="00D746B5" w:rsidR="008A74DA" w:rsidP="008A74DA" w:rsidRDefault="008A74DA" w14:paraId="22B0EFA2" w14:textId="77777777">
            <w:pPr>
              <w:spacing w:line="240" w:lineRule="auto"/>
              <w:rPr>
                <w:rFonts w:cs="Arial"/>
                <w:color w:val="000000"/>
                <w:szCs w:val="22"/>
                <w:lang w:eastAsia="nn-NO"/>
              </w:rPr>
            </w:pPr>
            <w:r w:rsidRPr="00D746B5">
              <w:rPr>
                <w:rFonts w:cs="Arial"/>
                <w:color w:val="000000"/>
                <w:szCs w:val="22"/>
                <w:lang w:eastAsia="nn-NO"/>
              </w:rPr>
              <w:t>Earth Stations In Motion</w:t>
            </w:r>
          </w:p>
        </w:tc>
      </w:tr>
      <w:tr w:rsidRPr="00A2310B" w:rsidR="008A74DA" w:rsidTr="004610D0" w14:paraId="22B0EFA6" w14:textId="77777777">
        <w:tc>
          <w:tcPr>
            <w:tcW w:w="1242" w:type="dxa"/>
          </w:tcPr>
          <w:p w:rsidRPr="00D746B5" w:rsidR="008A74DA" w:rsidP="008A74DA" w:rsidRDefault="008A74DA" w14:paraId="22B0EFA4" w14:textId="77777777">
            <w:pPr>
              <w:rPr>
                <w:rFonts w:cs="Arial"/>
                <w:szCs w:val="22"/>
              </w:rPr>
            </w:pPr>
            <w:proofErr w:type="spellStart"/>
            <w:r w:rsidRPr="00D746B5">
              <w:rPr>
                <w:rFonts w:cs="Arial"/>
                <w:color w:val="000000"/>
                <w:szCs w:val="22"/>
                <w:lang w:eastAsia="nn-NO"/>
              </w:rPr>
              <w:t>ESOMPs</w:t>
            </w:r>
            <w:proofErr w:type="spellEnd"/>
          </w:p>
        </w:tc>
        <w:tc>
          <w:tcPr>
            <w:tcW w:w="7797" w:type="dxa"/>
          </w:tcPr>
          <w:p w:rsidRPr="00765765" w:rsidR="008A74DA" w:rsidP="008A74DA" w:rsidRDefault="008A74DA" w14:paraId="22B0EFA5" w14:textId="77777777">
            <w:pPr>
              <w:spacing w:line="240" w:lineRule="auto"/>
              <w:rPr>
                <w:rFonts w:cs="Arial"/>
                <w:color w:val="000000"/>
                <w:szCs w:val="22"/>
                <w:lang w:val="en-US" w:eastAsia="nn-NO"/>
              </w:rPr>
            </w:pPr>
            <w:r w:rsidRPr="00765765">
              <w:rPr>
                <w:rFonts w:cs="Arial"/>
                <w:color w:val="000000"/>
                <w:szCs w:val="22"/>
                <w:lang w:val="en-US" w:eastAsia="nn-NO"/>
              </w:rPr>
              <w:t>Earth Stations On Mobile Platforms</w:t>
            </w:r>
          </w:p>
        </w:tc>
      </w:tr>
      <w:tr w:rsidRPr="00D746B5" w:rsidR="008A74DA" w:rsidTr="004610D0" w14:paraId="22B0EFA9" w14:textId="77777777">
        <w:tc>
          <w:tcPr>
            <w:tcW w:w="1242" w:type="dxa"/>
          </w:tcPr>
          <w:p w:rsidRPr="00D746B5" w:rsidR="008A74DA" w:rsidP="008A74DA" w:rsidRDefault="008A74DA" w14:paraId="22B0EFA7" w14:textId="77777777">
            <w:pPr>
              <w:rPr>
                <w:rFonts w:cs="Arial"/>
                <w:szCs w:val="22"/>
              </w:rPr>
            </w:pPr>
            <w:r w:rsidRPr="00D746B5">
              <w:rPr>
                <w:rFonts w:cs="Arial"/>
                <w:color w:val="000000"/>
                <w:szCs w:val="22"/>
                <w:lang w:eastAsia="nn-NO"/>
              </w:rPr>
              <w:t>ESV</w:t>
            </w:r>
          </w:p>
        </w:tc>
        <w:tc>
          <w:tcPr>
            <w:tcW w:w="7797" w:type="dxa"/>
          </w:tcPr>
          <w:p w:rsidRPr="00D746B5" w:rsidR="008A74DA" w:rsidP="008A74DA" w:rsidRDefault="008A74DA" w14:paraId="22B0EFA8" w14:textId="77777777">
            <w:pPr>
              <w:spacing w:line="240" w:lineRule="auto"/>
              <w:rPr>
                <w:rFonts w:cs="Arial"/>
                <w:color w:val="000000"/>
                <w:szCs w:val="22"/>
                <w:lang w:eastAsia="nn-NO"/>
              </w:rPr>
            </w:pPr>
            <w:r w:rsidRPr="00D746B5">
              <w:rPr>
                <w:rFonts w:cs="Arial"/>
                <w:color w:val="000000"/>
                <w:szCs w:val="22"/>
                <w:lang w:eastAsia="nn-NO"/>
              </w:rPr>
              <w:t xml:space="preserve">Earth Stations </w:t>
            </w:r>
            <w:proofErr w:type="spellStart"/>
            <w:r w:rsidRPr="00D746B5">
              <w:rPr>
                <w:rFonts w:cs="Arial"/>
                <w:color w:val="000000"/>
                <w:szCs w:val="22"/>
                <w:lang w:eastAsia="nn-NO"/>
              </w:rPr>
              <w:t>onboard</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Vessels</w:t>
            </w:r>
            <w:proofErr w:type="spellEnd"/>
          </w:p>
        </w:tc>
      </w:tr>
      <w:tr w:rsidRPr="00D746B5" w:rsidR="008A74DA" w:rsidTr="004610D0" w14:paraId="22B0EFAC" w14:textId="77777777">
        <w:tc>
          <w:tcPr>
            <w:tcW w:w="1242" w:type="dxa"/>
          </w:tcPr>
          <w:p w:rsidRPr="00D746B5" w:rsidR="008A74DA" w:rsidP="008A74DA" w:rsidRDefault="008A74DA" w14:paraId="22B0EFAA" w14:textId="77777777">
            <w:pPr>
              <w:rPr>
                <w:rFonts w:cs="Arial"/>
                <w:szCs w:val="22"/>
              </w:rPr>
            </w:pPr>
            <w:r w:rsidRPr="00D746B5">
              <w:rPr>
                <w:rFonts w:cs="Arial"/>
                <w:color w:val="000000"/>
                <w:szCs w:val="22"/>
                <w:lang w:eastAsia="nn-NO"/>
              </w:rPr>
              <w:t>EU</w:t>
            </w:r>
          </w:p>
        </w:tc>
        <w:tc>
          <w:tcPr>
            <w:tcW w:w="7797" w:type="dxa"/>
          </w:tcPr>
          <w:p w:rsidRPr="00D746B5" w:rsidR="008A74DA" w:rsidP="008A74DA" w:rsidRDefault="008A74DA" w14:paraId="22B0EFAB" w14:textId="77777777">
            <w:pPr>
              <w:spacing w:line="240" w:lineRule="auto"/>
              <w:rPr>
                <w:rFonts w:cs="Arial"/>
                <w:color w:val="000000"/>
                <w:szCs w:val="22"/>
                <w:lang w:eastAsia="nn-NO"/>
              </w:rPr>
            </w:pPr>
            <w:r w:rsidRPr="00D746B5">
              <w:rPr>
                <w:rFonts w:cs="Arial"/>
                <w:color w:val="000000"/>
                <w:szCs w:val="22"/>
                <w:lang w:eastAsia="nn-NO"/>
              </w:rPr>
              <w:t>European Union</w:t>
            </w:r>
          </w:p>
        </w:tc>
      </w:tr>
      <w:tr w:rsidRPr="00D746B5" w:rsidR="008A74DA" w:rsidTr="004610D0" w14:paraId="22B0EFAF" w14:textId="77777777">
        <w:tc>
          <w:tcPr>
            <w:tcW w:w="1242" w:type="dxa"/>
          </w:tcPr>
          <w:p w:rsidRPr="00D746B5" w:rsidR="008A74DA" w:rsidP="008A74DA" w:rsidRDefault="008A74DA" w14:paraId="22B0EFAD" w14:textId="77777777">
            <w:pPr>
              <w:rPr>
                <w:rFonts w:cs="Arial"/>
                <w:szCs w:val="22"/>
              </w:rPr>
            </w:pPr>
            <w:r w:rsidRPr="00D746B5">
              <w:rPr>
                <w:rFonts w:cs="Arial"/>
                <w:color w:val="000000"/>
                <w:szCs w:val="22"/>
                <w:lang w:eastAsia="nn-NO"/>
              </w:rPr>
              <w:t>EVA</w:t>
            </w:r>
          </w:p>
        </w:tc>
        <w:tc>
          <w:tcPr>
            <w:tcW w:w="7797" w:type="dxa"/>
          </w:tcPr>
          <w:p w:rsidRPr="00D746B5" w:rsidR="008A74DA" w:rsidP="008A74DA" w:rsidRDefault="008A74DA" w14:paraId="22B0EFAE" w14:textId="77777777">
            <w:pPr>
              <w:spacing w:line="240" w:lineRule="auto"/>
              <w:rPr>
                <w:rFonts w:cs="Arial"/>
                <w:color w:val="000000"/>
                <w:szCs w:val="22"/>
                <w:lang w:eastAsia="nn-NO"/>
              </w:rPr>
            </w:pPr>
            <w:proofErr w:type="spellStart"/>
            <w:r w:rsidRPr="00D746B5">
              <w:rPr>
                <w:rFonts w:cs="Arial"/>
                <w:color w:val="000000"/>
                <w:szCs w:val="22"/>
                <w:lang w:eastAsia="nn-NO"/>
              </w:rPr>
              <w:t>Extra-Vehicular</w:t>
            </w:r>
            <w:proofErr w:type="spellEnd"/>
            <w:r w:rsidRPr="00D746B5">
              <w:rPr>
                <w:rFonts w:cs="Arial"/>
                <w:color w:val="000000"/>
                <w:szCs w:val="22"/>
                <w:lang w:eastAsia="nn-NO"/>
              </w:rPr>
              <w:t xml:space="preserve"> Activity</w:t>
            </w:r>
          </w:p>
        </w:tc>
      </w:tr>
      <w:tr w:rsidRPr="00D746B5" w:rsidR="008A74DA" w:rsidTr="004610D0" w14:paraId="22B0EFB2" w14:textId="77777777">
        <w:tc>
          <w:tcPr>
            <w:tcW w:w="1242" w:type="dxa"/>
          </w:tcPr>
          <w:p w:rsidRPr="00D746B5" w:rsidR="008A74DA" w:rsidP="008A74DA" w:rsidRDefault="008A74DA" w14:paraId="22B0EFB0" w14:textId="77777777">
            <w:pPr>
              <w:rPr>
                <w:rFonts w:cs="Arial"/>
                <w:szCs w:val="22"/>
              </w:rPr>
            </w:pPr>
            <w:r w:rsidRPr="00D746B5">
              <w:rPr>
                <w:rFonts w:cs="Arial"/>
                <w:color w:val="000000"/>
                <w:szCs w:val="22"/>
                <w:lang w:eastAsia="nn-NO"/>
              </w:rPr>
              <w:t>FS</w:t>
            </w:r>
          </w:p>
        </w:tc>
        <w:tc>
          <w:tcPr>
            <w:tcW w:w="7797" w:type="dxa"/>
          </w:tcPr>
          <w:p w:rsidRPr="00D746B5" w:rsidR="008A74DA" w:rsidP="008A74DA" w:rsidRDefault="008A74DA" w14:paraId="22B0EFB1" w14:textId="77777777">
            <w:pPr>
              <w:spacing w:line="240" w:lineRule="auto"/>
              <w:rPr>
                <w:rFonts w:cs="Arial"/>
                <w:color w:val="000000"/>
                <w:szCs w:val="22"/>
                <w:lang w:eastAsia="nn-NO"/>
              </w:rPr>
            </w:pPr>
            <w:proofErr w:type="spellStart"/>
            <w:r w:rsidRPr="00D746B5">
              <w:rPr>
                <w:rFonts w:cs="Arial"/>
                <w:color w:val="000000"/>
                <w:szCs w:val="22"/>
                <w:lang w:eastAsia="nn-NO"/>
              </w:rPr>
              <w:t>Fixed</w:t>
            </w:r>
            <w:proofErr w:type="spellEnd"/>
            <w:r w:rsidRPr="00D746B5">
              <w:rPr>
                <w:rFonts w:cs="Arial"/>
                <w:color w:val="000000"/>
                <w:szCs w:val="22"/>
                <w:lang w:eastAsia="nn-NO"/>
              </w:rPr>
              <w:t xml:space="preserve"> Service</w:t>
            </w:r>
          </w:p>
        </w:tc>
      </w:tr>
      <w:tr w:rsidRPr="00D746B5" w:rsidR="008A74DA" w:rsidTr="004610D0" w14:paraId="22B0EFB5" w14:textId="77777777">
        <w:tc>
          <w:tcPr>
            <w:tcW w:w="1242" w:type="dxa"/>
          </w:tcPr>
          <w:p w:rsidRPr="00D746B5" w:rsidR="008A74DA" w:rsidP="008A74DA" w:rsidRDefault="008A74DA" w14:paraId="22B0EFB3" w14:textId="77777777">
            <w:pPr>
              <w:rPr>
                <w:rFonts w:cs="Arial"/>
                <w:szCs w:val="22"/>
              </w:rPr>
            </w:pPr>
            <w:r w:rsidRPr="00D746B5">
              <w:rPr>
                <w:rFonts w:cs="Arial"/>
                <w:color w:val="000000"/>
                <w:szCs w:val="22"/>
                <w:lang w:eastAsia="nn-NO"/>
              </w:rPr>
              <w:t>FSS</w:t>
            </w:r>
          </w:p>
        </w:tc>
        <w:tc>
          <w:tcPr>
            <w:tcW w:w="7797" w:type="dxa"/>
          </w:tcPr>
          <w:p w:rsidRPr="00D746B5" w:rsidR="008A74DA" w:rsidP="008A74DA" w:rsidRDefault="008A74DA" w14:paraId="22B0EFB4" w14:textId="77777777">
            <w:pPr>
              <w:spacing w:line="240" w:lineRule="auto"/>
              <w:rPr>
                <w:rFonts w:cs="Arial"/>
                <w:color w:val="000000"/>
                <w:szCs w:val="22"/>
                <w:lang w:eastAsia="nn-NO"/>
              </w:rPr>
            </w:pPr>
            <w:proofErr w:type="spellStart"/>
            <w:r w:rsidRPr="00D746B5">
              <w:rPr>
                <w:rFonts w:cs="Arial"/>
                <w:color w:val="000000"/>
                <w:szCs w:val="22"/>
                <w:lang w:eastAsia="nn-NO"/>
              </w:rPr>
              <w:t>Fixed</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Pr="00A2310B" w:rsidR="008A74DA" w:rsidTr="004610D0" w14:paraId="22B0EFB8" w14:textId="77777777">
        <w:tc>
          <w:tcPr>
            <w:tcW w:w="1242" w:type="dxa"/>
          </w:tcPr>
          <w:p w:rsidRPr="00D746B5" w:rsidR="008A74DA" w:rsidP="008A74DA" w:rsidRDefault="008A74DA" w14:paraId="22B0EFB6" w14:textId="77777777">
            <w:pPr>
              <w:rPr>
                <w:rFonts w:cs="Arial"/>
                <w:szCs w:val="22"/>
              </w:rPr>
            </w:pPr>
            <w:r w:rsidRPr="00D746B5">
              <w:rPr>
                <w:rFonts w:cs="Arial"/>
                <w:color w:val="000000"/>
                <w:szCs w:val="22"/>
                <w:lang w:eastAsia="nn-NO"/>
              </w:rPr>
              <w:t>GADSS</w:t>
            </w:r>
          </w:p>
        </w:tc>
        <w:tc>
          <w:tcPr>
            <w:tcW w:w="7797" w:type="dxa"/>
          </w:tcPr>
          <w:p w:rsidRPr="00765765" w:rsidR="008A74DA" w:rsidP="008A74DA" w:rsidRDefault="008A74DA" w14:paraId="22B0EFB7" w14:textId="77777777">
            <w:pPr>
              <w:spacing w:line="240" w:lineRule="auto"/>
              <w:rPr>
                <w:rFonts w:cs="Arial"/>
                <w:color w:val="000000"/>
                <w:szCs w:val="22"/>
                <w:lang w:val="en-US" w:eastAsia="nn-NO"/>
              </w:rPr>
            </w:pPr>
            <w:r w:rsidRPr="00765765">
              <w:rPr>
                <w:rFonts w:cs="Arial"/>
                <w:color w:val="000000"/>
                <w:szCs w:val="22"/>
                <w:lang w:val="en-US" w:eastAsia="nn-NO"/>
              </w:rPr>
              <w:t>Global Aeronautical Distress and Safety System</w:t>
            </w:r>
          </w:p>
        </w:tc>
      </w:tr>
      <w:tr w:rsidRPr="00D746B5" w:rsidR="008A74DA" w:rsidTr="004610D0" w14:paraId="22B0EFBB" w14:textId="77777777">
        <w:tc>
          <w:tcPr>
            <w:tcW w:w="1242" w:type="dxa"/>
          </w:tcPr>
          <w:p w:rsidRPr="00D746B5" w:rsidR="008A74DA" w:rsidP="008A74DA" w:rsidRDefault="008A74DA" w14:paraId="22B0EFB9" w14:textId="77777777">
            <w:pPr>
              <w:rPr>
                <w:rFonts w:cs="Arial"/>
                <w:szCs w:val="22"/>
              </w:rPr>
            </w:pPr>
            <w:r w:rsidRPr="00D746B5">
              <w:rPr>
                <w:rFonts w:cs="Arial"/>
                <w:color w:val="000000"/>
                <w:szCs w:val="22"/>
                <w:lang w:eastAsia="nn-NO"/>
              </w:rPr>
              <w:t>GE06</w:t>
            </w:r>
          </w:p>
        </w:tc>
        <w:tc>
          <w:tcPr>
            <w:tcW w:w="7797" w:type="dxa"/>
          </w:tcPr>
          <w:p w:rsidRPr="00D746B5" w:rsidR="008A74DA" w:rsidP="008A74DA" w:rsidRDefault="008A74DA" w14:paraId="22B0EFBA" w14:textId="77777777">
            <w:pPr>
              <w:spacing w:line="240" w:lineRule="auto"/>
              <w:rPr>
                <w:rFonts w:cs="Arial"/>
                <w:color w:val="000000"/>
                <w:szCs w:val="22"/>
                <w:lang w:eastAsia="nn-NO"/>
              </w:rPr>
            </w:pPr>
            <w:r w:rsidRPr="00D746B5">
              <w:rPr>
                <w:rFonts w:cs="Arial"/>
                <w:color w:val="000000"/>
                <w:szCs w:val="22"/>
                <w:lang w:eastAsia="nn-NO"/>
              </w:rPr>
              <w:t>Avtale for koordinering av digital kringkasting</w:t>
            </w:r>
          </w:p>
        </w:tc>
      </w:tr>
      <w:tr w:rsidRPr="00A2310B" w:rsidR="008A74DA" w:rsidTr="004610D0" w14:paraId="22B0EFBE" w14:textId="77777777">
        <w:tc>
          <w:tcPr>
            <w:tcW w:w="1242" w:type="dxa"/>
          </w:tcPr>
          <w:p w:rsidRPr="00D746B5" w:rsidR="008A74DA" w:rsidP="008A74DA" w:rsidRDefault="008A74DA" w14:paraId="22B0EFBC" w14:textId="77777777">
            <w:pPr>
              <w:rPr>
                <w:rFonts w:cs="Arial"/>
                <w:szCs w:val="22"/>
              </w:rPr>
            </w:pPr>
            <w:r w:rsidRPr="00D746B5">
              <w:rPr>
                <w:rFonts w:cs="Arial"/>
                <w:color w:val="000000"/>
                <w:szCs w:val="22"/>
                <w:lang w:eastAsia="nn-NO"/>
              </w:rPr>
              <w:t>GMDSS</w:t>
            </w:r>
          </w:p>
        </w:tc>
        <w:tc>
          <w:tcPr>
            <w:tcW w:w="7797" w:type="dxa"/>
          </w:tcPr>
          <w:p w:rsidRPr="00765765" w:rsidR="008A74DA" w:rsidP="008A74DA" w:rsidRDefault="008A74DA" w14:paraId="22B0EFBD" w14:textId="77777777">
            <w:pPr>
              <w:spacing w:line="240" w:lineRule="auto"/>
              <w:rPr>
                <w:rFonts w:cs="Arial"/>
                <w:color w:val="000000"/>
                <w:szCs w:val="22"/>
                <w:lang w:val="en-US" w:eastAsia="nn-NO"/>
              </w:rPr>
            </w:pPr>
            <w:r w:rsidRPr="00765765">
              <w:rPr>
                <w:rFonts w:cs="Arial"/>
                <w:color w:val="000000"/>
                <w:szCs w:val="22"/>
                <w:lang w:val="en-US" w:eastAsia="nn-NO"/>
              </w:rPr>
              <w:t>Global Maritime Distress Safety System</w:t>
            </w:r>
          </w:p>
        </w:tc>
      </w:tr>
      <w:tr w:rsidRPr="00D746B5" w:rsidR="008A74DA" w:rsidTr="004610D0" w14:paraId="22B0EFC1" w14:textId="77777777">
        <w:tc>
          <w:tcPr>
            <w:tcW w:w="1242" w:type="dxa"/>
          </w:tcPr>
          <w:p w:rsidRPr="00D746B5" w:rsidR="008A74DA" w:rsidP="008A74DA" w:rsidRDefault="008A74DA" w14:paraId="22B0EFBF" w14:textId="77777777">
            <w:pPr>
              <w:rPr>
                <w:rFonts w:cs="Arial"/>
                <w:szCs w:val="22"/>
              </w:rPr>
            </w:pPr>
            <w:r w:rsidRPr="00D746B5">
              <w:rPr>
                <w:rFonts w:cs="Arial"/>
                <w:color w:val="000000"/>
                <w:szCs w:val="22"/>
                <w:lang w:eastAsia="nn-NO"/>
              </w:rPr>
              <w:t>HAPS</w:t>
            </w:r>
          </w:p>
        </w:tc>
        <w:tc>
          <w:tcPr>
            <w:tcW w:w="7797" w:type="dxa"/>
          </w:tcPr>
          <w:p w:rsidRPr="00D746B5" w:rsidR="00F25B30" w:rsidP="008A74DA" w:rsidRDefault="008A74DA" w14:paraId="22B0EFC0" w14:textId="0020AA72">
            <w:pPr>
              <w:spacing w:line="240" w:lineRule="auto"/>
              <w:rPr>
                <w:rFonts w:cs="Arial"/>
                <w:color w:val="000000"/>
                <w:szCs w:val="22"/>
                <w:lang w:eastAsia="nn-NO"/>
              </w:rPr>
            </w:pPr>
            <w:r w:rsidRPr="00D746B5">
              <w:rPr>
                <w:rFonts w:cs="Arial"/>
                <w:color w:val="000000"/>
                <w:szCs w:val="22"/>
                <w:lang w:eastAsia="nn-NO"/>
              </w:rPr>
              <w:t xml:space="preserve">High </w:t>
            </w:r>
            <w:proofErr w:type="spellStart"/>
            <w:r w:rsidRPr="00D746B5">
              <w:rPr>
                <w:rFonts w:cs="Arial"/>
                <w:color w:val="000000"/>
                <w:szCs w:val="22"/>
                <w:lang w:eastAsia="nn-NO"/>
              </w:rPr>
              <w:t>Altitude</w:t>
            </w:r>
            <w:proofErr w:type="spellEnd"/>
            <w:r w:rsidRPr="00D746B5">
              <w:rPr>
                <w:rFonts w:cs="Arial"/>
                <w:color w:val="000000"/>
                <w:szCs w:val="22"/>
                <w:lang w:eastAsia="nn-NO"/>
              </w:rPr>
              <w:t xml:space="preserve"> Platforms</w:t>
            </w:r>
          </w:p>
        </w:tc>
      </w:tr>
      <w:tr w:rsidRPr="00A2310B" w:rsidR="008A74DA" w:rsidTr="004610D0" w14:paraId="22B0EFC4" w14:textId="77777777">
        <w:tc>
          <w:tcPr>
            <w:tcW w:w="1242" w:type="dxa"/>
          </w:tcPr>
          <w:p w:rsidRPr="00D746B5" w:rsidR="008A74DA" w:rsidP="008A74DA" w:rsidRDefault="008A74DA" w14:paraId="22B0EFC2" w14:textId="77777777">
            <w:pPr>
              <w:rPr>
                <w:rFonts w:cs="Arial"/>
                <w:szCs w:val="22"/>
              </w:rPr>
            </w:pPr>
            <w:r w:rsidRPr="00D746B5">
              <w:rPr>
                <w:rFonts w:cs="Arial"/>
                <w:color w:val="000000"/>
                <w:szCs w:val="22"/>
                <w:lang w:eastAsia="nn-NO"/>
              </w:rPr>
              <w:t>HDFSS</w:t>
            </w:r>
          </w:p>
        </w:tc>
        <w:tc>
          <w:tcPr>
            <w:tcW w:w="7797" w:type="dxa"/>
          </w:tcPr>
          <w:p w:rsidRPr="00765765" w:rsidR="008A74DA" w:rsidP="008A74DA" w:rsidRDefault="008A74DA" w14:paraId="22B0EFC3" w14:textId="77777777">
            <w:pPr>
              <w:spacing w:line="240" w:lineRule="auto"/>
              <w:rPr>
                <w:rFonts w:cs="Arial"/>
                <w:color w:val="000000"/>
                <w:szCs w:val="22"/>
                <w:lang w:val="en-US" w:eastAsia="nn-NO"/>
              </w:rPr>
            </w:pPr>
            <w:r w:rsidRPr="00765765">
              <w:rPr>
                <w:rFonts w:cs="Arial"/>
                <w:color w:val="000000"/>
                <w:szCs w:val="22"/>
                <w:lang w:val="en-US" w:eastAsia="nn-NO"/>
              </w:rPr>
              <w:t xml:space="preserve">High Density FSS, </w:t>
            </w:r>
            <w:proofErr w:type="spellStart"/>
            <w:r w:rsidRPr="00765765">
              <w:rPr>
                <w:rFonts w:cs="Arial"/>
                <w:color w:val="000000"/>
                <w:szCs w:val="22"/>
                <w:lang w:val="en-US" w:eastAsia="nn-NO"/>
              </w:rPr>
              <w:t>ukoordinerte</w:t>
            </w:r>
            <w:proofErr w:type="spellEnd"/>
            <w:r w:rsidRPr="00765765">
              <w:rPr>
                <w:rFonts w:cs="Arial"/>
                <w:color w:val="000000"/>
                <w:szCs w:val="22"/>
                <w:lang w:val="en-US" w:eastAsia="nn-NO"/>
              </w:rPr>
              <w:t xml:space="preserve"> ES</w:t>
            </w:r>
          </w:p>
        </w:tc>
      </w:tr>
      <w:tr w:rsidRPr="00A2310B" w:rsidR="00C444BC" w:rsidTr="004610D0" w14:paraId="12B92B03" w14:textId="77777777">
        <w:tc>
          <w:tcPr>
            <w:tcW w:w="1242" w:type="dxa"/>
          </w:tcPr>
          <w:p w:rsidRPr="00D746B5" w:rsidR="00C444BC" w:rsidP="008A74DA" w:rsidRDefault="00C444BC" w14:paraId="5FBAB31E" w14:textId="70329F7C">
            <w:pPr>
              <w:rPr>
                <w:rFonts w:cs="Arial"/>
                <w:color w:val="000000"/>
                <w:szCs w:val="22"/>
                <w:lang w:eastAsia="nn-NO"/>
              </w:rPr>
            </w:pPr>
            <w:r w:rsidRPr="00D746B5">
              <w:rPr>
                <w:rFonts w:cs="Arial"/>
                <w:color w:val="000000"/>
                <w:szCs w:val="22"/>
                <w:lang w:eastAsia="nn-NO"/>
              </w:rPr>
              <w:t>HIBS</w:t>
            </w:r>
          </w:p>
        </w:tc>
        <w:tc>
          <w:tcPr>
            <w:tcW w:w="7797" w:type="dxa"/>
          </w:tcPr>
          <w:p w:rsidRPr="00765765" w:rsidR="00C444BC" w:rsidP="008A74DA" w:rsidRDefault="00C444BC" w14:paraId="18767026" w14:textId="779B7DC1">
            <w:pPr>
              <w:spacing w:line="240" w:lineRule="auto"/>
              <w:rPr>
                <w:rFonts w:cs="Arial"/>
                <w:color w:val="000000"/>
                <w:szCs w:val="22"/>
                <w:lang w:val="en-US" w:eastAsia="nn-NO"/>
              </w:rPr>
            </w:pPr>
            <w:r w:rsidRPr="00765765">
              <w:rPr>
                <w:rFonts w:cs="Arial"/>
                <w:color w:val="000000"/>
                <w:szCs w:val="22"/>
                <w:lang w:val="en-US" w:eastAsia="nn-NO"/>
              </w:rPr>
              <w:t>High-altitude platform stations</w:t>
            </w:r>
            <w:r w:rsidRPr="00765765" w:rsidR="005A5809">
              <w:rPr>
                <w:rFonts w:cs="Arial"/>
                <w:color w:val="000000"/>
                <w:szCs w:val="22"/>
                <w:lang w:val="en-US" w:eastAsia="nn-NO"/>
              </w:rPr>
              <w:t xml:space="preserve"> as IMT base stations</w:t>
            </w:r>
          </w:p>
        </w:tc>
      </w:tr>
      <w:tr w:rsidRPr="00A2310B" w:rsidR="008A74DA" w:rsidTr="004610D0" w14:paraId="22B0EFC7" w14:textId="77777777">
        <w:tc>
          <w:tcPr>
            <w:tcW w:w="1242" w:type="dxa"/>
          </w:tcPr>
          <w:p w:rsidRPr="00D746B5" w:rsidR="008A74DA" w:rsidP="008A74DA" w:rsidRDefault="008A74DA" w14:paraId="22B0EFC5" w14:textId="77777777">
            <w:pPr>
              <w:rPr>
                <w:rFonts w:cs="Arial"/>
                <w:szCs w:val="22"/>
              </w:rPr>
            </w:pPr>
            <w:r w:rsidRPr="00D746B5">
              <w:rPr>
                <w:rFonts w:cs="Arial"/>
                <w:color w:val="000000"/>
                <w:szCs w:val="22"/>
                <w:lang w:eastAsia="nn-NO"/>
              </w:rPr>
              <w:t>IALA</w:t>
            </w:r>
          </w:p>
        </w:tc>
        <w:tc>
          <w:tcPr>
            <w:tcW w:w="7797" w:type="dxa"/>
          </w:tcPr>
          <w:p w:rsidRPr="00765765" w:rsidR="008A74DA" w:rsidP="008A74DA" w:rsidRDefault="008A74DA" w14:paraId="22B0EFC6" w14:textId="77777777">
            <w:pPr>
              <w:spacing w:line="240" w:lineRule="auto"/>
              <w:rPr>
                <w:rFonts w:cs="Arial"/>
                <w:color w:val="000000"/>
                <w:szCs w:val="22"/>
                <w:lang w:val="en-US" w:eastAsia="nn-NO"/>
              </w:rPr>
            </w:pPr>
            <w:r w:rsidRPr="00765765">
              <w:rPr>
                <w:rFonts w:cs="Arial"/>
                <w:color w:val="000000"/>
                <w:szCs w:val="22"/>
                <w:lang w:val="en-US" w:eastAsia="nn-NO"/>
              </w:rPr>
              <w:t>International Association of Lighthouse Authorities</w:t>
            </w:r>
          </w:p>
        </w:tc>
      </w:tr>
      <w:tr w:rsidRPr="00D746B5" w:rsidR="008A74DA" w:rsidTr="004610D0" w14:paraId="22B0EFCA" w14:textId="77777777">
        <w:tc>
          <w:tcPr>
            <w:tcW w:w="1242" w:type="dxa"/>
          </w:tcPr>
          <w:p w:rsidRPr="00D746B5" w:rsidR="008A74DA" w:rsidP="008A74DA" w:rsidRDefault="008A74DA" w14:paraId="22B0EFC8" w14:textId="77777777">
            <w:pPr>
              <w:rPr>
                <w:rFonts w:cs="Arial"/>
                <w:szCs w:val="22"/>
              </w:rPr>
            </w:pPr>
            <w:r w:rsidRPr="00D746B5">
              <w:rPr>
                <w:rFonts w:cs="Arial"/>
                <w:color w:val="000000"/>
                <w:szCs w:val="22"/>
                <w:lang w:eastAsia="nn-NO"/>
              </w:rPr>
              <w:t>ICAO</w:t>
            </w:r>
          </w:p>
        </w:tc>
        <w:tc>
          <w:tcPr>
            <w:tcW w:w="7797" w:type="dxa"/>
          </w:tcPr>
          <w:p w:rsidRPr="00D746B5" w:rsidR="008A74DA" w:rsidP="008A74DA" w:rsidRDefault="008A74DA" w14:paraId="22B0EFC9" w14:textId="77777777">
            <w:pPr>
              <w:spacing w:line="240" w:lineRule="auto"/>
              <w:rPr>
                <w:rFonts w:cs="Arial"/>
                <w:color w:val="000000"/>
                <w:szCs w:val="22"/>
                <w:lang w:eastAsia="nn-NO"/>
              </w:rPr>
            </w:pPr>
            <w:r w:rsidRPr="00D746B5">
              <w:rPr>
                <w:rFonts w:cs="Arial"/>
                <w:color w:val="000000"/>
                <w:szCs w:val="22"/>
                <w:lang w:eastAsia="nn-NO"/>
              </w:rPr>
              <w:t xml:space="preserve">International </w:t>
            </w:r>
            <w:proofErr w:type="spellStart"/>
            <w:r w:rsidRPr="00D746B5">
              <w:rPr>
                <w:rFonts w:cs="Arial"/>
                <w:color w:val="000000"/>
                <w:szCs w:val="22"/>
                <w:lang w:eastAsia="nn-NO"/>
              </w:rPr>
              <w:t>Civil</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Aviation</w:t>
            </w:r>
            <w:proofErr w:type="spellEnd"/>
            <w:r w:rsidRPr="00D746B5">
              <w:rPr>
                <w:rFonts w:cs="Arial"/>
                <w:color w:val="000000"/>
                <w:szCs w:val="22"/>
                <w:lang w:eastAsia="nn-NO"/>
              </w:rPr>
              <w:t xml:space="preserve"> Organization</w:t>
            </w:r>
          </w:p>
        </w:tc>
      </w:tr>
      <w:tr w:rsidRPr="00D746B5" w:rsidR="008A74DA" w:rsidTr="004610D0" w14:paraId="22B0EFCD" w14:textId="77777777">
        <w:tc>
          <w:tcPr>
            <w:tcW w:w="1242" w:type="dxa"/>
          </w:tcPr>
          <w:p w:rsidRPr="00D746B5" w:rsidR="008A74DA" w:rsidP="008A74DA" w:rsidRDefault="008A74DA" w14:paraId="22B0EFCB" w14:textId="77777777">
            <w:pPr>
              <w:rPr>
                <w:rFonts w:cs="Arial"/>
                <w:color w:val="000000"/>
                <w:szCs w:val="22"/>
                <w:lang w:eastAsia="nn-NO"/>
              </w:rPr>
            </w:pPr>
            <w:r w:rsidRPr="00D746B5">
              <w:rPr>
                <w:rFonts w:cs="Arial"/>
                <w:color w:val="000000"/>
                <w:szCs w:val="22"/>
                <w:lang w:eastAsia="nn-NO"/>
              </w:rPr>
              <w:t>IMO</w:t>
            </w:r>
          </w:p>
        </w:tc>
        <w:tc>
          <w:tcPr>
            <w:tcW w:w="7797" w:type="dxa"/>
          </w:tcPr>
          <w:p w:rsidRPr="00D746B5" w:rsidR="008A74DA" w:rsidP="008A74DA" w:rsidRDefault="008A74DA" w14:paraId="22B0EFCC" w14:textId="77777777">
            <w:pPr>
              <w:spacing w:line="240" w:lineRule="auto"/>
              <w:rPr>
                <w:rFonts w:cs="Arial"/>
                <w:color w:val="000000"/>
                <w:szCs w:val="22"/>
                <w:lang w:eastAsia="nn-NO"/>
              </w:rPr>
            </w:pPr>
            <w:r w:rsidRPr="00D746B5">
              <w:rPr>
                <w:rFonts w:cs="Arial"/>
                <w:color w:val="000000"/>
                <w:szCs w:val="22"/>
                <w:lang w:eastAsia="nn-NO"/>
              </w:rPr>
              <w:t>International Maritime Organization</w:t>
            </w:r>
          </w:p>
        </w:tc>
      </w:tr>
      <w:tr w:rsidRPr="00D746B5" w:rsidR="008A74DA" w:rsidTr="004610D0" w14:paraId="22B0EFD0" w14:textId="77777777">
        <w:tc>
          <w:tcPr>
            <w:tcW w:w="1242" w:type="dxa"/>
          </w:tcPr>
          <w:p w:rsidRPr="00D746B5" w:rsidR="008A74DA" w:rsidP="008A74DA" w:rsidRDefault="008A74DA" w14:paraId="22B0EFCE" w14:textId="77777777">
            <w:pPr>
              <w:rPr>
                <w:rFonts w:cs="Arial"/>
                <w:szCs w:val="22"/>
              </w:rPr>
            </w:pPr>
            <w:r w:rsidRPr="00D746B5">
              <w:rPr>
                <w:rFonts w:cs="Arial"/>
                <w:color w:val="000000"/>
                <w:szCs w:val="22"/>
                <w:lang w:eastAsia="nn-NO"/>
              </w:rPr>
              <w:t>IMT</w:t>
            </w:r>
          </w:p>
        </w:tc>
        <w:tc>
          <w:tcPr>
            <w:tcW w:w="7797" w:type="dxa"/>
          </w:tcPr>
          <w:p w:rsidRPr="00D746B5" w:rsidR="008A74DA" w:rsidP="008A74DA" w:rsidRDefault="008A74DA" w14:paraId="22B0EFCF" w14:textId="77777777">
            <w:pPr>
              <w:spacing w:line="240" w:lineRule="auto"/>
              <w:rPr>
                <w:rFonts w:cs="Arial"/>
                <w:color w:val="000000"/>
                <w:szCs w:val="22"/>
                <w:lang w:eastAsia="nn-NO"/>
              </w:rPr>
            </w:pPr>
            <w:r w:rsidRPr="00D746B5">
              <w:rPr>
                <w:rFonts w:cs="Arial"/>
                <w:color w:val="000000"/>
                <w:szCs w:val="22"/>
                <w:lang w:eastAsia="nn-NO"/>
              </w:rPr>
              <w:t xml:space="preserve">International Mobile </w:t>
            </w:r>
            <w:proofErr w:type="spellStart"/>
            <w:r w:rsidRPr="00D746B5">
              <w:rPr>
                <w:rFonts w:cs="Arial"/>
                <w:color w:val="000000"/>
                <w:szCs w:val="22"/>
                <w:lang w:eastAsia="nn-NO"/>
              </w:rPr>
              <w:t>Telecommunication</w:t>
            </w:r>
            <w:proofErr w:type="spellEnd"/>
          </w:p>
        </w:tc>
      </w:tr>
      <w:tr w:rsidRPr="00D746B5" w:rsidR="008A74DA" w:rsidTr="004610D0" w14:paraId="22B0EFD3" w14:textId="77777777">
        <w:tc>
          <w:tcPr>
            <w:tcW w:w="1242" w:type="dxa"/>
          </w:tcPr>
          <w:p w:rsidRPr="00D746B5" w:rsidR="008A74DA" w:rsidP="008A74DA" w:rsidRDefault="008A74DA" w14:paraId="22B0EFD1" w14:textId="77777777">
            <w:pPr>
              <w:rPr>
                <w:rFonts w:cs="Arial"/>
                <w:color w:val="000000"/>
                <w:szCs w:val="22"/>
                <w:lang w:eastAsia="nn-NO"/>
              </w:rPr>
            </w:pPr>
            <w:r w:rsidRPr="00D746B5">
              <w:rPr>
                <w:rFonts w:cs="Arial"/>
                <w:color w:val="000000"/>
                <w:szCs w:val="22"/>
                <w:lang w:eastAsia="nn-NO"/>
              </w:rPr>
              <w:t>ITS</w:t>
            </w:r>
          </w:p>
        </w:tc>
        <w:tc>
          <w:tcPr>
            <w:tcW w:w="7797" w:type="dxa"/>
          </w:tcPr>
          <w:p w:rsidRPr="00D746B5" w:rsidR="008A74DA" w:rsidP="008A74DA" w:rsidRDefault="008A74DA" w14:paraId="22B0EFD2" w14:textId="77777777">
            <w:pPr>
              <w:spacing w:line="240" w:lineRule="auto"/>
              <w:rPr>
                <w:rFonts w:cs="Arial"/>
                <w:color w:val="000000"/>
                <w:szCs w:val="22"/>
                <w:lang w:eastAsia="nn-NO"/>
              </w:rPr>
            </w:pPr>
            <w:r w:rsidRPr="00D746B5">
              <w:t>Intelligent Transport System</w:t>
            </w:r>
          </w:p>
        </w:tc>
      </w:tr>
      <w:tr w:rsidRPr="00D746B5" w:rsidR="008A74DA" w:rsidTr="004610D0" w14:paraId="22B0EFD6" w14:textId="77777777">
        <w:tc>
          <w:tcPr>
            <w:tcW w:w="1242" w:type="dxa"/>
          </w:tcPr>
          <w:p w:rsidRPr="00D746B5" w:rsidR="008A74DA" w:rsidP="008A74DA" w:rsidRDefault="008A74DA" w14:paraId="22B0EFD4" w14:textId="77777777">
            <w:pPr>
              <w:rPr>
                <w:rFonts w:cs="Arial"/>
                <w:szCs w:val="22"/>
              </w:rPr>
            </w:pPr>
            <w:r w:rsidRPr="00D746B5">
              <w:rPr>
                <w:rFonts w:cs="Arial"/>
                <w:color w:val="000000"/>
                <w:szCs w:val="22"/>
                <w:lang w:eastAsia="nn-NO"/>
              </w:rPr>
              <w:t>ITU</w:t>
            </w:r>
          </w:p>
        </w:tc>
        <w:tc>
          <w:tcPr>
            <w:tcW w:w="7797" w:type="dxa"/>
          </w:tcPr>
          <w:p w:rsidRPr="00D746B5" w:rsidR="008A74DA" w:rsidP="008A74DA" w:rsidRDefault="008A74DA" w14:paraId="22B0EFD5" w14:textId="77777777">
            <w:pPr>
              <w:spacing w:line="240" w:lineRule="auto"/>
              <w:rPr>
                <w:rFonts w:cs="Arial"/>
                <w:color w:val="000000"/>
                <w:szCs w:val="22"/>
                <w:lang w:eastAsia="nn-NO"/>
              </w:rPr>
            </w:pPr>
            <w:r w:rsidRPr="00D746B5">
              <w:rPr>
                <w:rFonts w:cs="Arial"/>
                <w:color w:val="000000"/>
                <w:szCs w:val="22"/>
                <w:lang w:eastAsia="nn-NO"/>
              </w:rPr>
              <w:t xml:space="preserve">International </w:t>
            </w:r>
            <w:proofErr w:type="spellStart"/>
            <w:r w:rsidRPr="00D746B5">
              <w:rPr>
                <w:rFonts w:cs="Arial"/>
                <w:color w:val="000000"/>
                <w:szCs w:val="22"/>
                <w:lang w:eastAsia="nn-NO"/>
              </w:rPr>
              <w:t>Telecommunication</w:t>
            </w:r>
            <w:proofErr w:type="spellEnd"/>
            <w:r w:rsidRPr="00D746B5">
              <w:rPr>
                <w:rFonts w:cs="Arial"/>
                <w:color w:val="000000"/>
                <w:szCs w:val="22"/>
                <w:lang w:eastAsia="nn-NO"/>
              </w:rPr>
              <w:t xml:space="preserve"> Union</w:t>
            </w:r>
          </w:p>
        </w:tc>
      </w:tr>
      <w:tr w:rsidRPr="00D746B5" w:rsidR="008A74DA" w:rsidTr="004610D0" w14:paraId="22B0EFD9" w14:textId="77777777">
        <w:tc>
          <w:tcPr>
            <w:tcW w:w="1242" w:type="dxa"/>
          </w:tcPr>
          <w:p w:rsidRPr="00D746B5" w:rsidR="008A74DA" w:rsidP="008A74DA" w:rsidRDefault="008A74DA" w14:paraId="22B0EFD7" w14:textId="77777777">
            <w:pPr>
              <w:rPr>
                <w:rFonts w:cs="Arial"/>
                <w:szCs w:val="22"/>
              </w:rPr>
            </w:pPr>
            <w:r w:rsidRPr="00D746B5">
              <w:rPr>
                <w:rFonts w:cs="Arial"/>
                <w:color w:val="000000"/>
                <w:szCs w:val="22"/>
                <w:lang w:eastAsia="nn-NO"/>
              </w:rPr>
              <w:t>ITU-R</w:t>
            </w:r>
          </w:p>
        </w:tc>
        <w:tc>
          <w:tcPr>
            <w:tcW w:w="7797" w:type="dxa"/>
          </w:tcPr>
          <w:p w:rsidRPr="00D746B5" w:rsidR="008A74DA" w:rsidP="008A74DA" w:rsidRDefault="008A74DA" w14:paraId="22B0EFD8" w14:textId="77777777">
            <w:pPr>
              <w:spacing w:line="240" w:lineRule="auto"/>
              <w:rPr>
                <w:rFonts w:cs="Arial"/>
                <w:color w:val="000000"/>
                <w:szCs w:val="22"/>
                <w:lang w:eastAsia="nn-NO"/>
              </w:rPr>
            </w:pPr>
            <w:r w:rsidRPr="00D746B5">
              <w:rPr>
                <w:rFonts w:cs="Arial"/>
                <w:color w:val="000000"/>
                <w:szCs w:val="22"/>
                <w:lang w:eastAsia="nn-NO"/>
              </w:rPr>
              <w:t xml:space="preserve">ITU </w:t>
            </w:r>
            <w:proofErr w:type="spellStart"/>
            <w:r w:rsidRPr="00D746B5">
              <w:rPr>
                <w:rFonts w:cs="Arial"/>
                <w:color w:val="000000"/>
                <w:szCs w:val="22"/>
                <w:lang w:eastAsia="nn-NO"/>
              </w:rPr>
              <w:t>Radicommunication</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sector</w:t>
            </w:r>
            <w:proofErr w:type="spellEnd"/>
          </w:p>
        </w:tc>
      </w:tr>
      <w:tr w:rsidRPr="00D746B5" w:rsidR="008A74DA" w:rsidTr="004610D0" w14:paraId="22B0EFDC" w14:textId="77777777">
        <w:tc>
          <w:tcPr>
            <w:tcW w:w="1242" w:type="dxa"/>
          </w:tcPr>
          <w:p w:rsidRPr="00D746B5" w:rsidR="008A74DA" w:rsidP="008A74DA" w:rsidRDefault="008A74DA" w14:paraId="22B0EFDA" w14:textId="77777777">
            <w:pPr>
              <w:rPr>
                <w:rFonts w:cs="Arial"/>
                <w:szCs w:val="22"/>
              </w:rPr>
            </w:pPr>
            <w:r w:rsidRPr="00D746B5">
              <w:rPr>
                <w:rFonts w:cs="Arial"/>
                <w:color w:val="000000"/>
                <w:szCs w:val="22"/>
                <w:lang w:eastAsia="nn-NO"/>
              </w:rPr>
              <w:t>LMS</w:t>
            </w:r>
          </w:p>
        </w:tc>
        <w:tc>
          <w:tcPr>
            <w:tcW w:w="7797" w:type="dxa"/>
          </w:tcPr>
          <w:p w:rsidRPr="00D746B5" w:rsidR="008A74DA" w:rsidP="008A74DA" w:rsidRDefault="008A74DA" w14:paraId="22B0EFDB" w14:textId="77777777">
            <w:pPr>
              <w:spacing w:line="240" w:lineRule="auto"/>
              <w:rPr>
                <w:rFonts w:cs="Arial"/>
                <w:color w:val="000000"/>
                <w:szCs w:val="22"/>
                <w:lang w:eastAsia="nn-NO"/>
              </w:rPr>
            </w:pPr>
            <w:r w:rsidRPr="00D746B5">
              <w:rPr>
                <w:rFonts w:cs="Arial"/>
                <w:color w:val="000000"/>
                <w:szCs w:val="22"/>
                <w:lang w:eastAsia="nn-NO"/>
              </w:rPr>
              <w:t>Land Mobile Service</w:t>
            </w:r>
          </w:p>
        </w:tc>
      </w:tr>
      <w:tr w:rsidRPr="00D746B5" w:rsidR="008A74DA" w:rsidTr="004610D0" w14:paraId="22B0EFDF" w14:textId="77777777">
        <w:tc>
          <w:tcPr>
            <w:tcW w:w="1242" w:type="dxa"/>
          </w:tcPr>
          <w:p w:rsidRPr="00D746B5" w:rsidR="008A74DA" w:rsidP="008A74DA" w:rsidRDefault="008A74DA" w14:paraId="22B0EFDD" w14:textId="77777777">
            <w:pPr>
              <w:rPr>
                <w:rFonts w:cs="Arial"/>
                <w:color w:val="000000"/>
                <w:szCs w:val="22"/>
                <w:lang w:eastAsia="nn-NO"/>
              </w:rPr>
            </w:pPr>
            <w:proofErr w:type="spellStart"/>
            <w:r w:rsidRPr="00D746B5">
              <w:rPr>
                <w:rFonts w:cs="Arial"/>
                <w:color w:val="000000"/>
                <w:szCs w:val="22"/>
                <w:lang w:eastAsia="nn-NO"/>
              </w:rPr>
              <w:t>MetSat</w:t>
            </w:r>
            <w:proofErr w:type="spellEnd"/>
          </w:p>
        </w:tc>
        <w:tc>
          <w:tcPr>
            <w:tcW w:w="7797" w:type="dxa"/>
          </w:tcPr>
          <w:p w:rsidRPr="00D746B5" w:rsidR="008A74DA" w:rsidP="008A74DA" w:rsidRDefault="008A74DA" w14:paraId="22B0EFDE" w14:textId="77777777">
            <w:pPr>
              <w:spacing w:line="240" w:lineRule="auto"/>
              <w:rPr>
                <w:rFonts w:cs="Arial"/>
                <w:color w:val="000000"/>
                <w:szCs w:val="22"/>
                <w:lang w:eastAsia="nn-NO"/>
              </w:rPr>
            </w:pPr>
            <w:proofErr w:type="spellStart"/>
            <w:r w:rsidRPr="00D746B5">
              <w:rPr>
                <w:rFonts w:cs="Arial"/>
                <w:color w:val="000000"/>
                <w:szCs w:val="22"/>
                <w:lang w:eastAsia="nn-NO"/>
              </w:rPr>
              <w:t>meteorological-satellite</w:t>
            </w:r>
            <w:proofErr w:type="spellEnd"/>
          </w:p>
        </w:tc>
      </w:tr>
      <w:tr w:rsidRPr="00D746B5" w:rsidR="008A74DA" w:rsidTr="004610D0" w14:paraId="22B0EFE2" w14:textId="77777777">
        <w:tc>
          <w:tcPr>
            <w:tcW w:w="1242" w:type="dxa"/>
          </w:tcPr>
          <w:p w:rsidRPr="00D746B5" w:rsidR="008A74DA" w:rsidP="008A74DA" w:rsidRDefault="008A74DA" w14:paraId="22B0EFE0" w14:textId="77777777">
            <w:pPr>
              <w:rPr>
                <w:rFonts w:cs="Arial"/>
                <w:szCs w:val="22"/>
              </w:rPr>
            </w:pPr>
            <w:r w:rsidRPr="00D746B5">
              <w:rPr>
                <w:rFonts w:cs="Arial"/>
                <w:color w:val="000000"/>
                <w:szCs w:val="22"/>
                <w:lang w:eastAsia="nn-NO"/>
              </w:rPr>
              <w:t>MLS</w:t>
            </w:r>
          </w:p>
        </w:tc>
        <w:tc>
          <w:tcPr>
            <w:tcW w:w="7797" w:type="dxa"/>
          </w:tcPr>
          <w:p w:rsidRPr="00D746B5" w:rsidR="008A74DA" w:rsidP="008A74DA" w:rsidRDefault="008A74DA" w14:paraId="22B0EFE1" w14:textId="77777777">
            <w:pPr>
              <w:spacing w:line="240" w:lineRule="auto"/>
              <w:rPr>
                <w:rFonts w:cs="Arial"/>
                <w:color w:val="000000"/>
                <w:szCs w:val="22"/>
                <w:lang w:eastAsia="nn-NO"/>
              </w:rPr>
            </w:pPr>
            <w:proofErr w:type="spellStart"/>
            <w:r w:rsidRPr="00D746B5">
              <w:rPr>
                <w:rFonts w:cs="Arial"/>
                <w:color w:val="000000"/>
                <w:szCs w:val="22"/>
                <w:lang w:eastAsia="nn-NO"/>
              </w:rPr>
              <w:t>Microwave</w:t>
            </w:r>
            <w:proofErr w:type="spellEnd"/>
            <w:r w:rsidRPr="00D746B5">
              <w:rPr>
                <w:rFonts w:cs="Arial"/>
                <w:color w:val="000000"/>
                <w:szCs w:val="22"/>
                <w:lang w:eastAsia="nn-NO"/>
              </w:rPr>
              <w:t xml:space="preserve"> Landing System</w:t>
            </w:r>
          </w:p>
        </w:tc>
      </w:tr>
      <w:tr w:rsidRPr="00D746B5" w:rsidR="008A74DA" w:rsidTr="004610D0" w14:paraId="22B0EFE5" w14:textId="77777777">
        <w:tc>
          <w:tcPr>
            <w:tcW w:w="1242" w:type="dxa"/>
          </w:tcPr>
          <w:p w:rsidRPr="00D746B5" w:rsidR="008A74DA" w:rsidP="008A74DA" w:rsidRDefault="008A74DA" w14:paraId="22B0EFE3" w14:textId="77777777">
            <w:pPr>
              <w:rPr>
                <w:rFonts w:cs="Arial"/>
                <w:szCs w:val="22"/>
              </w:rPr>
            </w:pPr>
            <w:r w:rsidRPr="00D746B5">
              <w:rPr>
                <w:rFonts w:cs="Arial"/>
                <w:color w:val="000000"/>
                <w:szCs w:val="22"/>
                <w:lang w:eastAsia="nn-NO"/>
              </w:rPr>
              <w:t>MMS</w:t>
            </w:r>
          </w:p>
        </w:tc>
        <w:tc>
          <w:tcPr>
            <w:tcW w:w="7797" w:type="dxa"/>
          </w:tcPr>
          <w:p w:rsidRPr="00D746B5" w:rsidR="008A74DA" w:rsidP="008A74DA" w:rsidRDefault="008A74DA" w14:paraId="22B0EFE4" w14:textId="77777777">
            <w:pPr>
              <w:spacing w:line="240" w:lineRule="auto"/>
              <w:rPr>
                <w:rFonts w:cs="Arial"/>
                <w:color w:val="000000"/>
                <w:szCs w:val="22"/>
                <w:lang w:eastAsia="nn-NO"/>
              </w:rPr>
            </w:pPr>
            <w:r w:rsidRPr="00D746B5">
              <w:rPr>
                <w:rFonts w:cs="Arial"/>
                <w:color w:val="000000"/>
                <w:szCs w:val="22"/>
                <w:lang w:eastAsia="nn-NO"/>
              </w:rPr>
              <w:t>Maritime Mobile Service</w:t>
            </w:r>
          </w:p>
        </w:tc>
      </w:tr>
      <w:tr w:rsidRPr="00D746B5" w:rsidR="008A74DA" w:rsidTr="004610D0" w14:paraId="22B0EFE8" w14:textId="77777777">
        <w:tc>
          <w:tcPr>
            <w:tcW w:w="1242" w:type="dxa"/>
          </w:tcPr>
          <w:p w:rsidRPr="00D746B5" w:rsidR="008A74DA" w:rsidP="008A74DA" w:rsidRDefault="008A74DA" w14:paraId="22B0EFE6" w14:textId="77777777">
            <w:pPr>
              <w:rPr>
                <w:rFonts w:cs="Arial"/>
                <w:szCs w:val="22"/>
              </w:rPr>
            </w:pPr>
            <w:r w:rsidRPr="00D746B5">
              <w:rPr>
                <w:rFonts w:cs="Arial"/>
                <w:color w:val="000000"/>
                <w:szCs w:val="22"/>
                <w:lang w:eastAsia="nn-NO"/>
              </w:rPr>
              <w:t>MMSS</w:t>
            </w:r>
          </w:p>
        </w:tc>
        <w:tc>
          <w:tcPr>
            <w:tcW w:w="7797" w:type="dxa"/>
          </w:tcPr>
          <w:p w:rsidRPr="00D746B5" w:rsidR="008A74DA" w:rsidP="008A74DA" w:rsidRDefault="008A74DA" w14:paraId="22B0EFE7" w14:textId="77777777">
            <w:pPr>
              <w:spacing w:line="240" w:lineRule="auto"/>
              <w:rPr>
                <w:rFonts w:cs="Arial"/>
                <w:color w:val="000000"/>
                <w:szCs w:val="22"/>
                <w:lang w:eastAsia="nn-NO"/>
              </w:rPr>
            </w:pPr>
            <w:r w:rsidRPr="00D746B5">
              <w:rPr>
                <w:rFonts w:cs="Arial"/>
                <w:color w:val="000000"/>
                <w:szCs w:val="22"/>
                <w:lang w:eastAsia="nn-NO"/>
              </w:rPr>
              <w:t xml:space="preserve">Maritime Mobile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Pr="00D746B5" w:rsidR="008A74DA" w:rsidTr="004610D0" w14:paraId="22B0EFEB" w14:textId="77777777">
        <w:tc>
          <w:tcPr>
            <w:tcW w:w="1242" w:type="dxa"/>
          </w:tcPr>
          <w:p w:rsidRPr="00D746B5" w:rsidR="008A74DA" w:rsidP="008A74DA" w:rsidRDefault="008A74DA" w14:paraId="22B0EFE9" w14:textId="77777777">
            <w:pPr>
              <w:rPr>
                <w:rFonts w:cs="Arial"/>
                <w:szCs w:val="22"/>
              </w:rPr>
            </w:pPr>
            <w:r w:rsidRPr="00D746B5">
              <w:rPr>
                <w:rFonts w:cs="Arial"/>
                <w:color w:val="000000"/>
                <w:szCs w:val="22"/>
                <w:lang w:eastAsia="nn-NO"/>
              </w:rPr>
              <w:t>MRNS</w:t>
            </w:r>
          </w:p>
        </w:tc>
        <w:tc>
          <w:tcPr>
            <w:tcW w:w="7797" w:type="dxa"/>
          </w:tcPr>
          <w:p w:rsidRPr="00D746B5" w:rsidR="008A74DA" w:rsidP="008A74DA" w:rsidRDefault="008A74DA" w14:paraId="22B0EFEA" w14:textId="77777777">
            <w:pPr>
              <w:spacing w:line="240" w:lineRule="auto"/>
              <w:rPr>
                <w:rFonts w:cs="Arial"/>
                <w:color w:val="000000"/>
                <w:szCs w:val="22"/>
                <w:lang w:eastAsia="nn-NO"/>
              </w:rPr>
            </w:pPr>
            <w:r w:rsidRPr="00D746B5">
              <w:rPr>
                <w:rFonts w:cs="Arial"/>
                <w:color w:val="000000"/>
                <w:szCs w:val="22"/>
                <w:lang w:eastAsia="nn-NO"/>
              </w:rPr>
              <w:t xml:space="preserve">Maritime </w:t>
            </w:r>
            <w:proofErr w:type="spellStart"/>
            <w:r w:rsidRPr="00D746B5">
              <w:rPr>
                <w:rFonts w:cs="Arial"/>
                <w:color w:val="000000"/>
                <w:szCs w:val="22"/>
                <w:lang w:eastAsia="nn-NO"/>
              </w:rPr>
              <w:t>Radionavigation</w:t>
            </w:r>
            <w:proofErr w:type="spellEnd"/>
            <w:r w:rsidRPr="00D746B5">
              <w:rPr>
                <w:rFonts w:cs="Arial"/>
                <w:color w:val="000000"/>
                <w:szCs w:val="22"/>
                <w:lang w:eastAsia="nn-NO"/>
              </w:rPr>
              <w:t xml:space="preserve"> Service</w:t>
            </w:r>
          </w:p>
        </w:tc>
      </w:tr>
      <w:tr w:rsidRPr="00D746B5" w:rsidR="008A74DA" w:rsidTr="004610D0" w14:paraId="22B0EFEE" w14:textId="77777777">
        <w:tc>
          <w:tcPr>
            <w:tcW w:w="1242" w:type="dxa"/>
          </w:tcPr>
          <w:p w:rsidRPr="00D746B5" w:rsidR="008A74DA" w:rsidP="008A74DA" w:rsidRDefault="008A74DA" w14:paraId="22B0EFEC" w14:textId="77777777">
            <w:pPr>
              <w:rPr>
                <w:rFonts w:cs="Arial"/>
                <w:szCs w:val="22"/>
              </w:rPr>
            </w:pPr>
            <w:r w:rsidRPr="00D746B5">
              <w:rPr>
                <w:rFonts w:cs="Arial"/>
                <w:color w:val="000000"/>
                <w:szCs w:val="22"/>
                <w:lang w:eastAsia="nn-NO"/>
              </w:rPr>
              <w:t>MS</w:t>
            </w:r>
          </w:p>
        </w:tc>
        <w:tc>
          <w:tcPr>
            <w:tcW w:w="7797" w:type="dxa"/>
          </w:tcPr>
          <w:p w:rsidRPr="00D746B5" w:rsidR="008A74DA" w:rsidP="008A74DA" w:rsidRDefault="008A74DA" w14:paraId="22B0EFED" w14:textId="77777777">
            <w:pPr>
              <w:spacing w:line="240" w:lineRule="auto"/>
              <w:rPr>
                <w:rFonts w:cs="Arial"/>
                <w:color w:val="000000"/>
                <w:szCs w:val="22"/>
                <w:lang w:eastAsia="nn-NO"/>
              </w:rPr>
            </w:pPr>
            <w:r w:rsidRPr="00D746B5">
              <w:rPr>
                <w:rFonts w:cs="Arial"/>
                <w:color w:val="000000"/>
                <w:szCs w:val="22"/>
                <w:lang w:eastAsia="nn-NO"/>
              </w:rPr>
              <w:t>Mobile Service</w:t>
            </w:r>
          </w:p>
        </w:tc>
      </w:tr>
      <w:tr w:rsidRPr="00D746B5" w:rsidR="008A74DA" w:rsidTr="004610D0" w14:paraId="22B0EFF1" w14:textId="77777777">
        <w:tc>
          <w:tcPr>
            <w:tcW w:w="1242" w:type="dxa"/>
          </w:tcPr>
          <w:p w:rsidRPr="00D746B5" w:rsidR="008A74DA" w:rsidP="008A74DA" w:rsidRDefault="008A74DA" w14:paraId="22B0EFEF" w14:textId="77777777">
            <w:pPr>
              <w:rPr>
                <w:rFonts w:cs="Arial"/>
                <w:szCs w:val="22"/>
              </w:rPr>
            </w:pPr>
            <w:r w:rsidRPr="00D746B5">
              <w:rPr>
                <w:rFonts w:cs="Arial"/>
                <w:color w:val="000000"/>
                <w:szCs w:val="22"/>
                <w:lang w:eastAsia="nn-NO"/>
              </w:rPr>
              <w:t>MSS</w:t>
            </w:r>
          </w:p>
        </w:tc>
        <w:tc>
          <w:tcPr>
            <w:tcW w:w="7797" w:type="dxa"/>
          </w:tcPr>
          <w:p w:rsidRPr="00D746B5" w:rsidR="008A74DA" w:rsidP="008A74DA" w:rsidRDefault="008A74DA" w14:paraId="22B0EFF0" w14:textId="77777777">
            <w:pPr>
              <w:spacing w:line="240" w:lineRule="auto"/>
              <w:rPr>
                <w:rFonts w:cs="Arial"/>
                <w:color w:val="000000"/>
                <w:szCs w:val="22"/>
                <w:lang w:eastAsia="nn-NO"/>
              </w:rPr>
            </w:pPr>
            <w:r w:rsidRPr="00D746B5">
              <w:rPr>
                <w:rFonts w:cs="Arial"/>
                <w:color w:val="000000"/>
                <w:szCs w:val="22"/>
                <w:lang w:eastAsia="nn-NO"/>
              </w:rPr>
              <w:t xml:space="preserve">Mobile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Service</w:t>
            </w:r>
          </w:p>
        </w:tc>
      </w:tr>
      <w:tr w:rsidRPr="00D746B5" w:rsidR="008A74DA" w:rsidTr="004610D0" w14:paraId="22B0EFF4" w14:textId="77777777">
        <w:tc>
          <w:tcPr>
            <w:tcW w:w="1242" w:type="dxa"/>
          </w:tcPr>
          <w:p w:rsidRPr="00D746B5" w:rsidR="008A74DA" w:rsidP="008A74DA" w:rsidRDefault="008A74DA" w14:paraId="22B0EFF2" w14:textId="77777777">
            <w:pPr>
              <w:rPr>
                <w:rFonts w:cs="Arial"/>
                <w:szCs w:val="22"/>
              </w:rPr>
            </w:pPr>
            <w:r w:rsidRPr="00D746B5">
              <w:rPr>
                <w:rFonts w:cs="Arial"/>
                <w:color w:val="000000"/>
                <w:szCs w:val="22"/>
                <w:lang w:eastAsia="nn-NO"/>
              </w:rPr>
              <w:t>n-GSO</w:t>
            </w:r>
          </w:p>
        </w:tc>
        <w:tc>
          <w:tcPr>
            <w:tcW w:w="7797" w:type="dxa"/>
          </w:tcPr>
          <w:p w:rsidRPr="00D746B5" w:rsidR="008A74DA" w:rsidP="008A74DA" w:rsidRDefault="008A74DA" w14:paraId="22B0EFF3" w14:textId="77777777">
            <w:pPr>
              <w:spacing w:line="240" w:lineRule="auto"/>
              <w:rPr>
                <w:rFonts w:cs="Arial"/>
                <w:color w:val="000000"/>
                <w:szCs w:val="22"/>
                <w:lang w:eastAsia="nn-NO"/>
              </w:rPr>
            </w:pPr>
            <w:r w:rsidRPr="00D746B5">
              <w:rPr>
                <w:rFonts w:cs="Arial"/>
                <w:color w:val="000000"/>
                <w:szCs w:val="22"/>
                <w:lang w:eastAsia="nn-NO"/>
              </w:rPr>
              <w:t>non-</w:t>
            </w:r>
            <w:proofErr w:type="spellStart"/>
            <w:r w:rsidRPr="00D746B5">
              <w:rPr>
                <w:rFonts w:cs="Arial"/>
                <w:color w:val="000000"/>
                <w:szCs w:val="22"/>
                <w:lang w:eastAsia="nn-NO"/>
              </w:rPr>
              <w:t>Geostationary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Satellite</w:t>
            </w:r>
            <w:proofErr w:type="spellEnd"/>
            <w:r w:rsidRPr="00D746B5">
              <w:rPr>
                <w:rFonts w:cs="Arial"/>
                <w:color w:val="000000"/>
                <w:szCs w:val="22"/>
                <w:lang w:eastAsia="nn-NO"/>
              </w:rPr>
              <w:t xml:space="preserve"> Orbit</w:t>
            </w:r>
          </w:p>
        </w:tc>
      </w:tr>
      <w:tr w:rsidRPr="00A2310B" w:rsidR="008A74DA" w:rsidTr="004610D0" w14:paraId="22B0EFF7" w14:textId="77777777">
        <w:tc>
          <w:tcPr>
            <w:tcW w:w="1242" w:type="dxa"/>
          </w:tcPr>
          <w:p w:rsidR="00B32990" w:rsidP="008A74DA" w:rsidRDefault="00B32990" w14:paraId="4D11970B" w14:textId="6A170014">
            <w:pPr>
              <w:rPr>
                <w:rFonts w:cs="Arial"/>
                <w:color w:val="000000"/>
                <w:szCs w:val="22"/>
                <w:lang w:eastAsia="nn-NO"/>
              </w:rPr>
            </w:pPr>
            <w:r>
              <w:rPr>
                <w:rFonts w:cs="Arial"/>
                <w:color w:val="000000"/>
                <w:szCs w:val="22"/>
                <w:lang w:eastAsia="nn-NO"/>
              </w:rPr>
              <w:t>NCMC</w:t>
            </w:r>
          </w:p>
          <w:p w:rsidRPr="00D746B5" w:rsidR="008A74DA" w:rsidP="008A74DA" w:rsidRDefault="008A74DA" w14:paraId="22B0EFF5" w14:textId="19AE4173">
            <w:pPr>
              <w:rPr>
                <w:rFonts w:cs="Arial"/>
                <w:szCs w:val="22"/>
              </w:rPr>
            </w:pPr>
            <w:r w:rsidRPr="00D746B5">
              <w:rPr>
                <w:rFonts w:cs="Arial"/>
                <w:color w:val="000000"/>
                <w:szCs w:val="22"/>
                <w:lang w:eastAsia="nn-NO"/>
              </w:rPr>
              <w:t>NJFA</w:t>
            </w:r>
          </w:p>
        </w:tc>
        <w:tc>
          <w:tcPr>
            <w:tcW w:w="7797" w:type="dxa"/>
          </w:tcPr>
          <w:p w:rsidRPr="00B32990" w:rsidR="00B32990" w:rsidP="008A74DA" w:rsidRDefault="00B32990" w14:paraId="3E42392A" w14:textId="3A080433">
            <w:pPr>
              <w:spacing w:line="240" w:lineRule="auto"/>
              <w:rPr>
                <w:rFonts w:cs="Arial"/>
                <w:color w:val="000000"/>
                <w:szCs w:val="22"/>
                <w:lang w:val="en-US" w:eastAsia="nn-NO"/>
              </w:rPr>
            </w:pPr>
            <w:r w:rsidRPr="00B32990">
              <w:rPr>
                <w:rFonts w:cs="Arial"/>
                <w:color w:val="000000"/>
                <w:szCs w:val="22"/>
                <w:lang w:val="en-US" w:eastAsia="nn-NO"/>
              </w:rPr>
              <w:t>Net</w:t>
            </w:r>
            <w:r>
              <w:rPr>
                <w:rFonts w:cs="Arial"/>
                <w:color w:val="000000"/>
                <w:szCs w:val="22"/>
                <w:lang w:val="en-US" w:eastAsia="nn-NO"/>
              </w:rPr>
              <w:t>work Control and Monitoring Centre</w:t>
            </w:r>
          </w:p>
          <w:p w:rsidRPr="00B32990" w:rsidR="008A74DA" w:rsidP="008A74DA" w:rsidRDefault="008A74DA" w14:paraId="22B0EFF6" w14:textId="36DC58AA">
            <w:pPr>
              <w:spacing w:line="240" w:lineRule="auto"/>
              <w:rPr>
                <w:rFonts w:cs="Arial"/>
                <w:color w:val="000000"/>
                <w:szCs w:val="22"/>
                <w:lang w:val="en-US" w:eastAsia="nn-NO"/>
              </w:rPr>
            </w:pPr>
            <w:r w:rsidRPr="00B32990">
              <w:rPr>
                <w:rFonts w:cs="Arial"/>
                <w:color w:val="000000"/>
                <w:szCs w:val="22"/>
                <w:lang w:val="en-US" w:eastAsia="nn-NO"/>
              </w:rPr>
              <w:t>NATO Joint Frequency Agreement</w:t>
            </w:r>
          </w:p>
        </w:tc>
      </w:tr>
      <w:tr w:rsidRPr="00D746B5" w:rsidR="008A74DA" w:rsidTr="004610D0" w14:paraId="22B0EFFA" w14:textId="77777777">
        <w:tc>
          <w:tcPr>
            <w:tcW w:w="1242" w:type="dxa"/>
          </w:tcPr>
          <w:p w:rsidRPr="00D746B5" w:rsidR="008A74DA" w:rsidP="008A74DA" w:rsidRDefault="008A74DA" w14:paraId="22B0EFF8" w14:textId="77777777">
            <w:pPr>
              <w:rPr>
                <w:rFonts w:cs="Arial"/>
                <w:szCs w:val="22"/>
              </w:rPr>
            </w:pPr>
            <w:r w:rsidRPr="00D746B5">
              <w:rPr>
                <w:rFonts w:cs="Arial"/>
                <w:color w:val="000000"/>
                <w:szCs w:val="22"/>
                <w:lang w:eastAsia="nn-NO"/>
              </w:rPr>
              <w:t>NOC</w:t>
            </w:r>
          </w:p>
        </w:tc>
        <w:tc>
          <w:tcPr>
            <w:tcW w:w="7797" w:type="dxa"/>
          </w:tcPr>
          <w:p w:rsidRPr="00D746B5" w:rsidR="008A74DA" w:rsidP="008A74DA" w:rsidRDefault="008A74DA" w14:paraId="22B0EFF9" w14:textId="77777777">
            <w:pPr>
              <w:spacing w:line="240" w:lineRule="auto"/>
              <w:rPr>
                <w:rFonts w:cs="Arial"/>
                <w:color w:val="000000"/>
                <w:szCs w:val="22"/>
                <w:lang w:eastAsia="nn-NO"/>
              </w:rPr>
            </w:pPr>
            <w:r w:rsidRPr="00D746B5">
              <w:rPr>
                <w:rFonts w:cs="Arial"/>
                <w:color w:val="000000"/>
                <w:szCs w:val="22"/>
                <w:lang w:eastAsia="nn-NO"/>
              </w:rPr>
              <w:t xml:space="preserve">No </w:t>
            </w:r>
            <w:proofErr w:type="spellStart"/>
            <w:r w:rsidRPr="00D746B5">
              <w:rPr>
                <w:rFonts w:cs="Arial"/>
                <w:color w:val="000000"/>
                <w:szCs w:val="22"/>
                <w:lang w:eastAsia="nn-NO"/>
              </w:rPr>
              <w:t>Change</w:t>
            </w:r>
            <w:proofErr w:type="spellEnd"/>
          </w:p>
        </w:tc>
      </w:tr>
      <w:tr w:rsidRPr="00D746B5" w:rsidR="008A74DA" w:rsidTr="004610D0" w14:paraId="22B0EFFD" w14:textId="77777777">
        <w:tc>
          <w:tcPr>
            <w:tcW w:w="1242" w:type="dxa"/>
          </w:tcPr>
          <w:p w:rsidRPr="00D746B5" w:rsidR="008A74DA" w:rsidP="008A74DA" w:rsidRDefault="008A74DA" w14:paraId="22B0EFFB" w14:textId="77777777">
            <w:pPr>
              <w:rPr>
                <w:rFonts w:cs="Arial"/>
                <w:szCs w:val="22"/>
              </w:rPr>
            </w:pPr>
            <w:r w:rsidRPr="00D746B5">
              <w:rPr>
                <w:rFonts w:cs="Arial"/>
                <w:color w:val="000000"/>
                <w:szCs w:val="22"/>
                <w:lang w:eastAsia="nn-NO"/>
              </w:rPr>
              <w:t>OOBE</w:t>
            </w:r>
          </w:p>
        </w:tc>
        <w:tc>
          <w:tcPr>
            <w:tcW w:w="7797" w:type="dxa"/>
          </w:tcPr>
          <w:p w:rsidRPr="00D746B5" w:rsidR="008A74DA" w:rsidP="008A74DA" w:rsidRDefault="008A74DA" w14:paraId="22B0EFFC" w14:textId="77777777">
            <w:pPr>
              <w:spacing w:line="240" w:lineRule="auto"/>
              <w:rPr>
                <w:rFonts w:cs="Arial"/>
                <w:color w:val="000000"/>
                <w:szCs w:val="22"/>
                <w:lang w:eastAsia="nn-NO"/>
              </w:rPr>
            </w:pPr>
            <w:r w:rsidRPr="00D746B5">
              <w:rPr>
                <w:rFonts w:cs="Arial"/>
                <w:color w:val="000000"/>
                <w:szCs w:val="22"/>
                <w:lang w:eastAsia="nn-NO"/>
              </w:rPr>
              <w:t>Out-</w:t>
            </w:r>
            <w:proofErr w:type="spellStart"/>
            <w:r w:rsidRPr="00D746B5">
              <w:rPr>
                <w:rFonts w:cs="Arial"/>
                <w:color w:val="000000"/>
                <w:szCs w:val="22"/>
                <w:lang w:eastAsia="nn-NO"/>
              </w:rPr>
              <w:t>of</w:t>
            </w:r>
            <w:proofErr w:type="spellEnd"/>
            <w:r w:rsidRPr="00D746B5">
              <w:rPr>
                <w:rFonts w:cs="Arial"/>
                <w:color w:val="000000"/>
                <w:szCs w:val="22"/>
                <w:lang w:eastAsia="nn-NO"/>
              </w:rPr>
              <w:t xml:space="preserve">-Band </w:t>
            </w:r>
            <w:proofErr w:type="spellStart"/>
            <w:r w:rsidRPr="00D746B5">
              <w:rPr>
                <w:rFonts w:cs="Arial"/>
                <w:color w:val="000000"/>
                <w:szCs w:val="22"/>
                <w:lang w:eastAsia="nn-NO"/>
              </w:rPr>
              <w:t>Emissions</w:t>
            </w:r>
            <w:proofErr w:type="spellEnd"/>
          </w:p>
        </w:tc>
      </w:tr>
      <w:tr w:rsidRPr="00D746B5" w:rsidR="008A74DA" w:rsidTr="004610D0" w14:paraId="22B0F000" w14:textId="77777777">
        <w:tc>
          <w:tcPr>
            <w:tcW w:w="1242" w:type="dxa"/>
          </w:tcPr>
          <w:p w:rsidRPr="00D746B5" w:rsidR="008A74DA" w:rsidP="008A74DA" w:rsidRDefault="008A74DA" w14:paraId="22B0EFFE" w14:textId="77777777">
            <w:pPr>
              <w:rPr>
                <w:rFonts w:cs="Arial"/>
                <w:szCs w:val="22"/>
              </w:rPr>
            </w:pPr>
            <w:r w:rsidRPr="00D746B5">
              <w:rPr>
                <w:rFonts w:cs="Arial"/>
                <w:color w:val="000000"/>
                <w:szCs w:val="22"/>
                <w:lang w:eastAsia="nn-NO"/>
              </w:rPr>
              <w:t>PFD</w:t>
            </w:r>
          </w:p>
        </w:tc>
        <w:tc>
          <w:tcPr>
            <w:tcW w:w="7797" w:type="dxa"/>
          </w:tcPr>
          <w:p w:rsidRPr="00D746B5" w:rsidR="008A74DA" w:rsidP="008A74DA" w:rsidRDefault="008A74DA" w14:paraId="22B0EFFF" w14:textId="77777777">
            <w:pPr>
              <w:spacing w:line="240" w:lineRule="auto"/>
              <w:rPr>
                <w:rFonts w:cs="Arial"/>
                <w:color w:val="000000"/>
                <w:szCs w:val="22"/>
                <w:lang w:eastAsia="nn-NO"/>
              </w:rPr>
            </w:pPr>
            <w:r w:rsidRPr="00D746B5">
              <w:rPr>
                <w:rFonts w:cs="Arial"/>
                <w:color w:val="000000"/>
                <w:szCs w:val="22"/>
                <w:lang w:eastAsia="nn-NO"/>
              </w:rPr>
              <w:t xml:space="preserve">Power </w:t>
            </w:r>
            <w:proofErr w:type="spellStart"/>
            <w:r w:rsidRPr="00D746B5">
              <w:rPr>
                <w:rFonts w:cs="Arial"/>
                <w:color w:val="000000"/>
                <w:szCs w:val="22"/>
                <w:lang w:eastAsia="nn-NO"/>
              </w:rPr>
              <w:t>Flux</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Density</w:t>
            </w:r>
            <w:proofErr w:type="spellEnd"/>
          </w:p>
        </w:tc>
      </w:tr>
      <w:tr w:rsidRPr="00A2310B" w:rsidR="008A74DA" w:rsidTr="004610D0" w14:paraId="22B0F003" w14:textId="77777777">
        <w:tc>
          <w:tcPr>
            <w:tcW w:w="1242" w:type="dxa"/>
          </w:tcPr>
          <w:p w:rsidRPr="00D746B5" w:rsidR="008A74DA" w:rsidP="008A74DA" w:rsidRDefault="008A74DA" w14:paraId="22B0F001" w14:textId="77777777">
            <w:pPr>
              <w:rPr>
                <w:rFonts w:cs="Arial"/>
                <w:szCs w:val="22"/>
              </w:rPr>
            </w:pPr>
            <w:r w:rsidRPr="00D746B5">
              <w:rPr>
                <w:rFonts w:cs="Arial"/>
                <w:color w:val="000000"/>
                <w:szCs w:val="22"/>
                <w:lang w:eastAsia="nn-NO"/>
              </w:rPr>
              <w:t>PMSE</w:t>
            </w:r>
          </w:p>
        </w:tc>
        <w:tc>
          <w:tcPr>
            <w:tcW w:w="7797" w:type="dxa"/>
          </w:tcPr>
          <w:p w:rsidRPr="00765765" w:rsidR="008A74DA" w:rsidP="008A74DA" w:rsidRDefault="008A74DA" w14:paraId="22B0F002" w14:textId="77777777">
            <w:pPr>
              <w:spacing w:line="240" w:lineRule="auto"/>
              <w:rPr>
                <w:rFonts w:cs="Arial"/>
                <w:color w:val="000000"/>
                <w:szCs w:val="22"/>
                <w:lang w:val="en-US" w:eastAsia="nn-NO"/>
              </w:rPr>
            </w:pPr>
            <w:proofErr w:type="spellStart"/>
            <w:r w:rsidRPr="00765765">
              <w:rPr>
                <w:rFonts w:cs="Arial"/>
                <w:color w:val="000000"/>
                <w:szCs w:val="22"/>
                <w:lang w:val="en-US" w:eastAsia="nn-NO"/>
              </w:rPr>
              <w:t>Programme</w:t>
            </w:r>
            <w:proofErr w:type="spellEnd"/>
            <w:r w:rsidRPr="00765765">
              <w:rPr>
                <w:rFonts w:cs="Arial"/>
                <w:color w:val="000000"/>
                <w:szCs w:val="22"/>
                <w:lang w:val="en-US" w:eastAsia="nn-NO"/>
              </w:rPr>
              <w:t xml:space="preserve"> Making and Special Events</w:t>
            </w:r>
          </w:p>
        </w:tc>
      </w:tr>
      <w:tr w:rsidRPr="00A2310B" w:rsidR="008A74DA" w:rsidTr="004610D0" w14:paraId="22B0F006" w14:textId="77777777">
        <w:tc>
          <w:tcPr>
            <w:tcW w:w="1242" w:type="dxa"/>
          </w:tcPr>
          <w:p w:rsidRPr="00D746B5" w:rsidR="008A74DA" w:rsidP="008A74DA" w:rsidRDefault="008A74DA" w14:paraId="22B0F004" w14:textId="77777777">
            <w:pPr>
              <w:rPr>
                <w:rFonts w:cs="Arial"/>
                <w:szCs w:val="22"/>
              </w:rPr>
            </w:pPr>
            <w:r w:rsidRPr="00D746B5">
              <w:rPr>
                <w:rFonts w:cs="Arial"/>
                <w:color w:val="000000"/>
                <w:szCs w:val="22"/>
                <w:lang w:eastAsia="nn-NO"/>
              </w:rPr>
              <w:t>PPDR</w:t>
            </w:r>
          </w:p>
        </w:tc>
        <w:tc>
          <w:tcPr>
            <w:tcW w:w="7797" w:type="dxa"/>
          </w:tcPr>
          <w:p w:rsidRPr="00765765" w:rsidR="008A74DA" w:rsidP="008A74DA" w:rsidRDefault="008A74DA" w14:paraId="22B0F005" w14:textId="77777777">
            <w:pPr>
              <w:spacing w:line="240" w:lineRule="auto"/>
              <w:rPr>
                <w:rFonts w:cs="Arial"/>
                <w:color w:val="000000"/>
                <w:szCs w:val="22"/>
                <w:lang w:val="en-US" w:eastAsia="nn-NO"/>
              </w:rPr>
            </w:pPr>
            <w:r w:rsidRPr="00765765">
              <w:rPr>
                <w:rFonts w:cs="Arial"/>
                <w:color w:val="000000"/>
                <w:szCs w:val="22"/>
                <w:lang w:val="en-US" w:eastAsia="nn-NO"/>
              </w:rPr>
              <w:t>Public Protection and Disaster Relief</w:t>
            </w:r>
          </w:p>
        </w:tc>
      </w:tr>
      <w:tr w:rsidRPr="00D746B5" w:rsidR="008A74DA" w:rsidTr="004610D0" w14:paraId="22B0F009" w14:textId="77777777">
        <w:tc>
          <w:tcPr>
            <w:tcW w:w="1242" w:type="dxa"/>
          </w:tcPr>
          <w:p w:rsidRPr="00D746B5" w:rsidR="008A74DA" w:rsidP="008A74DA" w:rsidRDefault="008A74DA" w14:paraId="22B0F007" w14:textId="77777777">
            <w:pPr>
              <w:rPr>
                <w:rFonts w:cs="Arial"/>
                <w:szCs w:val="22"/>
              </w:rPr>
            </w:pPr>
            <w:r w:rsidRPr="00D746B5">
              <w:rPr>
                <w:rFonts w:cs="Arial"/>
                <w:color w:val="000000"/>
                <w:szCs w:val="22"/>
                <w:lang w:eastAsia="nn-NO"/>
              </w:rPr>
              <w:t>PT</w:t>
            </w:r>
          </w:p>
        </w:tc>
        <w:tc>
          <w:tcPr>
            <w:tcW w:w="7797" w:type="dxa"/>
          </w:tcPr>
          <w:p w:rsidRPr="00D746B5" w:rsidR="008A74DA" w:rsidP="008A74DA" w:rsidRDefault="008A74DA" w14:paraId="22B0F008" w14:textId="77777777">
            <w:pPr>
              <w:spacing w:line="240" w:lineRule="auto"/>
              <w:rPr>
                <w:rFonts w:cs="Arial"/>
                <w:color w:val="000000"/>
                <w:szCs w:val="22"/>
                <w:lang w:eastAsia="nn-NO"/>
              </w:rPr>
            </w:pPr>
            <w:r w:rsidRPr="00D746B5">
              <w:rPr>
                <w:rFonts w:cs="Arial"/>
                <w:color w:val="000000"/>
                <w:szCs w:val="22"/>
                <w:lang w:eastAsia="nn-NO"/>
              </w:rPr>
              <w:t>Project Team</w:t>
            </w:r>
          </w:p>
        </w:tc>
      </w:tr>
      <w:tr w:rsidRPr="00D746B5" w:rsidR="008A74DA" w:rsidTr="004610D0" w14:paraId="22B0F00C" w14:textId="77777777">
        <w:tc>
          <w:tcPr>
            <w:tcW w:w="1242" w:type="dxa"/>
          </w:tcPr>
          <w:p w:rsidRPr="00D746B5" w:rsidR="008A74DA" w:rsidP="008A74DA" w:rsidRDefault="008A74DA" w14:paraId="22B0F00A" w14:textId="77777777">
            <w:pPr>
              <w:rPr>
                <w:rFonts w:cs="Arial"/>
                <w:szCs w:val="22"/>
              </w:rPr>
            </w:pPr>
            <w:r w:rsidRPr="00D746B5">
              <w:rPr>
                <w:rFonts w:cs="Arial"/>
                <w:color w:val="000000"/>
                <w:szCs w:val="22"/>
                <w:lang w:eastAsia="nn-NO"/>
              </w:rPr>
              <w:t>PT1</w:t>
            </w:r>
          </w:p>
        </w:tc>
        <w:tc>
          <w:tcPr>
            <w:tcW w:w="7797" w:type="dxa"/>
          </w:tcPr>
          <w:p w:rsidRPr="00D746B5" w:rsidR="008A74DA" w:rsidP="008A74DA" w:rsidRDefault="008A74DA" w14:paraId="22B0F00B" w14:textId="77777777">
            <w:pPr>
              <w:spacing w:line="240" w:lineRule="auto"/>
              <w:rPr>
                <w:rFonts w:cs="Arial"/>
                <w:color w:val="000000"/>
                <w:szCs w:val="22"/>
                <w:lang w:eastAsia="nn-NO"/>
              </w:rPr>
            </w:pPr>
            <w:r w:rsidRPr="00D746B5">
              <w:rPr>
                <w:rFonts w:cs="Arial"/>
                <w:color w:val="000000"/>
                <w:szCs w:val="22"/>
                <w:lang w:eastAsia="nn-NO"/>
              </w:rPr>
              <w:t>ECC PT1 IMT Matters</w:t>
            </w:r>
          </w:p>
        </w:tc>
      </w:tr>
      <w:tr w:rsidRPr="00D746B5" w:rsidR="008A74DA" w:rsidTr="004610D0" w14:paraId="22B0F00F" w14:textId="77777777">
        <w:tc>
          <w:tcPr>
            <w:tcW w:w="1242" w:type="dxa"/>
          </w:tcPr>
          <w:p w:rsidRPr="00D746B5" w:rsidR="008A74DA" w:rsidP="008A74DA" w:rsidRDefault="008A74DA" w14:paraId="22B0F00D" w14:textId="77777777">
            <w:pPr>
              <w:rPr>
                <w:rFonts w:cs="Arial"/>
                <w:szCs w:val="22"/>
              </w:rPr>
            </w:pPr>
            <w:r w:rsidRPr="00D746B5">
              <w:rPr>
                <w:rFonts w:cs="Arial"/>
                <w:color w:val="000000"/>
                <w:szCs w:val="22"/>
                <w:lang w:eastAsia="nn-NO"/>
              </w:rPr>
              <w:t>RA</w:t>
            </w:r>
          </w:p>
        </w:tc>
        <w:tc>
          <w:tcPr>
            <w:tcW w:w="7797" w:type="dxa"/>
          </w:tcPr>
          <w:p w:rsidRPr="00D746B5" w:rsidR="008A74DA" w:rsidP="008A74DA" w:rsidRDefault="008A74DA" w14:paraId="22B0F00E" w14:textId="77777777">
            <w:pPr>
              <w:spacing w:line="240" w:lineRule="auto"/>
              <w:rPr>
                <w:rFonts w:cs="Arial"/>
                <w:color w:val="000000"/>
                <w:szCs w:val="22"/>
                <w:lang w:eastAsia="nn-NO"/>
              </w:rPr>
            </w:pPr>
            <w:r w:rsidRPr="00D746B5">
              <w:rPr>
                <w:rFonts w:cs="Arial"/>
                <w:color w:val="000000"/>
                <w:szCs w:val="22"/>
                <w:lang w:eastAsia="nn-NO"/>
              </w:rPr>
              <w:t>Radio Assembly</w:t>
            </w:r>
          </w:p>
        </w:tc>
      </w:tr>
      <w:tr w:rsidRPr="00D746B5" w:rsidR="008A74DA" w:rsidTr="004610D0" w14:paraId="22B0F012" w14:textId="77777777">
        <w:tc>
          <w:tcPr>
            <w:tcW w:w="1242" w:type="dxa"/>
          </w:tcPr>
          <w:p w:rsidRPr="00D746B5" w:rsidR="008A74DA" w:rsidP="008A74DA" w:rsidRDefault="008A74DA" w14:paraId="22B0F010" w14:textId="77777777">
            <w:pPr>
              <w:rPr>
                <w:rFonts w:cs="Arial"/>
                <w:szCs w:val="22"/>
              </w:rPr>
            </w:pPr>
            <w:r w:rsidRPr="00D746B5">
              <w:rPr>
                <w:rFonts w:cs="Arial"/>
                <w:color w:val="000000"/>
                <w:szCs w:val="22"/>
                <w:lang w:eastAsia="nn-NO"/>
              </w:rPr>
              <w:t>RAG</w:t>
            </w:r>
          </w:p>
        </w:tc>
        <w:tc>
          <w:tcPr>
            <w:tcW w:w="7797" w:type="dxa"/>
          </w:tcPr>
          <w:p w:rsidRPr="00D746B5" w:rsidR="008A74DA" w:rsidP="008A74DA" w:rsidRDefault="008A74DA" w14:paraId="22B0F011" w14:textId="77777777">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Advisery</w:t>
            </w:r>
            <w:proofErr w:type="spellEnd"/>
            <w:r w:rsidRPr="00D746B5">
              <w:rPr>
                <w:rFonts w:cs="Arial"/>
                <w:color w:val="000000"/>
                <w:szCs w:val="22"/>
                <w:lang w:eastAsia="nn-NO"/>
              </w:rPr>
              <w:t xml:space="preserve"> Group</w:t>
            </w:r>
          </w:p>
        </w:tc>
      </w:tr>
      <w:tr w:rsidRPr="00D746B5" w:rsidR="008A74DA" w:rsidTr="004610D0" w14:paraId="22B0F015" w14:textId="77777777">
        <w:tc>
          <w:tcPr>
            <w:tcW w:w="1242" w:type="dxa"/>
          </w:tcPr>
          <w:p w:rsidRPr="00D746B5" w:rsidR="008A74DA" w:rsidP="008A74DA" w:rsidRDefault="008A74DA" w14:paraId="22B0F013" w14:textId="77777777">
            <w:pPr>
              <w:rPr>
                <w:rFonts w:cs="Arial"/>
                <w:color w:val="000000"/>
                <w:szCs w:val="22"/>
                <w:lang w:eastAsia="nn-NO"/>
              </w:rPr>
            </w:pPr>
            <w:r w:rsidRPr="00D746B5">
              <w:rPr>
                <w:rFonts w:cs="Arial"/>
                <w:color w:val="000000"/>
                <w:szCs w:val="22"/>
                <w:lang w:eastAsia="nn-NO"/>
              </w:rPr>
              <w:t>RAS</w:t>
            </w:r>
          </w:p>
        </w:tc>
        <w:tc>
          <w:tcPr>
            <w:tcW w:w="7797" w:type="dxa"/>
          </w:tcPr>
          <w:p w:rsidRPr="00D746B5" w:rsidR="008A74DA" w:rsidP="008A74DA" w:rsidRDefault="008A74DA" w14:paraId="22B0F014" w14:textId="77777777">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Astronomy</w:t>
            </w:r>
            <w:proofErr w:type="spellEnd"/>
            <w:r w:rsidRPr="00D746B5">
              <w:rPr>
                <w:rFonts w:cs="Arial"/>
                <w:color w:val="000000"/>
                <w:szCs w:val="22"/>
                <w:lang w:eastAsia="nn-NO"/>
              </w:rPr>
              <w:t xml:space="preserve"> Service</w:t>
            </w:r>
          </w:p>
        </w:tc>
      </w:tr>
      <w:tr w:rsidRPr="00D746B5" w:rsidR="008A74DA" w:rsidTr="004610D0" w14:paraId="22B0F018" w14:textId="77777777">
        <w:tc>
          <w:tcPr>
            <w:tcW w:w="1242" w:type="dxa"/>
          </w:tcPr>
          <w:p w:rsidRPr="00D746B5" w:rsidR="008A74DA" w:rsidP="008A74DA" w:rsidRDefault="008A74DA" w14:paraId="22B0F016" w14:textId="77777777">
            <w:pPr>
              <w:rPr>
                <w:rFonts w:cs="Arial"/>
                <w:szCs w:val="22"/>
              </w:rPr>
            </w:pPr>
            <w:r w:rsidRPr="00D746B5">
              <w:rPr>
                <w:rFonts w:cs="Arial"/>
                <w:color w:val="000000"/>
                <w:szCs w:val="22"/>
                <w:lang w:eastAsia="nn-NO"/>
              </w:rPr>
              <w:t>RDS</w:t>
            </w:r>
          </w:p>
        </w:tc>
        <w:tc>
          <w:tcPr>
            <w:tcW w:w="7797" w:type="dxa"/>
          </w:tcPr>
          <w:p w:rsidRPr="00D746B5" w:rsidR="008A74DA" w:rsidP="008A74DA" w:rsidRDefault="008A74DA" w14:paraId="22B0F017" w14:textId="77777777">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Determination</w:t>
            </w:r>
            <w:proofErr w:type="spellEnd"/>
            <w:r w:rsidRPr="00D746B5">
              <w:rPr>
                <w:rFonts w:cs="Arial"/>
                <w:color w:val="000000"/>
                <w:szCs w:val="22"/>
                <w:lang w:eastAsia="nn-NO"/>
              </w:rPr>
              <w:t xml:space="preserve"> Service</w:t>
            </w:r>
          </w:p>
        </w:tc>
      </w:tr>
      <w:tr w:rsidRPr="00D746B5" w:rsidR="008A74DA" w:rsidTr="004610D0" w14:paraId="22B0F01B" w14:textId="77777777">
        <w:tc>
          <w:tcPr>
            <w:tcW w:w="1242" w:type="dxa"/>
          </w:tcPr>
          <w:p w:rsidRPr="00D746B5" w:rsidR="008A74DA" w:rsidP="008A74DA" w:rsidRDefault="008A74DA" w14:paraId="22B0F019" w14:textId="77777777">
            <w:pPr>
              <w:rPr>
                <w:rFonts w:cs="Arial"/>
                <w:szCs w:val="22"/>
              </w:rPr>
            </w:pPr>
            <w:r w:rsidRPr="00D746B5">
              <w:rPr>
                <w:rFonts w:cs="Arial"/>
                <w:color w:val="000000"/>
                <w:szCs w:val="22"/>
                <w:lang w:eastAsia="nn-NO"/>
              </w:rPr>
              <w:t>RFC</w:t>
            </w:r>
          </w:p>
        </w:tc>
        <w:tc>
          <w:tcPr>
            <w:tcW w:w="7797" w:type="dxa"/>
          </w:tcPr>
          <w:p w:rsidRPr="00D746B5" w:rsidR="008A74DA" w:rsidP="008A74DA" w:rsidRDefault="008A74DA" w14:paraId="22B0F01A" w14:textId="77777777">
            <w:pPr>
              <w:spacing w:line="240" w:lineRule="auto"/>
              <w:rPr>
                <w:rFonts w:cs="Arial"/>
                <w:color w:val="000000"/>
                <w:szCs w:val="22"/>
                <w:lang w:eastAsia="nn-NO"/>
              </w:rPr>
            </w:pPr>
            <w:proofErr w:type="spellStart"/>
            <w:r w:rsidRPr="00D746B5">
              <w:rPr>
                <w:rFonts w:cs="Arial"/>
                <w:color w:val="000000"/>
                <w:szCs w:val="22"/>
                <w:lang w:eastAsia="nn-NO"/>
              </w:rPr>
              <w:t>Request</w:t>
            </w:r>
            <w:proofErr w:type="spellEnd"/>
            <w:r w:rsidRPr="00D746B5">
              <w:rPr>
                <w:rFonts w:cs="Arial"/>
                <w:color w:val="000000"/>
                <w:szCs w:val="22"/>
                <w:lang w:eastAsia="nn-NO"/>
              </w:rPr>
              <w:t xml:space="preserve"> for </w:t>
            </w:r>
            <w:proofErr w:type="spellStart"/>
            <w:r w:rsidRPr="00D746B5">
              <w:rPr>
                <w:rFonts w:cs="Arial"/>
                <w:color w:val="000000"/>
                <w:szCs w:val="22"/>
                <w:lang w:eastAsia="nn-NO"/>
              </w:rPr>
              <w:t>Coordination</w:t>
            </w:r>
            <w:proofErr w:type="spellEnd"/>
          </w:p>
        </w:tc>
      </w:tr>
      <w:tr w:rsidRPr="00D746B5" w:rsidR="008A74DA" w:rsidTr="004610D0" w14:paraId="22B0F01E" w14:textId="77777777">
        <w:tc>
          <w:tcPr>
            <w:tcW w:w="1242" w:type="dxa"/>
          </w:tcPr>
          <w:p w:rsidRPr="00D746B5" w:rsidR="008A74DA" w:rsidP="008A74DA" w:rsidRDefault="008A74DA" w14:paraId="22B0F01C" w14:textId="77777777">
            <w:pPr>
              <w:rPr>
                <w:rFonts w:cs="Arial"/>
                <w:szCs w:val="22"/>
              </w:rPr>
            </w:pPr>
            <w:r w:rsidRPr="00D746B5">
              <w:rPr>
                <w:rFonts w:cs="Arial"/>
                <w:color w:val="000000"/>
                <w:szCs w:val="22"/>
                <w:lang w:eastAsia="nn-NO"/>
              </w:rPr>
              <w:t>RLAN</w:t>
            </w:r>
          </w:p>
        </w:tc>
        <w:tc>
          <w:tcPr>
            <w:tcW w:w="7797" w:type="dxa"/>
          </w:tcPr>
          <w:p w:rsidRPr="00D746B5" w:rsidR="008A74DA" w:rsidP="008A74DA" w:rsidRDefault="008A74DA" w14:paraId="22B0F01D" w14:textId="77777777">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Local</w:t>
            </w:r>
            <w:proofErr w:type="spellEnd"/>
            <w:r w:rsidRPr="00D746B5">
              <w:rPr>
                <w:rFonts w:cs="Arial"/>
                <w:color w:val="000000"/>
                <w:szCs w:val="22"/>
                <w:lang w:eastAsia="nn-NO"/>
              </w:rPr>
              <w:t xml:space="preserve"> Area Network</w:t>
            </w:r>
          </w:p>
        </w:tc>
      </w:tr>
      <w:tr w:rsidRPr="00D746B5" w:rsidR="008A74DA" w:rsidTr="004610D0" w14:paraId="22B0F021" w14:textId="77777777">
        <w:tc>
          <w:tcPr>
            <w:tcW w:w="1242" w:type="dxa"/>
          </w:tcPr>
          <w:p w:rsidRPr="00D746B5" w:rsidR="008A74DA" w:rsidP="008A74DA" w:rsidRDefault="008A74DA" w14:paraId="22B0F01F" w14:textId="77777777">
            <w:pPr>
              <w:rPr>
                <w:rFonts w:cs="Arial"/>
                <w:szCs w:val="22"/>
              </w:rPr>
            </w:pPr>
            <w:r w:rsidRPr="00D746B5">
              <w:rPr>
                <w:rFonts w:cs="Arial"/>
                <w:color w:val="000000"/>
                <w:szCs w:val="22"/>
                <w:lang w:eastAsia="nn-NO"/>
              </w:rPr>
              <w:t>RLS</w:t>
            </w:r>
          </w:p>
        </w:tc>
        <w:tc>
          <w:tcPr>
            <w:tcW w:w="7797" w:type="dxa"/>
          </w:tcPr>
          <w:p w:rsidRPr="00D746B5" w:rsidR="008A74DA" w:rsidP="008A74DA" w:rsidRDefault="008A74DA" w14:paraId="22B0F020" w14:textId="77777777">
            <w:pPr>
              <w:spacing w:line="240" w:lineRule="auto"/>
              <w:rPr>
                <w:rFonts w:cs="Arial"/>
                <w:color w:val="000000"/>
                <w:szCs w:val="22"/>
                <w:lang w:eastAsia="nn-NO"/>
              </w:rPr>
            </w:pPr>
            <w:r w:rsidRPr="00D746B5">
              <w:rPr>
                <w:rFonts w:cs="Arial"/>
                <w:color w:val="000000"/>
                <w:szCs w:val="22"/>
                <w:lang w:eastAsia="nn-NO"/>
              </w:rPr>
              <w:t>Radio Location Service</w:t>
            </w:r>
          </w:p>
        </w:tc>
      </w:tr>
      <w:tr w:rsidRPr="00D746B5" w:rsidR="008A74DA" w:rsidTr="004610D0" w14:paraId="22B0F024" w14:textId="77777777">
        <w:tc>
          <w:tcPr>
            <w:tcW w:w="1242" w:type="dxa"/>
          </w:tcPr>
          <w:p w:rsidRPr="00D746B5" w:rsidR="008A74DA" w:rsidP="008A74DA" w:rsidRDefault="008A74DA" w14:paraId="22B0F022" w14:textId="77777777">
            <w:pPr>
              <w:rPr>
                <w:rFonts w:cs="Arial"/>
                <w:szCs w:val="22"/>
              </w:rPr>
            </w:pPr>
            <w:r w:rsidRPr="00D746B5">
              <w:rPr>
                <w:rFonts w:cs="Arial"/>
                <w:color w:val="000000"/>
                <w:szCs w:val="22"/>
                <w:lang w:eastAsia="nn-NO"/>
              </w:rPr>
              <w:t>RNS</w:t>
            </w:r>
          </w:p>
        </w:tc>
        <w:tc>
          <w:tcPr>
            <w:tcW w:w="7797" w:type="dxa"/>
          </w:tcPr>
          <w:p w:rsidRPr="00D746B5" w:rsidR="008A74DA" w:rsidP="008A74DA" w:rsidRDefault="008A74DA" w14:paraId="22B0F023" w14:textId="77777777">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Navigation</w:t>
            </w:r>
            <w:proofErr w:type="spellEnd"/>
            <w:r w:rsidRPr="00D746B5">
              <w:rPr>
                <w:rFonts w:cs="Arial"/>
                <w:color w:val="000000"/>
                <w:szCs w:val="22"/>
                <w:lang w:eastAsia="nn-NO"/>
              </w:rPr>
              <w:t xml:space="preserve"> Service</w:t>
            </w:r>
          </w:p>
        </w:tc>
      </w:tr>
      <w:tr w:rsidRPr="00D746B5" w:rsidR="008A74DA" w:rsidTr="004610D0" w14:paraId="22B0F027" w14:textId="77777777">
        <w:tc>
          <w:tcPr>
            <w:tcW w:w="1242" w:type="dxa"/>
          </w:tcPr>
          <w:p w:rsidRPr="00D746B5" w:rsidR="008A74DA" w:rsidP="008A74DA" w:rsidRDefault="008A74DA" w14:paraId="22B0F025" w14:textId="77777777">
            <w:pPr>
              <w:rPr>
                <w:rFonts w:cs="Arial"/>
                <w:szCs w:val="22"/>
              </w:rPr>
            </w:pPr>
            <w:proofErr w:type="spellStart"/>
            <w:r w:rsidRPr="00D746B5">
              <w:rPr>
                <w:rFonts w:cs="Arial"/>
                <w:color w:val="000000"/>
                <w:szCs w:val="22"/>
                <w:lang w:eastAsia="nn-NO"/>
              </w:rPr>
              <w:t>RoP</w:t>
            </w:r>
            <w:proofErr w:type="spellEnd"/>
          </w:p>
        </w:tc>
        <w:tc>
          <w:tcPr>
            <w:tcW w:w="7797" w:type="dxa"/>
          </w:tcPr>
          <w:p w:rsidRPr="00D746B5" w:rsidR="008A74DA" w:rsidP="008A74DA" w:rsidRDefault="008A74DA" w14:paraId="22B0F026" w14:textId="77777777">
            <w:pPr>
              <w:spacing w:line="240" w:lineRule="auto"/>
              <w:rPr>
                <w:rFonts w:cs="Arial"/>
                <w:color w:val="000000"/>
                <w:szCs w:val="22"/>
                <w:lang w:eastAsia="nn-NO"/>
              </w:rPr>
            </w:pPr>
            <w:r w:rsidRPr="00D746B5">
              <w:rPr>
                <w:rFonts w:cs="Arial"/>
                <w:color w:val="000000"/>
                <w:szCs w:val="22"/>
                <w:lang w:eastAsia="nn-NO"/>
              </w:rPr>
              <w:t xml:space="preserve">Rules </w:t>
            </w:r>
            <w:proofErr w:type="spellStart"/>
            <w:r w:rsidRPr="00D746B5">
              <w:rPr>
                <w:rFonts w:cs="Arial"/>
                <w:color w:val="000000"/>
                <w:szCs w:val="22"/>
                <w:lang w:eastAsia="nn-NO"/>
              </w:rPr>
              <w:t>of</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Procedure</w:t>
            </w:r>
            <w:proofErr w:type="spellEnd"/>
          </w:p>
        </w:tc>
      </w:tr>
      <w:tr w:rsidRPr="00D746B5" w:rsidR="008A74DA" w:rsidTr="004610D0" w14:paraId="22B0F02A" w14:textId="77777777">
        <w:tc>
          <w:tcPr>
            <w:tcW w:w="1242" w:type="dxa"/>
          </w:tcPr>
          <w:p w:rsidRPr="00D746B5" w:rsidR="008A74DA" w:rsidP="008A74DA" w:rsidRDefault="008A74DA" w14:paraId="22B0F028" w14:textId="77777777">
            <w:pPr>
              <w:rPr>
                <w:rFonts w:cs="Arial"/>
                <w:szCs w:val="22"/>
              </w:rPr>
            </w:pPr>
            <w:r w:rsidRPr="00D746B5">
              <w:rPr>
                <w:rFonts w:cs="Arial"/>
                <w:color w:val="000000"/>
                <w:szCs w:val="22"/>
                <w:lang w:eastAsia="nn-NO"/>
              </w:rPr>
              <w:t>RR</w:t>
            </w:r>
          </w:p>
        </w:tc>
        <w:tc>
          <w:tcPr>
            <w:tcW w:w="7797" w:type="dxa"/>
          </w:tcPr>
          <w:p w:rsidRPr="00D746B5" w:rsidR="008A74DA" w:rsidP="008A74DA" w:rsidRDefault="008A74DA" w14:paraId="22B0F029" w14:textId="77777777">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Regulations</w:t>
            </w:r>
            <w:proofErr w:type="spellEnd"/>
          </w:p>
        </w:tc>
      </w:tr>
      <w:tr w:rsidRPr="00D746B5" w:rsidR="008A74DA" w:rsidTr="004610D0" w14:paraId="22B0F02D" w14:textId="77777777">
        <w:tc>
          <w:tcPr>
            <w:tcW w:w="1242" w:type="dxa"/>
          </w:tcPr>
          <w:p w:rsidRPr="00D746B5" w:rsidR="008A74DA" w:rsidP="008A74DA" w:rsidRDefault="008A74DA" w14:paraId="22B0F02B" w14:textId="77777777">
            <w:pPr>
              <w:rPr>
                <w:rFonts w:cs="Arial"/>
                <w:szCs w:val="22"/>
              </w:rPr>
            </w:pPr>
            <w:r w:rsidRPr="00D746B5">
              <w:rPr>
                <w:rFonts w:cs="Arial"/>
                <w:color w:val="000000"/>
                <w:szCs w:val="22"/>
                <w:lang w:eastAsia="nn-NO"/>
              </w:rPr>
              <w:t>RRB</w:t>
            </w:r>
          </w:p>
        </w:tc>
        <w:tc>
          <w:tcPr>
            <w:tcW w:w="7797" w:type="dxa"/>
          </w:tcPr>
          <w:p w:rsidRPr="00D746B5" w:rsidR="008A74DA" w:rsidP="008A74DA" w:rsidRDefault="008A74DA" w14:paraId="22B0F02C" w14:textId="77777777">
            <w:pPr>
              <w:spacing w:line="240" w:lineRule="auto"/>
              <w:rPr>
                <w:rFonts w:cs="Arial"/>
                <w:color w:val="000000"/>
                <w:szCs w:val="22"/>
                <w:lang w:eastAsia="nn-NO"/>
              </w:rPr>
            </w:pPr>
            <w:r w:rsidRPr="00D746B5">
              <w:rPr>
                <w:rFonts w:cs="Arial"/>
                <w:color w:val="000000"/>
                <w:szCs w:val="22"/>
                <w:lang w:eastAsia="nn-NO"/>
              </w:rPr>
              <w:t xml:space="preserve">Radio </w:t>
            </w:r>
            <w:proofErr w:type="spellStart"/>
            <w:r w:rsidRPr="00D746B5">
              <w:rPr>
                <w:rFonts w:cs="Arial"/>
                <w:color w:val="000000"/>
                <w:szCs w:val="22"/>
                <w:lang w:eastAsia="nn-NO"/>
              </w:rPr>
              <w:t>Regulations</w:t>
            </w:r>
            <w:proofErr w:type="spellEnd"/>
            <w:r w:rsidRPr="00D746B5">
              <w:rPr>
                <w:rFonts w:cs="Arial"/>
                <w:color w:val="000000"/>
                <w:szCs w:val="22"/>
                <w:lang w:eastAsia="nn-NO"/>
              </w:rPr>
              <w:t xml:space="preserve"> Board</w:t>
            </w:r>
          </w:p>
        </w:tc>
      </w:tr>
      <w:tr w:rsidRPr="00D746B5" w:rsidR="008A74DA" w:rsidTr="004610D0" w14:paraId="22B0F030" w14:textId="77777777">
        <w:tc>
          <w:tcPr>
            <w:tcW w:w="1242" w:type="dxa"/>
          </w:tcPr>
          <w:p w:rsidRPr="00D746B5" w:rsidR="008A74DA" w:rsidP="008A74DA" w:rsidRDefault="008A74DA" w14:paraId="22B0F02E" w14:textId="77777777">
            <w:pPr>
              <w:rPr>
                <w:rFonts w:cs="Arial"/>
                <w:szCs w:val="22"/>
              </w:rPr>
            </w:pPr>
            <w:r w:rsidRPr="00D746B5">
              <w:rPr>
                <w:rFonts w:cs="Arial"/>
                <w:color w:val="000000"/>
                <w:szCs w:val="22"/>
                <w:lang w:eastAsia="nn-NO"/>
              </w:rPr>
              <w:t>SAR</w:t>
            </w:r>
          </w:p>
        </w:tc>
        <w:tc>
          <w:tcPr>
            <w:tcW w:w="7797" w:type="dxa"/>
          </w:tcPr>
          <w:p w:rsidRPr="00D746B5" w:rsidR="008A74DA" w:rsidP="008A74DA" w:rsidRDefault="008A74DA" w14:paraId="22B0F02F" w14:textId="77777777">
            <w:pPr>
              <w:spacing w:line="240" w:lineRule="auto"/>
              <w:rPr>
                <w:rFonts w:cs="Arial"/>
                <w:color w:val="000000"/>
                <w:szCs w:val="22"/>
                <w:lang w:eastAsia="nn-NO"/>
              </w:rPr>
            </w:pPr>
            <w:proofErr w:type="spellStart"/>
            <w:r w:rsidRPr="00D746B5">
              <w:rPr>
                <w:rFonts w:cs="Arial"/>
                <w:color w:val="000000"/>
                <w:szCs w:val="22"/>
                <w:lang w:eastAsia="nn-NO"/>
              </w:rPr>
              <w:t>Synthetic</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Aperture</w:t>
            </w:r>
            <w:proofErr w:type="spellEnd"/>
            <w:r w:rsidRPr="00D746B5">
              <w:rPr>
                <w:rFonts w:cs="Arial"/>
                <w:color w:val="000000"/>
                <w:szCs w:val="22"/>
                <w:lang w:eastAsia="nn-NO"/>
              </w:rPr>
              <w:t xml:space="preserve"> Radar</w:t>
            </w:r>
          </w:p>
        </w:tc>
      </w:tr>
      <w:tr w:rsidRPr="00D746B5" w:rsidR="008A74DA" w:rsidTr="004610D0" w14:paraId="22B0F033" w14:textId="77777777">
        <w:tc>
          <w:tcPr>
            <w:tcW w:w="1242" w:type="dxa"/>
          </w:tcPr>
          <w:p w:rsidRPr="00D746B5" w:rsidR="008A74DA" w:rsidP="008A74DA" w:rsidRDefault="008A74DA" w14:paraId="22B0F031" w14:textId="77777777">
            <w:pPr>
              <w:rPr>
                <w:rFonts w:cs="Arial"/>
                <w:color w:val="000000"/>
                <w:szCs w:val="22"/>
                <w:lang w:eastAsia="nn-NO"/>
              </w:rPr>
            </w:pPr>
            <w:r w:rsidRPr="00D746B5">
              <w:rPr>
                <w:rFonts w:cs="Arial"/>
                <w:color w:val="000000"/>
                <w:szCs w:val="22"/>
                <w:lang w:eastAsia="nn-NO"/>
              </w:rPr>
              <w:t>SAR</w:t>
            </w:r>
          </w:p>
        </w:tc>
        <w:tc>
          <w:tcPr>
            <w:tcW w:w="7797" w:type="dxa"/>
          </w:tcPr>
          <w:p w:rsidRPr="00D746B5" w:rsidR="008A74DA" w:rsidP="008A74DA" w:rsidRDefault="008A74DA" w14:paraId="22B0F032" w14:textId="77777777">
            <w:pPr>
              <w:spacing w:line="240" w:lineRule="auto"/>
              <w:rPr>
                <w:rFonts w:cs="Arial"/>
                <w:color w:val="000000"/>
                <w:szCs w:val="22"/>
                <w:lang w:eastAsia="nn-NO"/>
              </w:rPr>
            </w:pPr>
            <w:proofErr w:type="spellStart"/>
            <w:r w:rsidRPr="00D746B5">
              <w:rPr>
                <w:rFonts w:cs="Arial"/>
                <w:color w:val="000000"/>
                <w:szCs w:val="22"/>
                <w:lang w:eastAsia="nn-NO"/>
              </w:rPr>
              <w:t>Search</w:t>
            </w:r>
            <w:proofErr w:type="spellEnd"/>
            <w:r w:rsidRPr="00D746B5">
              <w:rPr>
                <w:rFonts w:cs="Arial"/>
                <w:color w:val="000000"/>
                <w:szCs w:val="22"/>
                <w:lang w:eastAsia="nn-NO"/>
              </w:rPr>
              <w:t xml:space="preserve"> and </w:t>
            </w:r>
            <w:proofErr w:type="spellStart"/>
            <w:r w:rsidRPr="00D746B5">
              <w:rPr>
                <w:rFonts w:cs="Arial"/>
                <w:color w:val="000000"/>
                <w:szCs w:val="22"/>
                <w:lang w:eastAsia="nn-NO"/>
              </w:rPr>
              <w:t>Rescue</w:t>
            </w:r>
            <w:proofErr w:type="spellEnd"/>
          </w:p>
        </w:tc>
      </w:tr>
      <w:tr w:rsidRPr="00D746B5" w:rsidR="008A74DA" w:rsidTr="004610D0" w14:paraId="22B0F036" w14:textId="77777777">
        <w:tc>
          <w:tcPr>
            <w:tcW w:w="1242" w:type="dxa"/>
          </w:tcPr>
          <w:p w:rsidRPr="00D746B5" w:rsidR="008A74DA" w:rsidP="008A74DA" w:rsidRDefault="008A74DA" w14:paraId="22B0F034" w14:textId="77777777">
            <w:pPr>
              <w:rPr>
                <w:rFonts w:cs="Arial"/>
                <w:szCs w:val="22"/>
              </w:rPr>
            </w:pPr>
            <w:r w:rsidRPr="00D746B5">
              <w:rPr>
                <w:rFonts w:cs="Arial"/>
                <w:color w:val="000000"/>
                <w:szCs w:val="22"/>
                <w:lang w:eastAsia="nn-NO"/>
              </w:rPr>
              <w:t>SC</w:t>
            </w:r>
          </w:p>
        </w:tc>
        <w:tc>
          <w:tcPr>
            <w:tcW w:w="7797" w:type="dxa"/>
          </w:tcPr>
          <w:p w:rsidRPr="00D746B5" w:rsidR="008A74DA" w:rsidP="008A74DA" w:rsidRDefault="008A74DA" w14:paraId="22B0F035" w14:textId="77777777">
            <w:pPr>
              <w:spacing w:line="240" w:lineRule="auto"/>
              <w:rPr>
                <w:rFonts w:cs="Arial"/>
                <w:color w:val="000000"/>
                <w:szCs w:val="22"/>
                <w:lang w:eastAsia="nn-NO"/>
              </w:rPr>
            </w:pPr>
            <w:r w:rsidRPr="00D746B5">
              <w:rPr>
                <w:rFonts w:cs="Arial"/>
                <w:color w:val="000000"/>
                <w:szCs w:val="22"/>
                <w:lang w:eastAsia="nn-NO"/>
              </w:rPr>
              <w:t>Special Committee</w:t>
            </w:r>
          </w:p>
        </w:tc>
      </w:tr>
      <w:tr w:rsidRPr="00D746B5" w:rsidR="008A74DA" w:rsidTr="004610D0" w14:paraId="22B0F039" w14:textId="77777777">
        <w:tc>
          <w:tcPr>
            <w:tcW w:w="1242" w:type="dxa"/>
          </w:tcPr>
          <w:p w:rsidRPr="00D746B5" w:rsidR="008A74DA" w:rsidP="008A74DA" w:rsidRDefault="008A74DA" w14:paraId="22B0F037" w14:textId="77777777">
            <w:pPr>
              <w:rPr>
                <w:rFonts w:cs="Arial"/>
                <w:szCs w:val="22"/>
              </w:rPr>
            </w:pPr>
            <w:r w:rsidRPr="00D746B5">
              <w:rPr>
                <w:rFonts w:cs="Arial"/>
                <w:color w:val="000000"/>
                <w:szCs w:val="22"/>
                <w:lang w:eastAsia="nn-NO"/>
              </w:rPr>
              <w:t>SD</w:t>
            </w:r>
          </w:p>
        </w:tc>
        <w:tc>
          <w:tcPr>
            <w:tcW w:w="7797" w:type="dxa"/>
          </w:tcPr>
          <w:p w:rsidRPr="00D746B5" w:rsidR="008A74DA" w:rsidP="008A74DA" w:rsidRDefault="008A74DA" w14:paraId="22B0F038" w14:textId="77777777">
            <w:pPr>
              <w:spacing w:line="240" w:lineRule="auto"/>
              <w:rPr>
                <w:rFonts w:cs="Arial"/>
                <w:color w:val="000000"/>
                <w:szCs w:val="22"/>
                <w:lang w:eastAsia="nn-NO"/>
              </w:rPr>
            </w:pPr>
            <w:r w:rsidRPr="00D746B5">
              <w:rPr>
                <w:rFonts w:cs="Arial"/>
                <w:color w:val="000000"/>
                <w:szCs w:val="22"/>
                <w:lang w:eastAsia="nn-NO"/>
              </w:rPr>
              <w:t>Samferdselsdepartementet</w:t>
            </w:r>
          </w:p>
        </w:tc>
      </w:tr>
      <w:tr w:rsidRPr="00D746B5" w:rsidR="008A74DA" w:rsidTr="004610D0" w14:paraId="22B0F03C" w14:textId="77777777">
        <w:tc>
          <w:tcPr>
            <w:tcW w:w="1242" w:type="dxa"/>
          </w:tcPr>
          <w:p w:rsidRPr="00D746B5" w:rsidR="008A74DA" w:rsidP="008A74DA" w:rsidRDefault="008A74DA" w14:paraId="22B0F03A" w14:textId="77777777">
            <w:pPr>
              <w:rPr>
                <w:rFonts w:cs="Arial"/>
                <w:szCs w:val="22"/>
              </w:rPr>
            </w:pPr>
            <w:r w:rsidRPr="00D746B5">
              <w:rPr>
                <w:rFonts w:cs="Arial"/>
                <w:color w:val="000000"/>
                <w:szCs w:val="22"/>
                <w:lang w:eastAsia="nn-NO"/>
              </w:rPr>
              <w:t>SDL</w:t>
            </w:r>
          </w:p>
        </w:tc>
        <w:tc>
          <w:tcPr>
            <w:tcW w:w="7797" w:type="dxa"/>
          </w:tcPr>
          <w:p w:rsidRPr="00D746B5" w:rsidR="008A74DA" w:rsidP="008A74DA" w:rsidRDefault="008A74DA" w14:paraId="22B0F03B" w14:textId="77777777">
            <w:pPr>
              <w:spacing w:line="240" w:lineRule="auto"/>
              <w:rPr>
                <w:rFonts w:cs="Arial"/>
                <w:color w:val="000000"/>
                <w:szCs w:val="22"/>
                <w:lang w:eastAsia="nn-NO"/>
              </w:rPr>
            </w:pPr>
            <w:proofErr w:type="spellStart"/>
            <w:r w:rsidRPr="00D746B5">
              <w:rPr>
                <w:rFonts w:cs="Arial"/>
                <w:color w:val="000000"/>
                <w:szCs w:val="22"/>
                <w:lang w:eastAsia="nn-NO"/>
              </w:rPr>
              <w:t>Supplementary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Downlink</w:t>
            </w:r>
            <w:proofErr w:type="spellEnd"/>
          </w:p>
        </w:tc>
      </w:tr>
      <w:tr w:rsidRPr="00D746B5" w:rsidR="008A74DA" w:rsidTr="004610D0" w14:paraId="22B0F03F" w14:textId="77777777">
        <w:tc>
          <w:tcPr>
            <w:tcW w:w="1242" w:type="dxa"/>
          </w:tcPr>
          <w:p w:rsidRPr="00D746B5" w:rsidR="008A74DA" w:rsidP="008A74DA" w:rsidRDefault="008A74DA" w14:paraId="22B0F03D" w14:textId="77777777">
            <w:pPr>
              <w:rPr>
                <w:rFonts w:cs="Arial"/>
                <w:color w:val="000000"/>
                <w:szCs w:val="22"/>
                <w:lang w:eastAsia="nn-NO"/>
              </w:rPr>
            </w:pPr>
            <w:r w:rsidRPr="00D746B5">
              <w:rPr>
                <w:rFonts w:cs="Arial"/>
                <w:color w:val="000000"/>
                <w:szCs w:val="22"/>
                <w:lang w:eastAsia="nn-NO"/>
              </w:rPr>
              <w:t>SG</w:t>
            </w:r>
          </w:p>
        </w:tc>
        <w:tc>
          <w:tcPr>
            <w:tcW w:w="7797" w:type="dxa"/>
          </w:tcPr>
          <w:p w:rsidRPr="00D746B5" w:rsidR="008A74DA" w:rsidP="008A74DA" w:rsidRDefault="008A74DA" w14:paraId="22B0F03E" w14:textId="77777777">
            <w:pPr>
              <w:spacing w:line="240" w:lineRule="auto"/>
              <w:rPr>
                <w:rFonts w:cs="Arial"/>
                <w:color w:val="000000"/>
                <w:szCs w:val="22"/>
                <w:lang w:eastAsia="nn-NO"/>
              </w:rPr>
            </w:pPr>
            <w:proofErr w:type="spellStart"/>
            <w:r w:rsidRPr="00D746B5">
              <w:rPr>
                <w:rFonts w:cs="Arial"/>
                <w:color w:val="000000"/>
                <w:szCs w:val="22"/>
                <w:lang w:eastAsia="nn-NO"/>
              </w:rPr>
              <w:t>Study</w:t>
            </w:r>
            <w:proofErr w:type="spellEnd"/>
            <w:r w:rsidRPr="00D746B5">
              <w:rPr>
                <w:rFonts w:cs="Arial"/>
                <w:color w:val="000000"/>
                <w:szCs w:val="22"/>
                <w:lang w:eastAsia="nn-NO"/>
              </w:rPr>
              <w:t xml:space="preserve"> Group</w:t>
            </w:r>
          </w:p>
        </w:tc>
      </w:tr>
      <w:tr w:rsidRPr="00D746B5" w:rsidR="008A74DA" w:rsidTr="004610D0" w14:paraId="22B0F042" w14:textId="77777777">
        <w:tc>
          <w:tcPr>
            <w:tcW w:w="1242" w:type="dxa"/>
          </w:tcPr>
          <w:p w:rsidRPr="00D746B5" w:rsidR="008A74DA" w:rsidP="008A74DA" w:rsidRDefault="008A74DA" w14:paraId="22B0F040" w14:textId="77777777">
            <w:pPr>
              <w:rPr>
                <w:rFonts w:cs="Arial"/>
                <w:szCs w:val="22"/>
              </w:rPr>
            </w:pPr>
            <w:r w:rsidRPr="00D746B5">
              <w:rPr>
                <w:rFonts w:cs="Arial"/>
                <w:color w:val="000000"/>
                <w:szCs w:val="22"/>
                <w:lang w:eastAsia="nn-NO"/>
              </w:rPr>
              <w:t>s-E</w:t>
            </w:r>
          </w:p>
        </w:tc>
        <w:tc>
          <w:tcPr>
            <w:tcW w:w="7797" w:type="dxa"/>
          </w:tcPr>
          <w:p w:rsidRPr="00D746B5" w:rsidR="008A74DA" w:rsidP="008A74DA" w:rsidRDefault="008A74DA" w14:paraId="22B0F041" w14:textId="77777777">
            <w:pPr>
              <w:spacing w:line="240" w:lineRule="auto"/>
              <w:rPr>
                <w:rFonts w:cs="Arial"/>
                <w:color w:val="000000"/>
                <w:szCs w:val="22"/>
                <w:lang w:eastAsia="nn-NO"/>
              </w:rPr>
            </w:pPr>
            <w:r w:rsidRPr="00D746B5">
              <w:rPr>
                <w:rFonts w:cs="Arial"/>
                <w:color w:val="000000"/>
                <w:szCs w:val="22"/>
                <w:lang w:eastAsia="nn-NO"/>
              </w:rPr>
              <w:t>Space-to-Earth</w:t>
            </w:r>
          </w:p>
        </w:tc>
      </w:tr>
      <w:tr w:rsidRPr="00D746B5" w:rsidR="008A74DA" w:rsidTr="004610D0" w14:paraId="22B0F045" w14:textId="77777777">
        <w:tc>
          <w:tcPr>
            <w:tcW w:w="1242" w:type="dxa"/>
          </w:tcPr>
          <w:p w:rsidRPr="00D746B5" w:rsidR="008A74DA" w:rsidP="008A74DA" w:rsidRDefault="008A74DA" w14:paraId="22B0F043" w14:textId="77777777">
            <w:pPr>
              <w:rPr>
                <w:rFonts w:cs="Arial"/>
                <w:szCs w:val="22"/>
              </w:rPr>
            </w:pPr>
            <w:r w:rsidRPr="00D746B5">
              <w:rPr>
                <w:rFonts w:cs="Arial"/>
                <w:color w:val="000000"/>
                <w:szCs w:val="22"/>
                <w:lang w:eastAsia="nn-NO"/>
              </w:rPr>
              <w:t>SOS</w:t>
            </w:r>
          </w:p>
        </w:tc>
        <w:tc>
          <w:tcPr>
            <w:tcW w:w="7797" w:type="dxa"/>
          </w:tcPr>
          <w:p w:rsidRPr="00D746B5" w:rsidR="008A74DA" w:rsidP="008A74DA" w:rsidRDefault="008A74DA" w14:paraId="22B0F044" w14:textId="77777777">
            <w:pPr>
              <w:spacing w:line="240" w:lineRule="auto"/>
              <w:rPr>
                <w:rFonts w:cs="Arial"/>
                <w:color w:val="000000"/>
                <w:szCs w:val="22"/>
                <w:lang w:eastAsia="nn-NO"/>
              </w:rPr>
            </w:pPr>
            <w:r w:rsidRPr="00D746B5">
              <w:rPr>
                <w:rFonts w:cs="Arial"/>
                <w:color w:val="000000"/>
                <w:szCs w:val="22"/>
                <w:lang w:eastAsia="nn-NO"/>
              </w:rPr>
              <w:t xml:space="preserve">Space </w:t>
            </w:r>
            <w:proofErr w:type="spellStart"/>
            <w:r w:rsidRPr="00D746B5">
              <w:rPr>
                <w:rFonts w:cs="Arial"/>
                <w:color w:val="000000"/>
                <w:szCs w:val="22"/>
                <w:lang w:eastAsia="nn-NO"/>
              </w:rPr>
              <w:t>Operation</w:t>
            </w:r>
            <w:proofErr w:type="spellEnd"/>
            <w:r w:rsidRPr="00D746B5">
              <w:rPr>
                <w:rFonts w:cs="Arial"/>
                <w:color w:val="000000"/>
                <w:szCs w:val="22"/>
                <w:lang w:eastAsia="nn-NO"/>
              </w:rPr>
              <w:t xml:space="preserve"> Service</w:t>
            </w:r>
          </w:p>
        </w:tc>
      </w:tr>
      <w:tr w:rsidRPr="00D746B5" w:rsidR="008A74DA" w:rsidTr="004610D0" w14:paraId="22B0F048" w14:textId="77777777">
        <w:tc>
          <w:tcPr>
            <w:tcW w:w="1242" w:type="dxa"/>
          </w:tcPr>
          <w:p w:rsidRPr="00D746B5" w:rsidR="008A74DA" w:rsidP="008A74DA" w:rsidRDefault="008A74DA" w14:paraId="22B0F046" w14:textId="77777777">
            <w:pPr>
              <w:rPr>
                <w:rFonts w:cs="Arial"/>
                <w:szCs w:val="22"/>
              </w:rPr>
            </w:pPr>
            <w:r w:rsidRPr="00D746B5">
              <w:rPr>
                <w:rFonts w:cs="Arial"/>
                <w:color w:val="000000"/>
                <w:szCs w:val="22"/>
                <w:lang w:eastAsia="nn-NO"/>
              </w:rPr>
              <w:t>SRS</w:t>
            </w:r>
          </w:p>
        </w:tc>
        <w:tc>
          <w:tcPr>
            <w:tcW w:w="7797" w:type="dxa"/>
          </w:tcPr>
          <w:p w:rsidRPr="00D746B5" w:rsidR="008A74DA" w:rsidP="008A74DA" w:rsidRDefault="008A74DA" w14:paraId="22B0F047" w14:textId="77777777">
            <w:pPr>
              <w:spacing w:line="240" w:lineRule="auto"/>
              <w:rPr>
                <w:rFonts w:cs="Arial"/>
                <w:color w:val="000000"/>
                <w:szCs w:val="22"/>
                <w:lang w:eastAsia="nn-NO"/>
              </w:rPr>
            </w:pPr>
            <w:r w:rsidRPr="00D746B5">
              <w:rPr>
                <w:rFonts w:cs="Arial"/>
                <w:color w:val="000000"/>
                <w:szCs w:val="22"/>
                <w:lang w:eastAsia="nn-NO"/>
              </w:rPr>
              <w:t>Space Research Service</w:t>
            </w:r>
          </w:p>
        </w:tc>
      </w:tr>
      <w:tr w:rsidRPr="00D746B5" w:rsidR="008A74DA" w:rsidTr="004610D0" w14:paraId="22B0F04B" w14:textId="77777777">
        <w:tc>
          <w:tcPr>
            <w:tcW w:w="1242" w:type="dxa"/>
          </w:tcPr>
          <w:p w:rsidRPr="00D746B5" w:rsidR="008A74DA" w:rsidP="008A74DA" w:rsidRDefault="008A74DA" w14:paraId="22B0F049" w14:textId="77777777">
            <w:pPr>
              <w:rPr>
                <w:rFonts w:cs="Arial"/>
                <w:szCs w:val="22"/>
              </w:rPr>
            </w:pPr>
            <w:r w:rsidRPr="00D746B5">
              <w:rPr>
                <w:rFonts w:cs="Arial"/>
                <w:color w:val="000000"/>
                <w:szCs w:val="22"/>
                <w:lang w:eastAsia="nn-NO"/>
              </w:rPr>
              <w:t>SST</w:t>
            </w:r>
          </w:p>
        </w:tc>
        <w:tc>
          <w:tcPr>
            <w:tcW w:w="7797" w:type="dxa"/>
          </w:tcPr>
          <w:p w:rsidRPr="00D746B5" w:rsidR="008A74DA" w:rsidP="008A74DA" w:rsidRDefault="008A74DA" w14:paraId="22B0F04A" w14:textId="77777777">
            <w:pPr>
              <w:spacing w:line="240" w:lineRule="auto"/>
              <w:rPr>
                <w:rFonts w:cs="Arial"/>
                <w:color w:val="000000"/>
                <w:szCs w:val="22"/>
                <w:lang w:eastAsia="nn-NO"/>
              </w:rPr>
            </w:pPr>
            <w:r w:rsidRPr="00D746B5">
              <w:rPr>
                <w:rFonts w:cs="Arial"/>
                <w:color w:val="000000"/>
                <w:szCs w:val="22"/>
                <w:lang w:eastAsia="nn-NO"/>
              </w:rPr>
              <w:t xml:space="preserve">Sea Surface </w:t>
            </w:r>
            <w:proofErr w:type="spellStart"/>
            <w:r w:rsidRPr="00D746B5">
              <w:rPr>
                <w:rFonts w:cs="Arial"/>
                <w:color w:val="000000"/>
                <w:szCs w:val="22"/>
                <w:lang w:eastAsia="nn-NO"/>
              </w:rPr>
              <w:t>Temprature</w:t>
            </w:r>
            <w:proofErr w:type="spellEnd"/>
          </w:p>
        </w:tc>
      </w:tr>
      <w:tr w:rsidRPr="00D746B5" w:rsidR="008A74DA" w:rsidTr="004610D0" w14:paraId="22B0F04E" w14:textId="77777777">
        <w:tc>
          <w:tcPr>
            <w:tcW w:w="1242" w:type="dxa"/>
          </w:tcPr>
          <w:p w:rsidRPr="00D746B5" w:rsidR="008A74DA" w:rsidP="008A74DA" w:rsidRDefault="008A74DA" w14:paraId="22B0F04C" w14:textId="77777777">
            <w:pPr>
              <w:rPr>
                <w:rFonts w:cs="Arial"/>
                <w:szCs w:val="22"/>
              </w:rPr>
            </w:pPr>
            <w:r w:rsidRPr="00D746B5">
              <w:rPr>
                <w:rFonts w:cs="Arial"/>
                <w:color w:val="000000"/>
                <w:szCs w:val="22"/>
                <w:lang w:eastAsia="nn-NO"/>
              </w:rPr>
              <w:t>TT&amp;C</w:t>
            </w:r>
          </w:p>
        </w:tc>
        <w:tc>
          <w:tcPr>
            <w:tcW w:w="7797" w:type="dxa"/>
          </w:tcPr>
          <w:p w:rsidRPr="00D746B5" w:rsidR="008A74DA" w:rsidP="008A74DA" w:rsidRDefault="008A74DA" w14:paraId="22B0F04D" w14:textId="77777777">
            <w:pPr>
              <w:spacing w:line="240" w:lineRule="auto"/>
              <w:rPr>
                <w:rFonts w:cs="Arial"/>
                <w:color w:val="000000"/>
                <w:szCs w:val="22"/>
                <w:lang w:eastAsia="nn-NO"/>
              </w:rPr>
            </w:pPr>
            <w:proofErr w:type="spellStart"/>
            <w:r w:rsidRPr="00D746B5">
              <w:rPr>
                <w:rFonts w:cs="Arial"/>
                <w:color w:val="000000"/>
                <w:szCs w:val="22"/>
                <w:lang w:eastAsia="nn-NO"/>
              </w:rPr>
              <w:t>Telemetry</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tracking</w:t>
            </w:r>
            <w:proofErr w:type="spellEnd"/>
            <w:r w:rsidRPr="00D746B5">
              <w:rPr>
                <w:rFonts w:cs="Arial"/>
                <w:color w:val="000000"/>
                <w:szCs w:val="22"/>
                <w:lang w:eastAsia="nn-NO"/>
              </w:rPr>
              <w:t xml:space="preserve"> and </w:t>
            </w:r>
            <w:proofErr w:type="spellStart"/>
            <w:r w:rsidRPr="00D746B5">
              <w:rPr>
                <w:rFonts w:cs="Arial"/>
                <w:color w:val="000000"/>
                <w:szCs w:val="22"/>
                <w:lang w:eastAsia="nn-NO"/>
              </w:rPr>
              <w:t>command</w:t>
            </w:r>
            <w:proofErr w:type="spellEnd"/>
          </w:p>
        </w:tc>
      </w:tr>
      <w:tr w:rsidRPr="00D746B5" w:rsidR="008A74DA" w:rsidTr="004610D0" w14:paraId="22B0F051" w14:textId="77777777">
        <w:tc>
          <w:tcPr>
            <w:tcW w:w="1242" w:type="dxa"/>
          </w:tcPr>
          <w:p w:rsidRPr="00D746B5" w:rsidR="008A74DA" w:rsidP="008A74DA" w:rsidRDefault="008A74DA" w14:paraId="22B0F04F" w14:textId="77777777">
            <w:pPr>
              <w:rPr>
                <w:rFonts w:cs="Arial"/>
                <w:szCs w:val="22"/>
              </w:rPr>
            </w:pPr>
            <w:r w:rsidRPr="00D746B5">
              <w:rPr>
                <w:rFonts w:cs="Arial"/>
                <w:color w:val="000000"/>
                <w:szCs w:val="22"/>
                <w:lang w:eastAsia="nn-NO"/>
              </w:rPr>
              <w:t>UAS</w:t>
            </w:r>
          </w:p>
        </w:tc>
        <w:tc>
          <w:tcPr>
            <w:tcW w:w="7797" w:type="dxa"/>
          </w:tcPr>
          <w:p w:rsidRPr="00D746B5" w:rsidR="008A74DA" w:rsidP="008A74DA" w:rsidRDefault="008A74DA" w14:paraId="22B0F050" w14:textId="77777777">
            <w:pPr>
              <w:spacing w:line="240" w:lineRule="auto"/>
              <w:rPr>
                <w:rFonts w:cs="Arial"/>
                <w:color w:val="000000"/>
                <w:szCs w:val="22"/>
                <w:lang w:eastAsia="nn-NO"/>
              </w:rPr>
            </w:pPr>
            <w:proofErr w:type="spellStart"/>
            <w:r w:rsidRPr="00D746B5">
              <w:rPr>
                <w:rFonts w:cs="Arial"/>
                <w:color w:val="000000"/>
                <w:szCs w:val="22"/>
                <w:lang w:eastAsia="nn-NO"/>
              </w:rPr>
              <w:t>Unmanned</w:t>
            </w:r>
            <w:proofErr w:type="spellEnd"/>
            <w:r w:rsidRPr="00D746B5">
              <w:rPr>
                <w:rFonts w:cs="Arial"/>
                <w:color w:val="000000"/>
                <w:szCs w:val="22"/>
                <w:lang w:eastAsia="nn-NO"/>
              </w:rPr>
              <w:t xml:space="preserve"> Aircraft System</w:t>
            </w:r>
          </w:p>
        </w:tc>
      </w:tr>
      <w:tr w:rsidRPr="00D746B5" w:rsidR="008A74DA" w:rsidTr="004610D0" w14:paraId="22B0F054" w14:textId="77777777">
        <w:tc>
          <w:tcPr>
            <w:tcW w:w="1242" w:type="dxa"/>
          </w:tcPr>
          <w:p w:rsidRPr="00D746B5" w:rsidR="008A74DA" w:rsidP="008A74DA" w:rsidRDefault="008A74DA" w14:paraId="22B0F052" w14:textId="77777777">
            <w:pPr>
              <w:rPr>
                <w:rFonts w:cs="Arial"/>
                <w:szCs w:val="22"/>
              </w:rPr>
            </w:pPr>
            <w:r w:rsidRPr="00D746B5">
              <w:rPr>
                <w:rFonts w:cs="Arial"/>
                <w:color w:val="000000"/>
                <w:szCs w:val="22"/>
                <w:lang w:eastAsia="nn-NO"/>
              </w:rPr>
              <w:t>UTC</w:t>
            </w:r>
          </w:p>
        </w:tc>
        <w:tc>
          <w:tcPr>
            <w:tcW w:w="7797" w:type="dxa"/>
          </w:tcPr>
          <w:p w:rsidRPr="00D746B5" w:rsidR="008A74DA" w:rsidP="008A74DA" w:rsidRDefault="008A74DA" w14:paraId="22B0F053" w14:textId="77777777">
            <w:pPr>
              <w:spacing w:line="240" w:lineRule="auto"/>
              <w:rPr>
                <w:rFonts w:cs="Arial"/>
                <w:color w:val="000000"/>
                <w:szCs w:val="22"/>
                <w:lang w:eastAsia="nn-NO"/>
              </w:rPr>
            </w:pPr>
            <w:r w:rsidRPr="00D746B5">
              <w:rPr>
                <w:rFonts w:cs="Arial"/>
                <w:color w:val="000000"/>
                <w:szCs w:val="22"/>
                <w:lang w:eastAsia="nn-NO"/>
              </w:rPr>
              <w:t xml:space="preserve">Universal </w:t>
            </w:r>
            <w:proofErr w:type="spellStart"/>
            <w:r w:rsidRPr="00D746B5">
              <w:rPr>
                <w:rFonts w:cs="Arial"/>
                <w:color w:val="000000"/>
                <w:szCs w:val="22"/>
                <w:lang w:eastAsia="nn-NO"/>
              </w:rPr>
              <w:t>Coordinated</w:t>
            </w:r>
            <w:proofErr w:type="spellEnd"/>
            <w:r w:rsidRPr="00D746B5">
              <w:rPr>
                <w:rFonts w:cs="Arial"/>
                <w:color w:val="000000"/>
                <w:szCs w:val="22"/>
                <w:lang w:eastAsia="nn-NO"/>
              </w:rPr>
              <w:t xml:space="preserve"> Time</w:t>
            </w:r>
          </w:p>
        </w:tc>
      </w:tr>
      <w:tr w:rsidRPr="00D746B5" w:rsidR="008A74DA" w:rsidTr="004610D0" w14:paraId="22B0F057" w14:textId="77777777">
        <w:tc>
          <w:tcPr>
            <w:tcW w:w="1242" w:type="dxa"/>
          </w:tcPr>
          <w:p w:rsidRPr="00D746B5" w:rsidR="008A74DA" w:rsidP="008A74DA" w:rsidRDefault="008A74DA" w14:paraId="22B0F055" w14:textId="77777777">
            <w:pPr>
              <w:rPr>
                <w:rFonts w:cs="Arial"/>
                <w:szCs w:val="22"/>
              </w:rPr>
            </w:pPr>
            <w:r w:rsidRPr="00D746B5">
              <w:rPr>
                <w:rFonts w:cs="Arial"/>
                <w:color w:val="000000"/>
                <w:szCs w:val="22"/>
                <w:lang w:eastAsia="nn-NO"/>
              </w:rPr>
              <w:t>VDES</w:t>
            </w:r>
          </w:p>
        </w:tc>
        <w:tc>
          <w:tcPr>
            <w:tcW w:w="7797" w:type="dxa"/>
          </w:tcPr>
          <w:p w:rsidRPr="00D746B5" w:rsidR="008A74DA" w:rsidP="008A74DA" w:rsidRDefault="008A74DA" w14:paraId="22B0F056" w14:textId="77777777">
            <w:pPr>
              <w:spacing w:line="240" w:lineRule="auto"/>
              <w:rPr>
                <w:rFonts w:cs="Arial"/>
                <w:color w:val="000000"/>
                <w:szCs w:val="22"/>
                <w:lang w:eastAsia="nn-NO"/>
              </w:rPr>
            </w:pPr>
            <w:r w:rsidRPr="00D746B5">
              <w:rPr>
                <w:rFonts w:cs="Arial"/>
                <w:color w:val="000000"/>
                <w:szCs w:val="22"/>
                <w:lang w:eastAsia="nn-NO"/>
              </w:rPr>
              <w:t>VHF Data Exchange System</w:t>
            </w:r>
          </w:p>
        </w:tc>
      </w:tr>
      <w:tr w:rsidRPr="00D746B5" w:rsidR="008A74DA" w:rsidTr="004610D0" w14:paraId="22B0F05A" w14:textId="77777777">
        <w:tc>
          <w:tcPr>
            <w:tcW w:w="1242" w:type="dxa"/>
          </w:tcPr>
          <w:p w:rsidRPr="00D746B5" w:rsidR="008A74DA" w:rsidP="008A74DA" w:rsidRDefault="008A74DA" w14:paraId="22B0F058" w14:textId="77777777">
            <w:pPr>
              <w:rPr>
                <w:rFonts w:cs="Arial"/>
                <w:szCs w:val="22"/>
              </w:rPr>
            </w:pPr>
            <w:r w:rsidRPr="00D746B5">
              <w:rPr>
                <w:rFonts w:cs="Arial"/>
                <w:color w:val="000000"/>
                <w:szCs w:val="22"/>
                <w:lang w:eastAsia="nn-NO"/>
              </w:rPr>
              <w:t>WAIC</w:t>
            </w:r>
          </w:p>
        </w:tc>
        <w:tc>
          <w:tcPr>
            <w:tcW w:w="7797" w:type="dxa"/>
          </w:tcPr>
          <w:p w:rsidRPr="00D746B5" w:rsidR="008A74DA" w:rsidP="008A74DA" w:rsidRDefault="008A74DA" w14:paraId="22B0F059" w14:textId="77777777">
            <w:pPr>
              <w:spacing w:line="240" w:lineRule="auto"/>
              <w:rPr>
                <w:rFonts w:cs="Arial"/>
                <w:color w:val="000000"/>
                <w:szCs w:val="22"/>
                <w:lang w:eastAsia="nn-NO"/>
              </w:rPr>
            </w:pPr>
            <w:r w:rsidRPr="00D746B5">
              <w:rPr>
                <w:rFonts w:cs="Arial"/>
                <w:color w:val="000000"/>
                <w:szCs w:val="22"/>
                <w:lang w:eastAsia="nn-NO"/>
              </w:rPr>
              <w:t xml:space="preserve">Wireless </w:t>
            </w:r>
            <w:proofErr w:type="spellStart"/>
            <w:r w:rsidRPr="00D746B5">
              <w:rPr>
                <w:rFonts w:cs="Arial"/>
                <w:color w:val="000000"/>
                <w:szCs w:val="22"/>
                <w:lang w:eastAsia="nn-NO"/>
              </w:rPr>
              <w:t>Avionics</w:t>
            </w:r>
            <w:proofErr w:type="spellEnd"/>
            <w:r w:rsidRPr="00D746B5">
              <w:rPr>
                <w:rFonts w:cs="Arial"/>
                <w:color w:val="000000"/>
                <w:szCs w:val="22"/>
                <w:lang w:eastAsia="nn-NO"/>
              </w:rPr>
              <w:t xml:space="preserve"> </w:t>
            </w:r>
            <w:proofErr w:type="spellStart"/>
            <w:r w:rsidRPr="00D746B5">
              <w:rPr>
                <w:rFonts w:cs="Arial"/>
                <w:color w:val="000000"/>
                <w:szCs w:val="22"/>
                <w:lang w:eastAsia="nn-NO"/>
              </w:rPr>
              <w:t>Intra</w:t>
            </w:r>
            <w:proofErr w:type="spellEnd"/>
            <w:r w:rsidRPr="00D746B5">
              <w:rPr>
                <w:rFonts w:cs="Arial"/>
                <w:color w:val="000000"/>
                <w:szCs w:val="22"/>
                <w:lang w:eastAsia="nn-NO"/>
              </w:rPr>
              <w:t>-Communications</w:t>
            </w:r>
          </w:p>
        </w:tc>
      </w:tr>
      <w:tr w:rsidRPr="00D746B5" w:rsidR="008A74DA" w:rsidTr="004610D0" w14:paraId="22B0F05D" w14:textId="77777777">
        <w:tc>
          <w:tcPr>
            <w:tcW w:w="1242" w:type="dxa"/>
          </w:tcPr>
          <w:p w:rsidRPr="00D746B5" w:rsidR="008A74DA" w:rsidP="008A74DA" w:rsidRDefault="008A74DA" w14:paraId="22B0F05B" w14:textId="77777777">
            <w:pPr>
              <w:rPr>
                <w:rFonts w:cs="Arial"/>
                <w:color w:val="000000"/>
                <w:szCs w:val="22"/>
                <w:lang w:eastAsia="nn-NO"/>
              </w:rPr>
            </w:pPr>
            <w:r w:rsidRPr="00D746B5">
              <w:rPr>
                <w:rFonts w:cs="Arial"/>
                <w:color w:val="000000"/>
                <w:szCs w:val="22"/>
                <w:lang w:eastAsia="nn-NO"/>
              </w:rPr>
              <w:t>WAS</w:t>
            </w:r>
          </w:p>
        </w:tc>
        <w:tc>
          <w:tcPr>
            <w:tcW w:w="7797" w:type="dxa"/>
          </w:tcPr>
          <w:p w:rsidRPr="00D746B5" w:rsidR="008A74DA" w:rsidP="008A74DA" w:rsidRDefault="008A74DA" w14:paraId="22B0F05C" w14:textId="77777777">
            <w:pPr>
              <w:spacing w:line="240" w:lineRule="auto"/>
              <w:rPr>
                <w:rFonts w:cs="Arial"/>
                <w:color w:val="000000"/>
                <w:szCs w:val="22"/>
                <w:lang w:eastAsia="nn-NO"/>
              </w:rPr>
            </w:pPr>
            <w:r w:rsidRPr="00D746B5">
              <w:rPr>
                <w:rFonts w:cs="Arial"/>
                <w:color w:val="000000"/>
                <w:szCs w:val="22"/>
                <w:lang w:eastAsia="nn-NO"/>
              </w:rPr>
              <w:t>Wireless Access System</w:t>
            </w:r>
          </w:p>
        </w:tc>
      </w:tr>
      <w:tr w:rsidRPr="00D746B5" w:rsidR="008A74DA" w:rsidTr="004610D0" w14:paraId="22B0F060" w14:textId="77777777">
        <w:tc>
          <w:tcPr>
            <w:tcW w:w="1242" w:type="dxa"/>
          </w:tcPr>
          <w:p w:rsidRPr="00D746B5" w:rsidR="008A74DA" w:rsidP="008A74DA" w:rsidRDefault="008A74DA" w14:paraId="22B0F05E" w14:textId="77777777">
            <w:pPr>
              <w:rPr>
                <w:rFonts w:cs="Arial"/>
                <w:szCs w:val="22"/>
              </w:rPr>
            </w:pPr>
            <w:r w:rsidRPr="00D746B5">
              <w:rPr>
                <w:rFonts w:cs="Arial"/>
                <w:color w:val="000000"/>
                <w:szCs w:val="22"/>
                <w:lang w:eastAsia="nn-NO"/>
              </w:rPr>
              <w:t>WP</w:t>
            </w:r>
          </w:p>
        </w:tc>
        <w:tc>
          <w:tcPr>
            <w:tcW w:w="7797" w:type="dxa"/>
          </w:tcPr>
          <w:p w:rsidRPr="00D746B5" w:rsidR="008A74DA" w:rsidP="008A74DA" w:rsidRDefault="008A74DA" w14:paraId="22B0F05F" w14:textId="77777777">
            <w:pPr>
              <w:spacing w:line="240" w:lineRule="auto"/>
              <w:rPr>
                <w:rFonts w:cs="Arial"/>
                <w:color w:val="000000"/>
                <w:szCs w:val="22"/>
                <w:lang w:eastAsia="nn-NO"/>
              </w:rPr>
            </w:pPr>
            <w:proofErr w:type="spellStart"/>
            <w:r w:rsidRPr="00D746B5">
              <w:rPr>
                <w:rFonts w:cs="Arial"/>
                <w:color w:val="000000"/>
                <w:szCs w:val="22"/>
                <w:lang w:eastAsia="nn-NO"/>
              </w:rPr>
              <w:t>Working</w:t>
            </w:r>
            <w:proofErr w:type="spellEnd"/>
            <w:r w:rsidRPr="00D746B5">
              <w:rPr>
                <w:rFonts w:cs="Arial"/>
                <w:color w:val="000000"/>
                <w:szCs w:val="22"/>
                <w:lang w:eastAsia="nn-NO"/>
              </w:rPr>
              <w:t xml:space="preserve"> Party</w:t>
            </w:r>
          </w:p>
        </w:tc>
      </w:tr>
      <w:tr w:rsidRPr="00D746B5" w:rsidR="008A74DA" w:rsidTr="004610D0" w14:paraId="22B0F063" w14:textId="77777777">
        <w:tc>
          <w:tcPr>
            <w:tcW w:w="1242" w:type="dxa"/>
          </w:tcPr>
          <w:p w:rsidRPr="00D746B5" w:rsidR="008A74DA" w:rsidP="008A74DA" w:rsidRDefault="008A74DA" w14:paraId="22B0F061" w14:textId="77777777">
            <w:pPr>
              <w:rPr>
                <w:rFonts w:cs="Arial"/>
                <w:szCs w:val="22"/>
              </w:rPr>
            </w:pPr>
            <w:r w:rsidRPr="00D746B5">
              <w:rPr>
                <w:rFonts w:cs="Arial"/>
                <w:color w:val="000000"/>
                <w:szCs w:val="22"/>
                <w:lang w:eastAsia="nn-NO"/>
              </w:rPr>
              <w:t>WP 4A</w:t>
            </w:r>
          </w:p>
        </w:tc>
        <w:tc>
          <w:tcPr>
            <w:tcW w:w="7797" w:type="dxa"/>
          </w:tcPr>
          <w:p w:rsidRPr="00D746B5" w:rsidR="008A74DA" w:rsidP="008A74DA" w:rsidRDefault="008A74DA" w14:paraId="22B0F062" w14:textId="77777777">
            <w:pPr>
              <w:spacing w:line="240" w:lineRule="auto"/>
              <w:rPr>
                <w:rFonts w:cs="Arial"/>
                <w:color w:val="000000"/>
                <w:szCs w:val="22"/>
                <w:lang w:eastAsia="nn-NO"/>
              </w:rPr>
            </w:pPr>
            <w:r w:rsidRPr="00D746B5">
              <w:rPr>
                <w:rFonts w:cs="Arial"/>
                <w:color w:val="000000"/>
                <w:szCs w:val="22"/>
                <w:lang w:eastAsia="nn-NO"/>
              </w:rPr>
              <w:t>ITU arbeidsgruppe for effektiv bruk av FSS og BSS</w:t>
            </w:r>
          </w:p>
        </w:tc>
      </w:tr>
      <w:tr w:rsidRPr="00D746B5" w:rsidR="008A74DA" w:rsidTr="004610D0" w14:paraId="22B0F066" w14:textId="77777777">
        <w:tc>
          <w:tcPr>
            <w:tcW w:w="1242" w:type="dxa"/>
          </w:tcPr>
          <w:p w:rsidRPr="00D746B5" w:rsidR="008A74DA" w:rsidP="008A74DA" w:rsidRDefault="008A74DA" w14:paraId="22B0F064" w14:textId="77777777">
            <w:pPr>
              <w:rPr>
                <w:rFonts w:cs="Arial"/>
                <w:szCs w:val="22"/>
              </w:rPr>
            </w:pPr>
            <w:r w:rsidRPr="00D746B5">
              <w:rPr>
                <w:rFonts w:cs="Arial"/>
                <w:color w:val="000000"/>
                <w:szCs w:val="22"/>
                <w:lang w:eastAsia="nn-NO"/>
              </w:rPr>
              <w:t>WP 5B</w:t>
            </w:r>
          </w:p>
        </w:tc>
        <w:tc>
          <w:tcPr>
            <w:tcW w:w="7797" w:type="dxa"/>
          </w:tcPr>
          <w:p w:rsidRPr="00D746B5" w:rsidR="008A74DA" w:rsidP="008A74DA" w:rsidRDefault="008A74DA" w14:paraId="22B0F065" w14:textId="77777777">
            <w:pPr>
              <w:spacing w:line="240" w:lineRule="auto"/>
              <w:rPr>
                <w:rFonts w:cs="Arial"/>
                <w:color w:val="000000"/>
                <w:szCs w:val="22"/>
                <w:lang w:eastAsia="nn-NO"/>
              </w:rPr>
            </w:pPr>
            <w:r w:rsidRPr="00D746B5">
              <w:rPr>
                <w:rFonts w:cs="Arial"/>
                <w:color w:val="000000"/>
                <w:szCs w:val="22"/>
                <w:lang w:eastAsia="nn-NO"/>
              </w:rPr>
              <w:t>ITU arbeidsgruppe for MMS, GMDSS, AMS, RLS, RDS</w:t>
            </w:r>
          </w:p>
        </w:tc>
      </w:tr>
      <w:tr w:rsidRPr="00D746B5" w:rsidR="008A74DA" w:rsidTr="004610D0" w14:paraId="22B0F069" w14:textId="77777777">
        <w:tc>
          <w:tcPr>
            <w:tcW w:w="1242" w:type="dxa"/>
          </w:tcPr>
          <w:p w:rsidRPr="00D746B5" w:rsidR="008A74DA" w:rsidP="008A74DA" w:rsidRDefault="008A74DA" w14:paraId="22B0F067" w14:textId="77777777">
            <w:pPr>
              <w:rPr>
                <w:rFonts w:cs="Arial"/>
                <w:szCs w:val="22"/>
              </w:rPr>
            </w:pPr>
            <w:r w:rsidRPr="00D746B5">
              <w:rPr>
                <w:rFonts w:cs="Arial"/>
                <w:color w:val="000000"/>
                <w:szCs w:val="22"/>
                <w:lang w:eastAsia="nn-NO"/>
              </w:rPr>
              <w:t>WP 5D</w:t>
            </w:r>
          </w:p>
        </w:tc>
        <w:tc>
          <w:tcPr>
            <w:tcW w:w="7797" w:type="dxa"/>
          </w:tcPr>
          <w:p w:rsidRPr="00D746B5" w:rsidR="008A74DA" w:rsidP="008A74DA" w:rsidRDefault="008A74DA" w14:paraId="22B0F068" w14:textId="77777777">
            <w:pPr>
              <w:spacing w:line="240" w:lineRule="auto"/>
              <w:rPr>
                <w:rFonts w:cs="Arial"/>
                <w:color w:val="000000"/>
                <w:szCs w:val="22"/>
                <w:lang w:eastAsia="nn-NO"/>
              </w:rPr>
            </w:pPr>
            <w:r w:rsidRPr="00D746B5">
              <w:rPr>
                <w:rFonts w:cs="Arial"/>
                <w:color w:val="000000"/>
                <w:szCs w:val="22"/>
                <w:lang w:eastAsia="nn-NO"/>
              </w:rPr>
              <w:t>ITU arbeidsgruppe for IMT</w:t>
            </w:r>
          </w:p>
        </w:tc>
      </w:tr>
      <w:tr w:rsidRPr="00D746B5" w:rsidR="008A74DA" w:rsidTr="004610D0" w14:paraId="22B0F06C" w14:textId="77777777">
        <w:tc>
          <w:tcPr>
            <w:tcW w:w="1242" w:type="dxa"/>
          </w:tcPr>
          <w:p w:rsidRPr="00D746B5" w:rsidR="008A74DA" w:rsidP="008A74DA" w:rsidRDefault="008A74DA" w14:paraId="22B0F06A" w14:textId="77777777">
            <w:pPr>
              <w:rPr>
                <w:rFonts w:cs="Arial"/>
                <w:color w:val="000000"/>
                <w:szCs w:val="22"/>
                <w:lang w:eastAsia="nn-NO"/>
              </w:rPr>
            </w:pPr>
            <w:r w:rsidRPr="00D746B5">
              <w:rPr>
                <w:rFonts w:cs="Arial"/>
                <w:color w:val="000000"/>
                <w:szCs w:val="22"/>
                <w:lang w:eastAsia="nn-NO"/>
              </w:rPr>
              <w:t>WPT</w:t>
            </w:r>
          </w:p>
        </w:tc>
        <w:tc>
          <w:tcPr>
            <w:tcW w:w="7797" w:type="dxa"/>
          </w:tcPr>
          <w:p w:rsidRPr="00D746B5" w:rsidR="008A74DA" w:rsidP="008A74DA" w:rsidRDefault="008A74DA" w14:paraId="22B0F06B" w14:textId="77777777">
            <w:pPr>
              <w:spacing w:line="240" w:lineRule="auto"/>
              <w:rPr>
                <w:rFonts w:cs="Arial"/>
                <w:color w:val="000000"/>
                <w:szCs w:val="22"/>
                <w:lang w:eastAsia="nn-NO"/>
              </w:rPr>
            </w:pPr>
            <w:r w:rsidRPr="00D746B5">
              <w:t xml:space="preserve">Wireless Power </w:t>
            </w:r>
            <w:proofErr w:type="spellStart"/>
            <w:r w:rsidRPr="00D746B5">
              <w:t>Transmission</w:t>
            </w:r>
            <w:proofErr w:type="spellEnd"/>
          </w:p>
        </w:tc>
      </w:tr>
      <w:tr w:rsidRPr="00D746B5" w:rsidR="008A74DA" w:rsidTr="004610D0" w14:paraId="22B0F06F" w14:textId="77777777">
        <w:tc>
          <w:tcPr>
            <w:tcW w:w="1242" w:type="dxa"/>
          </w:tcPr>
          <w:p w:rsidRPr="00D746B5" w:rsidR="008A74DA" w:rsidP="008A74DA" w:rsidRDefault="008A74DA" w14:paraId="22B0F06D" w14:textId="77777777">
            <w:pPr>
              <w:rPr>
                <w:rFonts w:cs="Arial"/>
                <w:szCs w:val="22"/>
              </w:rPr>
            </w:pPr>
            <w:r w:rsidRPr="00D746B5">
              <w:rPr>
                <w:rFonts w:cs="Arial"/>
                <w:color w:val="000000"/>
                <w:szCs w:val="22"/>
                <w:lang w:eastAsia="nn-NO"/>
              </w:rPr>
              <w:t>WRC</w:t>
            </w:r>
          </w:p>
        </w:tc>
        <w:tc>
          <w:tcPr>
            <w:tcW w:w="7797" w:type="dxa"/>
          </w:tcPr>
          <w:p w:rsidRPr="00D746B5" w:rsidR="008A74DA" w:rsidP="008A74DA" w:rsidRDefault="008A74DA" w14:paraId="22B0F06E" w14:textId="77777777">
            <w:pPr>
              <w:spacing w:line="240" w:lineRule="auto"/>
              <w:rPr>
                <w:rFonts w:cs="Arial"/>
                <w:color w:val="000000"/>
                <w:szCs w:val="22"/>
                <w:lang w:eastAsia="nn-NO"/>
              </w:rPr>
            </w:pPr>
            <w:r w:rsidRPr="00D746B5">
              <w:rPr>
                <w:rFonts w:cs="Arial"/>
                <w:color w:val="000000"/>
                <w:szCs w:val="22"/>
                <w:lang w:eastAsia="nn-NO"/>
              </w:rPr>
              <w:t xml:space="preserve">World </w:t>
            </w:r>
            <w:proofErr w:type="spellStart"/>
            <w:r w:rsidRPr="00D746B5">
              <w:rPr>
                <w:rFonts w:cs="Arial"/>
                <w:color w:val="000000"/>
                <w:szCs w:val="22"/>
                <w:lang w:eastAsia="nn-NO"/>
              </w:rPr>
              <w:t>Radiocommunication</w:t>
            </w:r>
            <w:proofErr w:type="spellEnd"/>
            <w:r w:rsidRPr="00D746B5">
              <w:rPr>
                <w:rFonts w:cs="Arial"/>
                <w:color w:val="000000"/>
                <w:szCs w:val="22"/>
                <w:lang w:eastAsia="nn-NO"/>
              </w:rPr>
              <w:t xml:space="preserve"> Conference</w:t>
            </w:r>
          </w:p>
        </w:tc>
      </w:tr>
      <w:bookmarkEnd w:id="0"/>
    </w:tbl>
    <w:p w:rsidRPr="00D746B5" w:rsidR="0080779A" w:rsidP="0080779A" w:rsidRDefault="0080779A" w14:paraId="22B0F070" w14:textId="77777777"/>
    <w:p w:rsidRPr="00D746B5" w:rsidR="00432724" w:rsidP="0080779A" w:rsidRDefault="00432724" w14:paraId="22B0F071" w14:textId="77777777"/>
    <w:p w:rsidRPr="00D746B5" w:rsidR="00432724" w:rsidP="0080779A" w:rsidRDefault="00432724" w14:paraId="22B0F072" w14:textId="77777777"/>
    <w:p w:rsidRPr="00D746B5" w:rsidR="00432724" w:rsidP="0080779A" w:rsidRDefault="00432724" w14:paraId="22B0F073" w14:textId="77777777"/>
    <w:p w:rsidRPr="00D746B5" w:rsidR="00432724" w:rsidRDefault="00432724" w14:paraId="22B0F074" w14:textId="77777777">
      <w:pPr>
        <w:spacing w:after="200" w:line="276" w:lineRule="auto"/>
      </w:pPr>
      <w:r w:rsidRPr="00D746B5">
        <w:br w:type="page"/>
      </w:r>
    </w:p>
    <w:p w:rsidRPr="00D746B5" w:rsidR="00432724" w:rsidP="00432724" w:rsidRDefault="00432724" w14:paraId="22B0F075" w14:textId="77777777">
      <w:pPr>
        <w:pStyle w:val="Overskrift1"/>
      </w:pPr>
      <w:bookmarkStart w:name="_Toc205903053" w:id="1983"/>
      <w:r w:rsidRPr="00D746B5">
        <w:t xml:space="preserve">Anneks 1 </w:t>
      </w:r>
      <w:r w:rsidRPr="00D746B5" w:rsidR="00D12613">
        <w:t>–</w:t>
      </w:r>
      <w:r w:rsidRPr="00D746B5">
        <w:t xml:space="preserve"> </w:t>
      </w:r>
      <w:r w:rsidRPr="00D746B5" w:rsidR="00D12613">
        <w:t>Offisielle m</w:t>
      </w:r>
      <w:r w:rsidRPr="00D746B5">
        <w:t>øtereferater fra CPG møter</w:t>
      </w:r>
      <w:bookmarkEnd w:id="1983"/>
    </w:p>
    <w:p w:rsidRPr="00B32990" w:rsidR="00A27C73" w:rsidP="00A27C73" w:rsidRDefault="00A27C73" w14:paraId="4000AF85" w14:textId="4D4555E3">
      <w:pPr>
        <w:pStyle w:val="NormalBold"/>
        <w:rPr>
          <w:lang w:val="en-US"/>
        </w:rPr>
      </w:pPr>
      <w:r w:rsidRPr="00B32990">
        <w:rPr>
          <w:lang w:val="en-US"/>
        </w:rPr>
        <w:t>CPG27-</w:t>
      </w:r>
      <w:r>
        <w:rPr>
          <w:lang w:val="en-US"/>
        </w:rPr>
        <w:t>3</w:t>
      </w:r>
      <w:r w:rsidRPr="00B32990">
        <w:rPr>
          <w:lang w:val="en-US"/>
        </w:rPr>
        <w:t xml:space="preserve"> – </w:t>
      </w:r>
      <w:proofErr w:type="spellStart"/>
      <w:r>
        <w:rPr>
          <w:lang w:val="en-US"/>
        </w:rPr>
        <w:t>juni</w:t>
      </w:r>
      <w:proofErr w:type="spellEnd"/>
      <w:r w:rsidRPr="00B32990">
        <w:rPr>
          <w:lang w:val="en-US"/>
        </w:rPr>
        <w:t xml:space="preserve"> 202</w:t>
      </w:r>
      <w:r>
        <w:rPr>
          <w:lang w:val="en-US"/>
        </w:rPr>
        <w:t>5</w:t>
      </w:r>
    </w:p>
    <w:p w:rsidRPr="0095463C" w:rsidR="00DE4ED3" w:rsidP="00A27C73" w:rsidRDefault="00DE4ED3" w14:paraId="7292E509" w14:textId="526E104A">
      <w:pPr>
        <w:pStyle w:val="NormalBold"/>
        <w:rPr>
          <w:b w:val="0"/>
          <w:bCs/>
          <w:lang w:val="en-US"/>
        </w:rPr>
      </w:pPr>
      <w:r>
        <w:fldChar w:fldCharType="begin"/>
      </w:r>
      <w:r w:rsidRPr="001C524F">
        <w:rPr>
          <w:lang w:val="en-US"/>
          <w:rPrChange w:author="Øyvind Murberg" w:date="2025-09-21T21:07:00Z" w16du:dateUtc="2025-09-21T19:07:00Z" w:id="1984">
            <w:rPr/>
          </w:rPrChange>
        </w:rPr>
        <w:instrText>HYPERLINK "https://cept.org/documents/cpg/90028/cpg-25-016_cpg27-3-minutes"</w:instrText>
      </w:r>
      <w:r>
        <w:fldChar w:fldCharType="separate"/>
      </w:r>
      <w:proofErr w:type="gramStart"/>
      <w:r w:rsidRPr="0095463C">
        <w:rPr>
          <w:rStyle w:val="Hyperkobling"/>
          <w:b w:val="0"/>
          <w:bCs/>
          <w:lang w:val="en-US"/>
        </w:rPr>
        <w:t>CPG(</w:t>
      </w:r>
      <w:proofErr w:type="gramEnd"/>
      <w:r w:rsidRPr="0095463C">
        <w:rPr>
          <w:rStyle w:val="Hyperkobling"/>
          <w:b w:val="0"/>
          <w:bCs/>
          <w:lang w:val="en-US"/>
        </w:rPr>
        <w:t>25)016</w:t>
      </w:r>
      <w:r w:rsidRPr="00D1125C">
        <w:rPr>
          <w:rStyle w:val="Hyperkobling"/>
          <w:b w:val="0"/>
          <w:bCs/>
          <w:lang w:val="en-US"/>
        </w:rPr>
        <w:t xml:space="preserve"> </w:t>
      </w:r>
      <w:r w:rsidRPr="00D1125C" w:rsidR="00782818">
        <w:rPr>
          <w:rStyle w:val="Hyperkobling"/>
          <w:b w:val="0"/>
          <w:bCs/>
          <w:lang w:val="en-US"/>
        </w:rPr>
        <w:t>-</w:t>
      </w:r>
      <w:r w:rsidRPr="00D1125C">
        <w:rPr>
          <w:rStyle w:val="Hyperkobling"/>
          <w:b w:val="0"/>
          <w:bCs/>
          <w:lang w:val="en-US"/>
        </w:rPr>
        <w:t xml:space="preserve"> Minutes of CPG27-3</w:t>
      </w:r>
      <w:r>
        <w:fldChar w:fldCharType="end"/>
      </w:r>
    </w:p>
    <w:p w:rsidR="00A27C73" w:rsidP="008679AB" w:rsidRDefault="00A27C73" w14:paraId="0E11AADF" w14:textId="77777777">
      <w:pPr>
        <w:pStyle w:val="NormalBold"/>
        <w:rPr>
          <w:lang w:val="en-US"/>
        </w:rPr>
      </w:pPr>
    </w:p>
    <w:p w:rsidRPr="00B32990" w:rsidR="00C217AA" w:rsidP="008679AB" w:rsidRDefault="00C217AA" w14:paraId="4D62E7A0" w14:textId="5BBB97A2">
      <w:pPr>
        <w:pStyle w:val="NormalBold"/>
        <w:rPr>
          <w:lang w:val="en-US"/>
        </w:rPr>
      </w:pPr>
      <w:r w:rsidRPr="00B32990">
        <w:rPr>
          <w:lang w:val="en-US"/>
        </w:rPr>
        <w:t>CPG</w:t>
      </w:r>
      <w:r w:rsidRPr="00B32990" w:rsidR="00554BE3">
        <w:rPr>
          <w:lang w:val="en-US"/>
        </w:rPr>
        <w:t>27-2</w:t>
      </w:r>
      <w:r w:rsidRPr="00B32990">
        <w:rPr>
          <w:lang w:val="en-US"/>
        </w:rPr>
        <w:t xml:space="preserve"> – </w:t>
      </w:r>
      <w:proofErr w:type="spellStart"/>
      <w:r w:rsidRPr="00B32990" w:rsidR="00554BE3">
        <w:rPr>
          <w:lang w:val="en-US"/>
        </w:rPr>
        <w:t>d</w:t>
      </w:r>
      <w:r w:rsidRPr="00B32990">
        <w:rPr>
          <w:lang w:val="en-US"/>
        </w:rPr>
        <w:t>esember</w:t>
      </w:r>
      <w:proofErr w:type="spellEnd"/>
      <w:r w:rsidRPr="00B32990">
        <w:rPr>
          <w:lang w:val="en-US"/>
        </w:rPr>
        <w:t xml:space="preserve"> 2024</w:t>
      </w:r>
    </w:p>
    <w:p w:rsidRPr="00B32990" w:rsidR="00C217AA" w:rsidP="008679AB" w:rsidRDefault="00D353B5" w14:paraId="0E564412" w14:textId="5D277270">
      <w:pPr>
        <w:pStyle w:val="NormalBold"/>
        <w:rPr>
          <w:b w:val="0"/>
          <w:lang w:val="en-US"/>
        </w:rPr>
      </w:pPr>
      <w:r>
        <w:fldChar w:fldCharType="begin"/>
      </w:r>
      <w:r w:rsidRPr="001C524F">
        <w:rPr>
          <w:lang w:val="en-US"/>
          <w:rPrChange w:author="Øyvind Murberg" w:date="2025-09-21T21:07:00Z" w16du:dateUtc="2025-09-21T19:07:00Z" w:id="1985">
            <w:rPr/>
          </w:rPrChange>
        </w:rPr>
        <w:instrText>HYPERLINK "https://cept.org/ecc/groups/ecc/cpg/client/meeting-documents/file-history?fid=86774"</w:instrText>
      </w:r>
      <w:r>
        <w:fldChar w:fldCharType="separate"/>
      </w:r>
      <w:proofErr w:type="gramStart"/>
      <w:r w:rsidRPr="00B32990">
        <w:rPr>
          <w:rStyle w:val="Hyperkobling"/>
          <w:b w:val="0"/>
          <w:bCs/>
          <w:lang w:val="en-US"/>
        </w:rPr>
        <w:t>CPG(</w:t>
      </w:r>
      <w:proofErr w:type="gramEnd"/>
      <w:r w:rsidRPr="00B32990">
        <w:rPr>
          <w:rStyle w:val="Hyperkobling"/>
          <w:b w:val="0"/>
          <w:bCs/>
          <w:lang w:val="en-US"/>
        </w:rPr>
        <w:t>24)024 - Minutes of CPG27-2</w:t>
      </w:r>
      <w:r>
        <w:fldChar w:fldCharType="end"/>
      </w:r>
    </w:p>
    <w:p w:rsidRPr="00B32990" w:rsidR="00C217AA" w:rsidP="008679AB" w:rsidRDefault="00C217AA" w14:paraId="6A161E27" w14:textId="77777777">
      <w:pPr>
        <w:pStyle w:val="NormalBold"/>
        <w:rPr>
          <w:lang w:val="en-US"/>
        </w:rPr>
      </w:pPr>
    </w:p>
    <w:p w:rsidRPr="00B32990" w:rsidR="008679AB" w:rsidP="008679AB" w:rsidRDefault="008679AB" w14:paraId="7C6813EE" w14:textId="5CE15EEC">
      <w:pPr>
        <w:pStyle w:val="NormalBold"/>
        <w:rPr>
          <w:lang w:val="en-US"/>
        </w:rPr>
      </w:pPr>
      <w:r w:rsidRPr="00B32990">
        <w:rPr>
          <w:lang w:val="en-US"/>
        </w:rPr>
        <w:t>CPG</w:t>
      </w:r>
      <w:r w:rsidRPr="00B32990" w:rsidR="00554BE3">
        <w:rPr>
          <w:lang w:val="en-US"/>
        </w:rPr>
        <w:t>27-1</w:t>
      </w:r>
      <w:r w:rsidRPr="00B32990">
        <w:rPr>
          <w:lang w:val="en-US"/>
        </w:rPr>
        <w:t xml:space="preserve"> – </w:t>
      </w:r>
      <w:proofErr w:type="spellStart"/>
      <w:r w:rsidRPr="00B32990" w:rsidR="00554BE3">
        <w:rPr>
          <w:lang w:val="en-US"/>
        </w:rPr>
        <w:t>m</w:t>
      </w:r>
      <w:r w:rsidRPr="00B32990" w:rsidR="00B339C6">
        <w:rPr>
          <w:lang w:val="en-US"/>
        </w:rPr>
        <w:t>ai</w:t>
      </w:r>
      <w:proofErr w:type="spellEnd"/>
      <w:r w:rsidRPr="00B32990" w:rsidR="00B339C6">
        <w:rPr>
          <w:lang w:val="en-US"/>
        </w:rPr>
        <w:t xml:space="preserve"> 2024</w:t>
      </w:r>
    </w:p>
    <w:p w:rsidRPr="0021213A" w:rsidR="00432724" w:rsidP="008679AB" w:rsidRDefault="0021213A" w14:paraId="22B0F076" w14:textId="79B66C90">
      <w:pPr>
        <w:pStyle w:val="NormalBold"/>
        <w:rPr>
          <w:b w:val="0"/>
          <w:lang w:val="en-US"/>
        </w:rPr>
      </w:pPr>
      <w:r>
        <w:fldChar w:fldCharType="begin"/>
      </w:r>
      <w:r w:rsidRPr="009A4FAC">
        <w:rPr>
          <w:lang w:val="en-US"/>
          <w:rPrChange w:author="Øyvind Murberg" w:date="2025-09-21T21:06:00Z" w16du:dateUtc="2025-09-21T19:06:00Z" w:id="1986">
            <w:rPr/>
          </w:rPrChange>
        </w:rPr>
        <w:instrText>HYPERLINK "https://cept.org/documents/cpg/83843/cpg-24-009_minutes-of-cpg27-meeting-1"</w:instrText>
      </w:r>
      <w:r>
        <w:fldChar w:fldCharType="separate"/>
      </w:r>
      <w:proofErr w:type="gramStart"/>
      <w:r w:rsidRPr="001B04C3">
        <w:rPr>
          <w:rStyle w:val="Hyperkobling"/>
          <w:b w:val="0"/>
          <w:bCs/>
          <w:lang w:val="en-US"/>
        </w:rPr>
        <w:t>CPG(</w:t>
      </w:r>
      <w:proofErr w:type="gramEnd"/>
      <w:r w:rsidRPr="001B04C3">
        <w:rPr>
          <w:rStyle w:val="Hyperkobling"/>
          <w:b w:val="0"/>
          <w:bCs/>
          <w:lang w:val="en-US"/>
        </w:rPr>
        <w:t>24)009 - Minutes of CPG27 Meeting 1</w:t>
      </w:r>
      <w:r>
        <w:fldChar w:fldCharType="end"/>
      </w:r>
      <w:r w:rsidRPr="0021213A" w:rsidR="00432724">
        <w:rPr>
          <w:b w:val="0"/>
          <w:bCs/>
          <w:lang w:val="en-US"/>
        </w:rPr>
        <w:br w:type="page"/>
      </w:r>
    </w:p>
    <w:p w:rsidRPr="00D746B5" w:rsidR="00432724" w:rsidP="0033575E" w:rsidRDefault="0033575E" w14:paraId="22B0F077" w14:textId="77777777">
      <w:pPr>
        <w:pStyle w:val="Overskrift1"/>
      </w:pPr>
      <w:bookmarkStart w:name="_Toc205903054" w:id="1987"/>
      <w:r w:rsidRPr="00D746B5">
        <w:t>Anneks 2 – Mottatte forslag til norske standpunkt</w:t>
      </w:r>
      <w:bookmarkEnd w:id="1987"/>
    </w:p>
    <w:tbl>
      <w:tblPr>
        <w:tblStyle w:val="Tabellrutenett"/>
        <w:tblW w:w="9226" w:type="dxa"/>
        <w:tblLook w:val="04A0" w:firstRow="1" w:lastRow="0" w:firstColumn="1" w:lastColumn="0" w:noHBand="0" w:noVBand="1"/>
      </w:tblPr>
      <w:tblGrid>
        <w:gridCol w:w="3080"/>
        <w:gridCol w:w="3068"/>
        <w:gridCol w:w="12"/>
        <w:gridCol w:w="3066"/>
      </w:tblGrid>
      <w:tr w:rsidRPr="00D746B5" w:rsidR="00F12B91" w:rsidTr="004503CE" w14:paraId="22B0F082" w14:textId="77777777">
        <w:tc>
          <w:tcPr>
            <w:tcW w:w="3074" w:type="dxa"/>
          </w:tcPr>
          <w:p w:rsidRPr="00963FAF" w:rsidR="00F12B91" w:rsidP="003F5A6C" w:rsidRDefault="00F12B91" w14:paraId="22B0F078" w14:textId="461322C8">
            <w:pPr>
              <w:jc w:val="center"/>
              <w:rPr>
                <w:b/>
              </w:rPr>
            </w:pPr>
            <w:r w:rsidRPr="00963FAF">
              <w:rPr>
                <w:b/>
              </w:rPr>
              <w:t>Luftfartstilsynet</w:t>
            </w:r>
          </w:p>
          <w:bookmarkStart w:name="_MON_1819995044" w:id="1988"/>
          <w:bookmarkEnd w:id="1988"/>
          <w:bookmarkStart w:name="_MON_1824024555" w:id="1989"/>
          <w:bookmarkEnd w:id="1989"/>
          <w:p w:rsidRPr="00963FAF" w:rsidR="00F12B91" w:rsidP="003F5A6C" w:rsidRDefault="00A51866" w14:paraId="22B0F07B" w14:textId="2AB88038">
            <w:pPr>
              <w:jc w:val="center"/>
              <w:rPr>
                <w:b/>
              </w:rPr>
            </w:pPr>
            <w:r>
              <w:rPr>
                <w:b/>
              </w:rPr>
              <w:object w:dxaOrig="1530" w:dyaOrig="998" w14:anchorId="031BA05E">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8" style="width:76.5pt;height:49.9pt" o:ole="" type="#_x0000_t75">
                  <v:imagedata o:title="" r:id="rId26"/>
                </v:shape>
                <o:OLEObject Type="Embed" ProgID="Word.Document.12" ShapeID="_x0000_i1038" DrawAspect="Icon" ObjectID="_1824025249" r:id="rId27">
                  <o:FieldCodes>\s</o:FieldCodes>
                </o:OLEObject>
              </w:object>
            </w:r>
          </w:p>
        </w:tc>
        <w:tc>
          <w:tcPr>
            <w:tcW w:w="3069" w:type="dxa"/>
          </w:tcPr>
          <w:p w:rsidRPr="00963FAF" w:rsidR="00F02C73" w:rsidP="00F02C73" w:rsidRDefault="00F02C73" w14:paraId="22B0F07C" w14:textId="77777777">
            <w:pPr>
              <w:jc w:val="center"/>
              <w:rPr>
                <w:b/>
              </w:rPr>
            </w:pPr>
            <w:proofErr w:type="spellStart"/>
            <w:r w:rsidRPr="00963FAF">
              <w:rPr>
                <w:b/>
              </w:rPr>
              <w:t>Jotron</w:t>
            </w:r>
            <w:proofErr w:type="spellEnd"/>
          </w:p>
          <w:p w:rsidRPr="00963FAF" w:rsidR="00F02C73" w:rsidP="00F02C73" w:rsidRDefault="00F02C73" w14:paraId="22B0F07D" w14:textId="77777777">
            <w:pPr>
              <w:jc w:val="center"/>
              <w:rPr>
                <w:b/>
              </w:rPr>
            </w:pPr>
          </w:p>
          <w:p w:rsidRPr="00963FAF" w:rsidR="00F12B91" w:rsidP="00F02C73" w:rsidRDefault="00F12B91" w14:paraId="22B0F07E" w14:textId="77777777">
            <w:pPr>
              <w:jc w:val="center"/>
              <w:rPr>
                <w:b/>
              </w:rPr>
            </w:pPr>
          </w:p>
        </w:tc>
        <w:tc>
          <w:tcPr>
            <w:tcW w:w="3079" w:type="dxa"/>
            <w:gridSpan w:val="2"/>
          </w:tcPr>
          <w:p w:rsidRPr="00D746B5" w:rsidR="00F12B91" w:rsidP="003F5A6C" w:rsidRDefault="00F12B91" w14:paraId="22B0F07F" w14:textId="77777777">
            <w:pPr>
              <w:jc w:val="center"/>
              <w:rPr>
                <w:b/>
              </w:rPr>
            </w:pPr>
            <w:r w:rsidRPr="00963FAF">
              <w:rPr>
                <w:b/>
              </w:rPr>
              <w:t>Meteorologisk institutt</w:t>
            </w:r>
          </w:p>
          <w:p w:rsidRPr="00D746B5" w:rsidR="00F76A59" w:rsidP="003F5A6C" w:rsidRDefault="00F76A59" w14:paraId="22B0F080" w14:textId="77777777">
            <w:pPr>
              <w:jc w:val="center"/>
            </w:pPr>
          </w:p>
          <w:p w:rsidRPr="00D746B5" w:rsidR="00F12B91" w:rsidP="003F5A6C" w:rsidRDefault="00F12B91" w14:paraId="22B0F081" w14:textId="77777777">
            <w:pPr>
              <w:jc w:val="center"/>
              <w:rPr>
                <w:b/>
              </w:rPr>
            </w:pPr>
          </w:p>
        </w:tc>
      </w:tr>
      <w:tr w:rsidRPr="00D746B5" w:rsidR="00F12B91" w:rsidTr="004503CE" w14:paraId="22B0F08E" w14:textId="77777777">
        <w:tc>
          <w:tcPr>
            <w:tcW w:w="3074" w:type="dxa"/>
          </w:tcPr>
          <w:p w:rsidRPr="00D746B5" w:rsidR="00F12B91" w:rsidP="001A1605" w:rsidRDefault="00F12B91" w14:paraId="22B0F083" w14:textId="77777777">
            <w:pPr>
              <w:jc w:val="center"/>
              <w:rPr>
                <w:b/>
              </w:rPr>
            </w:pPr>
            <w:r w:rsidRPr="00D746B5">
              <w:rPr>
                <w:b/>
              </w:rPr>
              <w:t>Norsk Romsenter</w:t>
            </w:r>
          </w:p>
          <w:p w:rsidRPr="00D746B5" w:rsidR="00F12B91" w:rsidP="00B339C6" w:rsidRDefault="00F12B91" w14:paraId="22B0F085" w14:textId="0E890093"/>
          <w:p w:rsidRPr="00D746B5" w:rsidR="00F12B91" w:rsidP="001A1605" w:rsidRDefault="00F12B91" w14:paraId="22B0F086" w14:textId="77777777">
            <w:pPr>
              <w:jc w:val="center"/>
              <w:rPr>
                <w:b/>
              </w:rPr>
            </w:pPr>
          </w:p>
        </w:tc>
        <w:tc>
          <w:tcPr>
            <w:tcW w:w="3069" w:type="dxa"/>
          </w:tcPr>
          <w:p w:rsidRPr="00D746B5" w:rsidR="00F12B91" w:rsidP="001A1605" w:rsidRDefault="00F12B91" w14:paraId="22B0F087" w14:textId="77777777">
            <w:pPr>
              <w:jc w:val="center"/>
              <w:rPr>
                <w:b/>
              </w:rPr>
            </w:pPr>
            <w:r w:rsidRPr="00D746B5">
              <w:rPr>
                <w:b/>
              </w:rPr>
              <w:t xml:space="preserve">Norsk Radio </w:t>
            </w:r>
            <w:proofErr w:type="spellStart"/>
            <w:r w:rsidRPr="00D746B5">
              <w:rPr>
                <w:b/>
              </w:rPr>
              <w:t>Relæ</w:t>
            </w:r>
            <w:proofErr w:type="spellEnd"/>
            <w:r w:rsidRPr="00D746B5">
              <w:rPr>
                <w:b/>
              </w:rPr>
              <w:t xml:space="preserve"> Liga</w:t>
            </w:r>
          </w:p>
          <w:p w:rsidRPr="00D746B5" w:rsidR="00F12B91" w:rsidP="001A1605" w:rsidRDefault="00F12B91" w14:paraId="22B0F088" w14:textId="77777777">
            <w:pPr>
              <w:jc w:val="center"/>
            </w:pPr>
          </w:p>
          <w:p w:rsidRPr="00D746B5" w:rsidR="00F12B91" w:rsidP="001A1605" w:rsidRDefault="00F12B91" w14:paraId="22B0F089" w14:textId="4F79BA93">
            <w:pPr>
              <w:jc w:val="center"/>
            </w:pPr>
          </w:p>
          <w:p w:rsidRPr="00D746B5" w:rsidR="00F12B91" w:rsidP="001A1605" w:rsidRDefault="00F12B91" w14:paraId="22B0F08A" w14:textId="77777777">
            <w:pPr>
              <w:jc w:val="center"/>
              <w:rPr>
                <w:b/>
              </w:rPr>
            </w:pPr>
          </w:p>
        </w:tc>
        <w:tc>
          <w:tcPr>
            <w:tcW w:w="3079" w:type="dxa"/>
            <w:gridSpan w:val="2"/>
          </w:tcPr>
          <w:p w:rsidRPr="00D746B5" w:rsidR="00757BC0" w:rsidP="00757BC0" w:rsidRDefault="00B9605F" w14:paraId="22B0F08C" w14:textId="7C96C1B5">
            <w:pPr>
              <w:jc w:val="center"/>
              <w:rPr>
                <w:b/>
              </w:rPr>
            </w:pPr>
            <w:r w:rsidRPr="00D746B5">
              <w:rPr>
                <w:b/>
              </w:rPr>
              <w:t>Norsk Flygerforbund</w:t>
            </w:r>
          </w:p>
          <w:p w:rsidRPr="00D746B5" w:rsidR="00851D46" w:rsidP="00757BC0" w:rsidRDefault="00851D46" w14:paraId="22B0F08D" w14:textId="2342A9D3">
            <w:pPr>
              <w:jc w:val="center"/>
              <w:rPr>
                <w:b/>
              </w:rPr>
            </w:pPr>
          </w:p>
        </w:tc>
      </w:tr>
      <w:tr w:rsidRPr="00D746B5" w:rsidR="00F12B91" w:rsidTr="004503CE" w14:paraId="22B0F099" w14:textId="77777777">
        <w:tc>
          <w:tcPr>
            <w:tcW w:w="3074" w:type="dxa"/>
          </w:tcPr>
          <w:p w:rsidRPr="00D746B5" w:rsidR="00F12B91" w:rsidP="001A1605" w:rsidRDefault="00F12B91" w14:paraId="22B0F08F" w14:textId="77777777">
            <w:pPr>
              <w:jc w:val="center"/>
              <w:rPr>
                <w:b/>
              </w:rPr>
            </w:pPr>
            <w:r w:rsidRPr="00D746B5">
              <w:rPr>
                <w:b/>
              </w:rPr>
              <w:t>Telenor</w:t>
            </w:r>
          </w:p>
          <w:p w:rsidRPr="00D746B5" w:rsidR="00F12B91" w:rsidP="001A1605" w:rsidRDefault="00F12B91" w14:paraId="22B0F090" w14:textId="77777777">
            <w:pPr>
              <w:jc w:val="center"/>
              <w:rPr>
                <w:b/>
              </w:rPr>
            </w:pPr>
          </w:p>
          <w:p w:rsidRPr="00D746B5" w:rsidR="00F12B91" w:rsidP="001A1605" w:rsidRDefault="00F12B91" w14:paraId="22B0F092" w14:textId="77777777">
            <w:pPr>
              <w:jc w:val="center"/>
              <w:rPr>
                <w:b/>
              </w:rPr>
            </w:pPr>
          </w:p>
        </w:tc>
        <w:tc>
          <w:tcPr>
            <w:tcW w:w="3069" w:type="dxa"/>
          </w:tcPr>
          <w:p w:rsidRPr="00D746B5" w:rsidR="00757BC0" w:rsidP="00757BC0" w:rsidRDefault="00757BC0" w14:paraId="22B0F093" w14:textId="77777777">
            <w:pPr>
              <w:jc w:val="center"/>
              <w:rPr>
                <w:b/>
              </w:rPr>
            </w:pPr>
            <w:r w:rsidRPr="00D746B5">
              <w:rPr>
                <w:b/>
              </w:rPr>
              <w:t>Space Norway</w:t>
            </w:r>
          </w:p>
          <w:bookmarkStart w:name="_MON_1802515953" w:id="1990"/>
          <w:bookmarkEnd w:id="1990"/>
          <w:bookmarkStart w:name="_MON_1824024580" w:id="1991"/>
          <w:bookmarkEnd w:id="1991"/>
          <w:p w:rsidRPr="00305AA8" w:rsidR="0077271D" w:rsidP="00305AA8" w:rsidRDefault="00305AA8" w14:paraId="22B0F095" w14:textId="3D022C93">
            <w:pPr>
              <w:jc w:val="center"/>
              <w:rPr>
                <w:rFonts w:eastAsiaTheme="minorEastAsia" w:cstheme="minorBidi"/>
                <w:b/>
                <w:lang w:eastAsia="da-DK"/>
              </w:rPr>
            </w:pPr>
            <w:r>
              <w:rPr>
                <w:rFonts w:eastAsiaTheme="minorEastAsia" w:cstheme="minorBidi"/>
                <w:b/>
                <w:lang w:eastAsia="da-DK"/>
              </w:rPr>
              <w:object w:dxaOrig="1530" w:dyaOrig="998" w14:anchorId="6747071A">
                <v:shape id="_x0000_i1039" style="width:76.5pt;height:49.9pt" o:ole="" type="#_x0000_t75">
                  <v:imagedata o:title="" r:id="rId28"/>
                </v:shape>
                <o:OLEObject Type="Embed" ProgID="Word.Document.12" ShapeID="_x0000_i1039" DrawAspect="Icon" ObjectID="_1824025250" r:id="rId29">
                  <o:FieldCodes>\s</o:FieldCodes>
                </o:OLEObject>
              </w:object>
            </w:r>
            <w:bookmarkStart w:name="_MON_1820049136" w:id="1992"/>
            <w:bookmarkEnd w:id="1992"/>
          </w:p>
        </w:tc>
        <w:tc>
          <w:tcPr>
            <w:tcW w:w="3079" w:type="dxa"/>
            <w:gridSpan w:val="2"/>
          </w:tcPr>
          <w:p w:rsidRPr="00D746B5" w:rsidR="00F12B91" w:rsidP="001A1605" w:rsidRDefault="005315B7" w14:paraId="22B0F096" w14:textId="77777777">
            <w:pPr>
              <w:jc w:val="center"/>
              <w:rPr>
                <w:b/>
              </w:rPr>
            </w:pPr>
            <w:r w:rsidRPr="00D746B5">
              <w:rPr>
                <w:b/>
              </w:rPr>
              <w:t>Q-Free</w:t>
            </w:r>
          </w:p>
          <w:p w:rsidRPr="00D746B5" w:rsidR="005315B7" w:rsidP="001A1605" w:rsidRDefault="005315B7" w14:paraId="22B0F098" w14:textId="44C07493">
            <w:pPr>
              <w:jc w:val="center"/>
              <w:rPr>
                <w:b/>
              </w:rPr>
            </w:pPr>
          </w:p>
        </w:tc>
      </w:tr>
      <w:tr w:rsidRPr="00D746B5" w:rsidR="00F12B91" w:rsidTr="004503CE" w14:paraId="22B0F0A4" w14:textId="77777777">
        <w:tc>
          <w:tcPr>
            <w:tcW w:w="3074" w:type="dxa"/>
          </w:tcPr>
          <w:p w:rsidRPr="00D746B5" w:rsidR="006743A6" w:rsidP="006743A6" w:rsidRDefault="006743A6" w14:paraId="22B0F09A" w14:textId="77777777">
            <w:pPr>
              <w:jc w:val="center"/>
              <w:rPr>
                <w:b/>
              </w:rPr>
            </w:pPr>
            <w:r w:rsidRPr="00D746B5">
              <w:rPr>
                <w:b/>
              </w:rPr>
              <w:t>Kystverket</w:t>
            </w:r>
          </w:p>
          <w:p w:rsidRPr="00D746B5" w:rsidR="006743A6" w:rsidP="006743A6" w:rsidRDefault="006743A6" w14:paraId="22B0F09B" w14:textId="77777777">
            <w:pPr>
              <w:jc w:val="center"/>
              <w:rPr>
                <w:b/>
              </w:rPr>
            </w:pPr>
          </w:p>
          <w:p w:rsidRPr="00D746B5" w:rsidR="006743A6" w:rsidP="006743A6" w:rsidRDefault="006743A6" w14:paraId="22B0F09C" w14:textId="77777777">
            <w:pPr>
              <w:jc w:val="center"/>
              <w:rPr>
                <w:b/>
              </w:rPr>
            </w:pPr>
          </w:p>
          <w:p w:rsidRPr="00D746B5" w:rsidR="006743A6" w:rsidP="006743A6" w:rsidRDefault="006743A6" w14:paraId="22B0F09D" w14:textId="77777777">
            <w:pPr>
              <w:jc w:val="center"/>
              <w:rPr>
                <w:b/>
              </w:rPr>
            </w:pPr>
          </w:p>
        </w:tc>
        <w:tc>
          <w:tcPr>
            <w:tcW w:w="3069" w:type="dxa"/>
          </w:tcPr>
          <w:p w:rsidRPr="00D746B5" w:rsidR="00200084" w:rsidP="00200084" w:rsidRDefault="00200084" w14:paraId="22B0F09E" w14:textId="77777777">
            <w:pPr>
              <w:jc w:val="center"/>
              <w:rPr>
                <w:b/>
              </w:rPr>
            </w:pPr>
            <w:r w:rsidRPr="00D746B5">
              <w:rPr>
                <w:b/>
              </w:rPr>
              <w:t>Telia Company</w:t>
            </w:r>
          </w:p>
          <w:bookmarkStart w:name="_MON_1802577451" w:id="1993"/>
          <w:bookmarkEnd w:id="1993"/>
          <w:p w:rsidRPr="00D746B5" w:rsidR="00FA7913" w:rsidP="004C0959" w:rsidRDefault="004C0959" w14:paraId="22B0F0A0" w14:textId="4BA4D471">
            <w:pPr>
              <w:jc w:val="center"/>
              <w:rPr>
                <w:b/>
              </w:rPr>
            </w:pPr>
            <w:r>
              <w:rPr>
                <w:rFonts w:eastAsiaTheme="minorEastAsia" w:cstheme="minorBidi"/>
                <w:b/>
                <w:lang w:eastAsia="da-DK"/>
              </w:rPr>
              <w:object w:dxaOrig="1538" w:dyaOrig="994" w14:anchorId="2F8BAD6D">
                <v:shape id="_x0000_i1025" style="width:76.3pt;height:49.45pt" o:ole="" type="#_x0000_t75">
                  <v:imagedata o:title="" r:id="rId30"/>
                </v:shape>
                <o:OLEObject Type="Embed" ProgID="Word.Document.12" ShapeID="_x0000_i1025" DrawAspect="Icon" ObjectID="_1824025251" r:id="rId31">
                  <o:FieldCodes>\s</o:FieldCodes>
                </o:OLEObject>
              </w:object>
            </w:r>
          </w:p>
        </w:tc>
        <w:tc>
          <w:tcPr>
            <w:tcW w:w="3079" w:type="dxa"/>
            <w:gridSpan w:val="2"/>
          </w:tcPr>
          <w:p w:rsidRPr="00D746B5" w:rsidR="00F12B91" w:rsidP="002877EC" w:rsidRDefault="002877EC" w14:paraId="22B0F0A1" w14:textId="77777777">
            <w:pPr>
              <w:jc w:val="center"/>
              <w:rPr>
                <w:b/>
              </w:rPr>
            </w:pPr>
            <w:r w:rsidRPr="00D746B5">
              <w:rPr>
                <w:b/>
              </w:rPr>
              <w:t>Forsvaret</w:t>
            </w:r>
          </w:p>
          <w:p w:rsidRPr="00D746B5" w:rsidR="002877EC" w:rsidP="002877EC" w:rsidRDefault="002877EC" w14:paraId="22B0F0A2" w14:textId="77777777">
            <w:pPr>
              <w:jc w:val="center"/>
              <w:rPr>
                <w:b/>
              </w:rPr>
            </w:pPr>
          </w:p>
          <w:p w:rsidRPr="00D746B5" w:rsidR="002877EC" w:rsidP="002877EC" w:rsidRDefault="002877EC" w14:paraId="22B0F0A3" w14:textId="77777777">
            <w:pPr>
              <w:jc w:val="center"/>
              <w:rPr>
                <w:b/>
              </w:rPr>
            </w:pPr>
          </w:p>
        </w:tc>
      </w:tr>
      <w:tr w:rsidRPr="00D746B5" w:rsidR="00F12B91" w:rsidTr="004503CE" w14:paraId="22B0F0AF" w14:textId="77777777">
        <w:tc>
          <w:tcPr>
            <w:tcW w:w="3074" w:type="dxa"/>
          </w:tcPr>
          <w:p w:rsidRPr="00D746B5" w:rsidR="007C20E1" w:rsidP="007C20E1" w:rsidRDefault="007C20E1" w14:paraId="22B0F0A5" w14:textId="77777777">
            <w:pPr>
              <w:jc w:val="center"/>
              <w:rPr>
                <w:b/>
              </w:rPr>
            </w:pPr>
            <w:r w:rsidRPr="00D746B5">
              <w:rPr>
                <w:b/>
              </w:rPr>
              <w:t>Ericsson</w:t>
            </w:r>
          </w:p>
          <w:p w:rsidRPr="00D746B5" w:rsidR="007C20E1" w:rsidP="007C20E1" w:rsidRDefault="007C20E1" w14:paraId="22B0F0A6" w14:textId="77777777">
            <w:pPr>
              <w:jc w:val="center"/>
              <w:rPr>
                <w:b/>
              </w:rPr>
            </w:pPr>
          </w:p>
          <w:p w:rsidRPr="00D746B5" w:rsidR="007C20E1" w:rsidP="007C20E1" w:rsidRDefault="007C20E1" w14:paraId="22B0F0A7" w14:textId="77777777">
            <w:pPr>
              <w:jc w:val="center"/>
              <w:rPr>
                <w:b/>
              </w:rPr>
            </w:pPr>
          </w:p>
          <w:p w:rsidRPr="00D746B5" w:rsidR="007C20E1" w:rsidP="007C20E1" w:rsidRDefault="007C20E1" w14:paraId="22B0F0A8" w14:textId="77777777">
            <w:pPr>
              <w:jc w:val="center"/>
              <w:rPr>
                <w:b/>
              </w:rPr>
            </w:pPr>
          </w:p>
        </w:tc>
        <w:tc>
          <w:tcPr>
            <w:tcW w:w="3069" w:type="dxa"/>
          </w:tcPr>
          <w:p w:rsidRPr="00D746B5" w:rsidR="00D8641E" w:rsidP="00DE6A11" w:rsidRDefault="001F433A" w14:paraId="22B0F0A9" w14:textId="77777777">
            <w:pPr>
              <w:jc w:val="center"/>
              <w:rPr>
                <w:b/>
              </w:rPr>
            </w:pPr>
            <w:r w:rsidRPr="00D746B5">
              <w:rPr>
                <w:b/>
              </w:rPr>
              <w:t>NRK</w:t>
            </w:r>
          </w:p>
          <w:p w:rsidRPr="00D746B5" w:rsidR="001F433A" w:rsidP="00DE6A11" w:rsidRDefault="001F433A" w14:paraId="22B0F0AA" w14:textId="77777777">
            <w:pPr>
              <w:jc w:val="center"/>
              <w:rPr>
                <w:b/>
              </w:rPr>
            </w:pPr>
          </w:p>
          <w:p w:rsidRPr="00D746B5" w:rsidR="001F433A" w:rsidP="00DE6A11" w:rsidRDefault="001F433A" w14:paraId="22B0F0AB" w14:textId="42F215A8">
            <w:pPr>
              <w:jc w:val="center"/>
              <w:rPr>
                <w:b/>
              </w:rPr>
            </w:pPr>
          </w:p>
        </w:tc>
        <w:tc>
          <w:tcPr>
            <w:tcW w:w="3079" w:type="dxa"/>
            <w:gridSpan w:val="2"/>
          </w:tcPr>
          <w:p w:rsidRPr="00D746B5" w:rsidR="00F12B91" w:rsidP="00757BC0" w:rsidRDefault="006F0B92" w14:paraId="22B0F0AC" w14:textId="77777777">
            <w:pPr>
              <w:jc w:val="center"/>
              <w:rPr>
                <w:b/>
              </w:rPr>
            </w:pPr>
            <w:r w:rsidRPr="00D746B5">
              <w:rPr>
                <w:b/>
              </w:rPr>
              <w:t>ICE</w:t>
            </w:r>
          </w:p>
          <w:p w:rsidRPr="00D746B5" w:rsidR="006F0B92" w:rsidP="00757BC0" w:rsidRDefault="006F0B92" w14:paraId="22B0F0AD" w14:textId="77777777">
            <w:pPr>
              <w:jc w:val="center"/>
              <w:rPr>
                <w:b/>
              </w:rPr>
            </w:pPr>
          </w:p>
          <w:p w:rsidRPr="00D746B5" w:rsidR="006F0B92" w:rsidP="00757BC0" w:rsidRDefault="006F0B92" w14:paraId="22B0F0AE" w14:textId="77777777">
            <w:pPr>
              <w:jc w:val="center"/>
              <w:rPr>
                <w:b/>
              </w:rPr>
            </w:pPr>
          </w:p>
        </w:tc>
      </w:tr>
      <w:tr w:rsidRPr="00D746B5" w:rsidR="00747648" w:rsidTr="004503CE" w14:paraId="22B0F0B8" w14:textId="77777777">
        <w:tc>
          <w:tcPr>
            <w:tcW w:w="3081" w:type="dxa"/>
          </w:tcPr>
          <w:p w:rsidRPr="00D746B5" w:rsidR="00747648" w:rsidP="00C55CA6" w:rsidRDefault="00747648" w14:paraId="22B0F0B0" w14:textId="77777777">
            <w:pPr>
              <w:jc w:val="center"/>
              <w:rPr>
                <w:b/>
              </w:rPr>
            </w:pPr>
            <w:r w:rsidRPr="00D746B5">
              <w:rPr>
                <w:b/>
              </w:rPr>
              <w:t>Telenor Kystradio</w:t>
            </w:r>
          </w:p>
          <w:p w:rsidRPr="00D746B5" w:rsidR="00747648" w:rsidP="00C55CA6" w:rsidRDefault="00747648" w14:paraId="22B0F0B1" w14:textId="77777777">
            <w:pPr>
              <w:jc w:val="center"/>
              <w:rPr>
                <w:b/>
              </w:rPr>
            </w:pPr>
          </w:p>
          <w:p w:rsidRPr="00D746B5" w:rsidR="00747648" w:rsidP="00C55CA6" w:rsidRDefault="00747648" w14:paraId="22B0F0B2" w14:textId="77777777">
            <w:pPr>
              <w:jc w:val="center"/>
              <w:rPr>
                <w:b/>
              </w:rPr>
            </w:pPr>
          </w:p>
          <w:p w:rsidRPr="00D746B5" w:rsidR="00747648" w:rsidP="00C55CA6" w:rsidRDefault="00747648" w14:paraId="22B0F0B3" w14:textId="77777777">
            <w:pPr>
              <w:jc w:val="center"/>
              <w:rPr>
                <w:b/>
              </w:rPr>
            </w:pPr>
          </w:p>
        </w:tc>
        <w:tc>
          <w:tcPr>
            <w:tcW w:w="3081" w:type="dxa"/>
            <w:gridSpan w:val="2"/>
          </w:tcPr>
          <w:p w:rsidRPr="00D746B5" w:rsidR="00747648" w:rsidP="00C55CA6" w:rsidRDefault="00620123" w14:paraId="22B0F0B4" w14:textId="77777777">
            <w:pPr>
              <w:jc w:val="center"/>
              <w:rPr>
                <w:b/>
              </w:rPr>
            </w:pPr>
            <w:r w:rsidRPr="00D746B5">
              <w:rPr>
                <w:b/>
              </w:rPr>
              <w:t>Statens Vegvesen</w:t>
            </w:r>
          </w:p>
          <w:p w:rsidRPr="00D746B5" w:rsidR="00620123" w:rsidP="00C55CA6" w:rsidRDefault="00620123" w14:paraId="22B0F0B5" w14:textId="77777777">
            <w:pPr>
              <w:jc w:val="center"/>
              <w:rPr>
                <w:b/>
              </w:rPr>
            </w:pPr>
          </w:p>
          <w:p w:rsidRPr="00D746B5" w:rsidR="00620123" w:rsidP="00C55CA6" w:rsidRDefault="00620123" w14:paraId="22B0F0B6" w14:textId="77777777">
            <w:pPr>
              <w:jc w:val="center"/>
              <w:rPr>
                <w:b/>
              </w:rPr>
            </w:pPr>
          </w:p>
        </w:tc>
        <w:tc>
          <w:tcPr>
            <w:tcW w:w="3064" w:type="dxa"/>
          </w:tcPr>
          <w:p w:rsidRPr="00D746B5" w:rsidR="00747648" w:rsidP="00C55CA6" w:rsidRDefault="00C321F2" w14:paraId="69BD0302" w14:textId="77777777">
            <w:pPr>
              <w:jc w:val="center"/>
              <w:rPr>
                <w:b/>
              </w:rPr>
            </w:pPr>
            <w:r w:rsidRPr="00D746B5">
              <w:rPr>
                <w:b/>
              </w:rPr>
              <w:t>NTV</w:t>
            </w:r>
          </w:p>
          <w:p w:rsidRPr="00D746B5" w:rsidR="00662C72" w:rsidP="00C55CA6" w:rsidRDefault="00662C72" w14:paraId="3E7A96B7" w14:textId="77777777">
            <w:pPr>
              <w:jc w:val="center"/>
              <w:rPr>
                <w:b/>
              </w:rPr>
            </w:pPr>
          </w:p>
          <w:p w:rsidRPr="00D746B5" w:rsidR="00662C72" w:rsidP="00C55CA6" w:rsidRDefault="00662C72" w14:paraId="2742B987" w14:textId="5C35B8A7">
            <w:pPr>
              <w:jc w:val="center"/>
              <w:rPr>
                <w:b/>
              </w:rPr>
            </w:pPr>
          </w:p>
          <w:p w:rsidRPr="00D746B5" w:rsidR="00662C72" w:rsidP="00C55CA6" w:rsidRDefault="00662C72" w14:paraId="22B0F0B7" w14:textId="1E791C63">
            <w:pPr>
              <w:jc w:val="center"/>
              <w:rPr>
                <w:b/>
              </w:rPr>
            </w:pPr>
          </w:p>
        </w:tc>
      </w:tr>
      <w:tr w:rsidRPr="00D746B5" w:rsidR="00FE1DA4" w:rsidTr="00963FAF" w14:paraId="2192B2FE" w14:textId="77777777">
        <w:tc>
          <w:tcPr>
            <w:tcW w:w="3081" w:type="dxa"/>
          </w:tcPr>
          <w:p w:rsidR="00FE1DA4" w:rsidP="00C55CA6" w:rsidRDefault="00FE1DA4" w14:paraId="2493C648" w14:textId="77777777">
            <w:pPr>
              <w:jc w:val="center"/>
              <w:rPr>
                <w:b/>
              </w:rPr>
            </w:pPr>
            <w:r>
              <w:rPr>
                <w:b/>
              </w:rPr>
              <w:t>KSAT</w:t>
            </w:r>
          </w:p>
          <w:bookmarkStart w:name="_MON_1802508903" w:id="1994"/>
          <w:bookmarkEnd w:id="1994"/>
          <w:p w:rsidRPr="00D746B5" w:rsidR="00FE1DA4" w:rsidP="00C55CA6" w:rsidRDefault="00FE1DA4" w14:paraId="4645962F" w14:textId="07C26024">
            <w:pPr>
              <w:jc w:val="center"/>
              <w:rPr>
                <w:b/>
              </w:rPr>
            </w:pPr>
            <w:r>
              <w:rPr>
                <w:rFonts w:eastAsiaTheme="minorEastAsia" w:cstheme="minorBidi"/>
                <w:b/>
                <w:lang w:eastAsia="da-DK"/>
              </w:rPr>
              <w:object w:dxaOrig="1348" w:dyaOrig="880" w14:anchorId="46EEF69B">
                <v:shape id="_x0000_i1026" style="width:67.65pt;height:44.05pt" o:ole="" type="#_x0000_t75">
                  <v:imagedata o:title="" r:id="rId32"/>
                </v:shape>
                <o:OLEObject Type="Embed" ProgID="Word.Document.12" ShapeID="_x0000_i1026" DrawAspect="Icon" ObjectID="_1824025252" r:id="rId33">
                  <o:FieldCodes>\s</o:FieldCodes>
                </o:OLEObject>
              </w:object>
            </w:r>
          </w:p>
        </w:tc>
        <w:tc>
          <w:tcPr>
            <w:tcW w:w="3081" w:type="dxa"/>
            <w:gridSpan w:val="2"/>
          </w:tcPr>
          <w:p w:rsidR="00FE1DA4" w:rsidP="00C55CA6" w:rsidRDefault="00D05F46" w14:paraId="670CDCAE" w14:textId="77777777">
            <w:pPr>
              <w:jc w:val="center"/>
              <w:rPr>
                <w:b/>
              </w:rPr>
            </w:pPr>
            <w:r>
              <w:rPr>
                <w:b/>
              </w:rPr>
              <w:t>Telenor Maritime</w:t>
            </w:r>
          </w:p>
          <w:bookmarkStart w:name="_MON_1819995200" w:id="1995"/>
          <w:bookmarkStart w:name="_MON_1802509393" w:id="1996"/>
          <w:bookmarkEnd w:id="1995"/>
          <w:bookmarkEnd w:id="1996"/>
          <w:bookmarkStart w:name="_MON_1824024633" w:id="1997"/>
          <w:bookmarkEnd w:id="1997"/>
          <w:p w:rsidRPr="00D746B5" w:rsidR="00D05F46" w:rsidP="00C55CA6" w:rsidRDefault="005134FE" w14:paraId="769F50ED" w14:textId="4260E60F">
            <w:pPr>
              <w:jc w:val="center"/>
              <w:rPr>
                <w:b/>
              </w:rPr>
            </w:pPr>
            <w:r>
              <w:rPr>
                <w:b/>
              </w:rPr>
              <w:object w:dxaOrig="1530" w:dyaOrig="998" w14:anchorId="1A669DED">
                <v:shape id="_x0000_i1040" style="width:76.5pt;height:49.9pt" o:ole="" type="#_x0000_t75">
                  <v:imagedata o:title="" r:id="rId34"/>
                </v:shape>
                <o:OLEObject Type="Embed" ProgID="Word.Document.12" ShapeID="_x0000_i1040" DrawAspect="Icon" ObjectID="_1824025253" r:id="rId35">
                  <o:FieldCodes>\s</o:FieldCodes>
                </o:OLEObject>
              </w:object>
            </w:r>
          </w:p>
        </w:tc>
        <w:tc>
          <w:tcPr>
            <w:tcW w:w="3064" w:type="dxa"/>
          </w:tcPr>
          <w:p w:rsidRPr="00D746B5" w:rsidR="00FE1DA4" w:rsidP="00C55CA6" w:rsidRDefault="00FE1DA4" w14:paraId="58F09BB7" w14:textId="77777777">
            <w:pPr>
              <w:jc w:val="center"/>
              <w:rPr>
                <w:b/>
              </w:rPr>
            </w:pPr>
          </w:p>
        </w:tc>
      </w:tr>
    </w:tbl>
    <w:p w:rsidRPr="00D746B5" w:rsidR="00747648" w:rsidP="00D4275C" w:rsidRDefault="00747648" w14:paraId="22B0F0B9" w14:textId="77777777"/>
    <w:p w:rsidRPr="00D746B5" w:rsidR="001929F8" w:rsidP="00D4275C" w:rsidRDefault="001929F8" w14:paraId="22B0F0BA" w14:textId="77777777"/>
    <w:p w:rsidRPr="00D746B5" w:rsidR="001929F8" w:rsidRDefault="001929F8" w14:paraId="22B0F0BB" w14:textId="77777777">
      <w:pPr>
        <w:spacing w:after="200" w:line="276" w:lineRule="auto"/>
      </w:pPr>
      <w:r w:rsidRPr="00D746B5">
        <w:br w:type="page"/>
      </w:r>
    </w:p>
    <w:p w:rsidRPr="00D746B5" w:rsidR="008679AB" w:rsidP="008679AB" w:rsidRDefault="008679AB" w14:paraId="72FE77A8" w14:textId="4BD123AE">
      <w:pPr>
        <w:pStyle w:val="Overskrift1"/>
      </w:pPr>
      <w:bookmarkStart w:name="_Toc205903055" w:id="1998"/>
      <w:r w:rsidRPr="00D746B5">
        <w:t xml:space="preserve">Anneks </w:t>
      </w:r>
      <w:r w:rsidR="00C06EA9">
        <w:t>3</w:t>
      </w:r>
      <w:r w:rsidRPr="00D746B5">
        <w:t xml:space="preserve"> – Standpunkt fra andre aktører</w:t>
      </w:r>
      <w:bookmarkEnd w:id="1998"/>
    </w:p>
    <w:tbl>
      <w:tblPr>
        <w:tblStyle w:val="PTTabel"/>
        <w:tblW w:w="9226" w:type="dxa"/>
        <w:jc w:val="center"/>
        <w:tblInd w:w="0" w:type="dxa"/>
        <w:tblBorders>
          <w:top w:val="dotted" w:color="D9D9D9" w:themeColor="background1" w:themeShade="D9" w:sz="4" w:space="0"/>
          <w:left w:val="dotted" w:color="D9D9D9" w:themeColor="background1" w:themeShade="D9" w:sz="4" w:space="0"/>
          <w:bottom w:val="dotted" w:color="D9D9D9" w:themeColor="background1" w:themeShade="D9" w:sz="4" w:space="0"/>
          <w:right w:val="dotted" w:color="D9D9D9" w:themeColor="background1" w:themeShade="D9" w:sz="4" w:space="0"/>
          <w:insideH w:val="dotted" w:color="D9D9D9" w:themeColor="background1" w:themeShade="D9" w:sz="4" w:space="0"/>
          <w:insideV w:val="dotted" w:color="D9D9D9" w:themeColor="background1" w:themeShade="D9" w:sz="4" w:space="0"/>
        </w:tblBorders>
        <w:tblLook w:val="04A0" w:firstRow="1" w:lastRow="0" w:firstColumn="1" w:lastColumn="0" w:noHBand="0" w:noVBand="1"/>
      </w:tblPr>
      <w:tblGrid>
        <w:gridCol w:w="2691"/>
        <w:gridCol w:w="2976"/>
        <w:gridCol w:w="3559"/>
      </w:tblGrid>
      <w:tr w:rsidRPr="00D746B5" w:rsidR="008679AB" w:rsidTr="00F84EC4" w14:paraId="1599C8D1" w14:textId="77777777">
        <w:trPr>
          <w:cnfStyle w:val="100000000000" w:firstRow="1" w:lastRow="0" w:firstColumn="0" w:lastColumn="0" w:oddVBand="0" w:evenVBand="0" w:oddHBand="0" w:evenHBand="0" w:firstRowFirstColumn="0" w:firstRowLastColumn="0" w:lastRowFirstColumn="0" w:lastRowLastColumn="0"/>
          <w:jc w:val="center"/>
        </w:trPr>
        <w:tc>
          <w:tcPr>
            <w:tcW w:w="2691" w:type="dxa"/>
            <w:shd w:val="clear" w:color="auto" w:fill="auto"/>
            <w:vAlign w:val="top"/>
          </w:tcPr>
          <w:p w:rsidRPr="00D746B5" w:rsidR="008679AB" w:rsidP="005F04C6" w:rsidRDefault="008679AB" w14:paraId="27416E74" w14:textId="15B18C47">
            <w:pPr>
              <w:jc w:val="center"/>
              <w:rPr>
                <w:b/>
              </w:rPr>
            </w:pPr>
            <w:r w:rsidRPr="00D746B5">
              <w:rPr>
                <w:b/>
              </w:rPr>
              <w:t xml:space="preserve">RSPG Opinion </w:t>
            </w:r>
          </w:p>
          <w:p w:rsidRPr="00D746B5" w:rsidR="008679AB" w:rsidP="00AF5FCE" w:rsidRDefault="00B72166" w14:paraId="5BA1F962" w14:textId="1EF13CA5">
            <w:pPr>
              <w:jc w:val="center"/>
              <w:rPr>
                <w:b/>
              </w:rPr>
            </w:pPr>
            <w:r>
              <w:object w:dxaOrig="1360" w:dyaOrig="880" w14:anchorId="7EEA2F62">
                <v:shape id="_x0000_i1027" style="width:68.25pt;height:43.5pt" o:ole="" type="#_x0000_t75">
                  <v:imagedata o:title="" r:id="rId36"/>
                </v:shape>
                <o:OLEObject Type="Embed" ProgID="Acrobat.Document.DC" ShapeID="_x0000_i1027" DrawAspect="Icon" ObjectID="_1824025254" r:id="rId37"/>
              </w:object>
            </w:r>
          </w:p>
        </w:tc>
        <w:tc>
          <w:tcPr>
            <w:tcW w:w="2976" w:type="dxa"/>
            <w:shd w:val="clear" w:color="auto" w:fill="auto"/>
            <w:vAlign w:val="top"/>
          </w:tcPr>
          <w:p w:rsidR="001A09A4" w:rsidP="005F04C6" w:rsidRDefault="001A09A4" w14:paraId="29320269" w14:textId="086E03C8">
            <w:pPr>
              <w:jc w:val="center"/>
              <w:rPr>
                <w:b/>
              </w:rPr>
            </w:pPr>
            <w:r>
              <w:rPr>
                <w:b/>
              </w:rPr>
              <w:t xml:space="preserve">Preliminary NATO </w:t>
            </w:r>
            <w:proofErr w:type="spellStart"/>
            <w:r>
              <w:rPr>
                <w:b/>
              </w:rPr>
              <w:t>position</w:t>
            </w:r>
            <w:proofErr w:type="spellEnd"/>
          </w:p>
          <w:bookmarkStart w:name="_MON_1820118699" w:id="1999"/>
          <w:bookmarkEnd w:id="1999"/>
          <w:p w:rsidRPr="00D746B5" w:rsidR="008679AB" w:rsidP="005F04C6" w:rsidRDefault="001A09A4" w14:paraId="6FE8FFB6" w14:textId="0565B088">
            <w:pPr>
              <w:jc w:val="center"/>
              <w:rPr>
                <w:b/>
              </w:rPr>
            </w:pPr>
            <w:r>
              <w:rPr>
                <w:b/>
              </w:rPr>
              <w:object w:dxaOrig="1538" w:dyaOrig="994" w14:anchorId="474EEFF3">
                <v:shape id="_x0000_i1028" style="width:77.35pt;height:49.45pt" o:ole="" type="#_x0000_t75">
                  <v:imagedata o:title="" r:id="rId38"/>
                </v:shape>
                <o:OLEObject Type="Embed" ProgID="Word.Document.12" ShapeID="_x0000_i1028" DrawAspect="Icon" ObjectID="_1824025255" r:id="rId39">
                  <o:FieldCodes>\s</o:FieldCodes>
                </o:OLEObject>
              </w:object>
            </w:r>
          </w:p>
        </w:tc>
        <w:tc>
          <w:tcPr>
            <w:tcW w:w="3559" w:type="dxa"/>
            <w:shd w:val="clear" w:color="auto" w:fill="auto"/>
            <w:vAlign w:val="top"/>
          </w:tcPr>
          <w:p w:rsidRPr="00D746B5" w:rsidR="008679AB" w:rsidP="005F04C6" w:rsidRDefault="008679AB" w14:paraId="58A6E486" w14:textId="77777777">
            <w:pPr>
              <w:jc w:val="center"/>
              <w:rPr>
                <w:b/>
              </w:rPr>
            </w:pPr>
          </w:p>
        </w:tc>
      </w:tr>
    </w:tbl>
    <w:p w:rsidRPr="00D746B5" w:rsidR="008679AB" w:rsidP="008679AB" w:rsidRDefault="008679AB" w14:paraId="47B9AF20" w14:textId="77777777"/>
    <w:p w:rsidRPr="00D746B5" w:rsidR="008679AB" w:rsidP="008679AB" w:rsidRDefault="008679AB" w14:paraId="3980371E" w14:textId="77777777">
      <w:pPr>
        <w:spacing w:after="200" w:line="276" w:lineRule="auto"/>
        <w:rPr>
          <w:rFonts w:cs="Arial"/>
          <w:b/>
          <w:bCs/>
          <w:color w:val="00365E"/>
          <w:sz w:val="30"/>
        </w:rPr>
      </w:pPr>
      <w:r w:rsidRPr="00D746B5">
        <w:br w:type="page"/>
      </w:r>
    </w:p>
    <w:p w:rsidRPr="00D746B5" w:rsidR="001929F8" w:rsidP="001929F8" w:rsidRDefault="001929F8" w14:paraId="22B0F0BC" w14:textId="49F67DB2">
      <w:pPr>
        <w:pStyle w:val="Overskrift1"/>
      </w:pPr>
      <w:bookmarkStart w:name="_Toc205903056" w:id="2000"/>
      <w:r w:rsidRPr="00D746B5">
        <w:t xml:space="preserve">Anneks </w:t>
      </w:r>
      <w:r w:rsidR="00C06EA9">
        <w:t>4</w:t>
      </w:r>
      <w:r w:rsidRPr="00D746B5">
        <w:t xml:space="preserve"> – CPM Report med </w:t>
      </w:r>
      <w:proofErr w:type="spellStart"/>
      <w:r w:rsidRPr="00D746B5">
        <w:t>Corrigendums</w:t>
      </w:r>
      <w:bookmarkEnd w:id="2000"/>
      <w:proofErr w:type="spellEnd"/>
    </w:p>
    <w:p w:rsidRPr="00D746B5" w:rsidR="001929F8" w:rsidP="001929F8" w:rsidRDefault="001929F8" w14:paraId="22B0F0BD" w14:textId="1F555F03"/>
    <w:sectPr w:rsidRPr="00D746B5" w:rsidR="001929F8" w:rsidSect="0034149F">
      <w:headerReference w:type="even" r:id="rId40"/>
      <w:headerReference w:type="default" r:id="rId41"/>
      <w:footerReference w:type="even" r:id="rId42"/>
      <w:footerReference w:type="default" r:id="rId43"/>
      <w:headerReference w:type="first" r:id="rId44"/>
      <w:pgSz w:w="11900" w:h="16840" w:orient="portrait" w:code="9"/>
      <w:pgMar w:top="1792" w:right="1250" w:bottom="1418" w:left="1418" w:header="851" w:footer="641"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BD3FEC" w:rsidP="00A06854" w:rsidRDefault="00BD3FEC" w14:paraId="0825AFA4" w14:textId="77777777">
      <w:pPr>
        <w:spacing w:line="240" w:lineRule="auto"/>
      </w:pPr>
      <w:r>
        <w:separator/>
      </w:r>
    </w:p>
    <w:p w:rsidR="00BD3FEC" w:rsidRDefault="00BD3FEC" w14:paraId="28CFD88F" w14:textId="77777777"/>
  </w:endnote>
  <w:endnote w:type="continuationSeparator" w:id="0">
    <w:p w:rsidR="00BD3FEC" w:rsidP="00A06854" w:rsidRDefault="00BD3FEC" w14:paraId="2DF4D20E" w14:textId="77777777">
      <w:pPr>
        <w:spacing w:line="240" w:lineRule="auto"/>
      </w:pPr>
      <w:r>
        <w:continuationSeparator/>
      </w:r>
    </w:p>
    <w:p w:rsidR="00BD3FEC" w:rsidRDefault="00BD3FEC" w14:paraId="242B29D2" w14:textId="77777777"/>
  </w:endnote>
  <w:endnote w:type="continuationNotice" w:id="1">
    <w:p w:rsidR="00BD3FEC" w:rsidRDefault="00BD3FEC" w14:paraId="6571E1D6" w14:textId="7777777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4D"/>
    <w:family w:val="auto"/>
    <w:notTrueType/>
    <w:pitch w:val="default"/>
    <w:sig w:usb0="00002003" w:usb1="00000000" w:usb2="00000000" w:usb3="00000000" w:csb0="00000041" w:csb1="00000000"/>
  </w:font>
  <w:font w:name="Arial-BoldMT">
    <w:altName w:val="Arial"/>
    <w:panose1 w:val="00000000000000000000"/>
    <w:charset w:val="4D"/>
    <w:family w:val="auto"/>
    <w:notTrueType/>
    <w:pitch w:val="default"/>
    <w:sig w:usb0="00000003" w:usb1="00000000" w:usb2="00000000" w:usb3="00000000" w:csb0="00000001" w:csb1="00000000"/>
  </w:font>
  <w:font w:name="Times New Roman Bold">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97E06" w:rsidP="009E500A" w:rsidRDefault="00997E06" w14:paraId="22B0F0DB" w14:textId="77777777">
    <w:pPr>
      <w:pStyle w:val="Bunntekst"/>
      <w:framePr w:wrap="around" w:hAnchor="margin" w:vAnchor="text" w:xAlign="right" w:y="1"/>
      <w:rPr>
        <w:rStyle w:val="Sidetall"/>
      </w:rPr>
    </w:pPr>
    <w:r>
      <w:rPr>
        <w:rStyle w:val="Sidetall"/>
      </w:rPr>
      <w:fldChar w:fldCharType="begin"/>
    </w:r>
    <w:r>
      <w:rPr>
        <w:rStyle w:val="Sidetall"/>
      </w:rPr>
      <w:instrText xml:space="preserve">PAGE  </w:instrText>
    </w:r>
    <w:r>
      <w:rPr>
        <w:rStyle w:val="Sidetall"/>
      </w:rPr>
      <w:fldChar w:fldCharType="separate"/>
    </w:r>
    <w:r>
      <w:rPr>
        <w:rStyle w:val="Sidetall"/>
        <w:noProof/>
      </w:rPr>
      <w:t>98</w:t>
    </w:r>
    <w:r>
      <w:rPr>
        <w:rStyle w:val="Sidetall"/>
      </w:rPr>
      <w:fldChar w:fldCharType="end"/>
    </w:r>
  </w:p>
  <w:p w:rsidR="00997E06" w:rsidP="009E500A" w:rsidRDefault="00997E06" w14:paraId="22B0F0DC" w14:textId="77777777">
    <w:pPr>
      <w:pStyle w:val="Bunntekst"/>
      <w:ind w:right="360"/>
    </w:pPr>
  </w:p>
  <w:p w:rsidR="00997E06" w:rsidRDefault="00997E06" w14:paraId="22B0F0DD"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Pr="00C34B74" w:rsidR="00997E06" w:rsidP="0036054A" w:rsidRDefault="00997E06" w14:paraId="22B0F0DE" w14:textId="77777777">
    <w:pPr>
      <w:pStyle w:val="Bunntekst"/>
      <w:framePr w:wrap="around" w:hAnchor="page" w:vAnchor="text" w:x="11341" w:y="443"/>
      <w:rPr>
        <w:rStyle w:val="Sidetall"/>
      </w:rPr>
    </w:pPr>
    <w:r w:rsidRPr="00C34B74">
      <w:rPr>
        <w:rStyle w:val="Sidetall"/>
      </w:rPr>
      <w:fldChar w:fldCharType="begin"/>
    </w:r>
    <w:r w:rsidRPr="00C34B74">
      <w:rPr>
        <w:rStyle w:val="Sidetall"/>
      </w:rPr>
      <w:instrText xml:space="preserve">PAGE  </w:instrText>
    </w:r>
    <w:r w:rsidRPr="00C34B74">
      <w:rPr>
        <w:rStyle w:val="Sidetall"/>
      </w:rPr>
      <w:fldChar w:fldCharType="separate"/>
    </w:r>
    <w:r w:rsidR="001C52DA">
      <w:rPr>
        <w:rStyle w:val="Sidetall"/>
        <w:noProof/>
      </w:rPr>
      <w:t>7</w:t>
    </w:r>
    <w:r w:rsidRPr="00C34B74">
      <w:rPr>
        <w:rStyle w:val="Sidetall"/>
      </w:rPr>
      <w:fldChar w:fldCharType="end"/>
    </w:r>
  </w:p>
  <w:p w:rsidR="00997E06" w:rsidP="007C76C0" w:rsidRDefault="00997E06" w14:paraId="22B0F0DF" w14:textId="77777777">
    <w:pPr>
      <w:pStyle w:val="Sidenotetekst"/>
      <w:rPr>
        <w:b/>
      </w:rPr>
    </w:pPr>
  </w:p>
  <w:p w:rsidRPr="007C76C0" w:rsidR="00997E06" w:rsidP="007C76C0" w:rsidRDefault="00997E06" w14:paraId="22B0F0E0" w14:textId="77777777">
    <w:pPr>
      <w:pStyle w:val="Sidenotetekst"/>
    </w:pPr>
    <w:r>
      <w:rPr>
        <w:b/>
      </w:rPr>
      <w:t>Nasjonal kommunikasjonsmyndighet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Pr="009007F8" w:rsidR="00BD3FEC" w:rsidP="009007F8" w:rsidRDefault="00BD3FEC" w14:paraId="0E9802FB" w14:textId="77777777">
      <w:pPr>
        <w:pStyle w:val="Fotnotetekst"/>
      </w:pPr>
      <w:r w:rsidRPr="009007F8">
        <w:t>▬</w:t>
      </w:r>
    </w:p>
  </w:footnote>
  <w:footnote w:type="continuationSeparator" w:id="0">
    <w:p w:rsidRPr="00855E9F" w:rsidR="00BD3FEC" w:rsidP="009007F8" w:rsidRDefault="00BD3FEC" w14:paraId="20630F9B" w14:textId="77777777">
      <w:pPr>
        <w:pStyle w:val="Fotnotetekst"/>
      </w:pPr>
      <w:r w:rsidRPr="00855E9F">
        <w:t>▬</w:t>
      </w:r>
    </w:p>
  </w:footnote>
  <w:footnote w:type="continuationNotice" w:id="1">
    <w:p w:rsidRPr="00624EE2" w:rsidR="00BD3FEC" w:rsidP="00624EE2" w:rsidRDefault="00BD3FEC" w14:paraId="0DB2CB86" w14:textId="77777777">
      <w:pPr>
        <w:widowControl w:val="0"/>
        <w:tabs>
          <w:tab w:val="left" w:pos="120"/>
        </w:tabs>
        <w:autoSpaceDE w:val="0"/>
        <w:autoSpaceDN w:val="0"/>
        <w:adjustRightInd w:val="0"/>
        <w:spacing w:line="288" w:lineRule="auto"/>
        <w:textAlignment w:val="center"/>
        <w:rPr>
          <w:rFonts w:ascii="ArialMT" w:hAnsi="ArialMT" w:cs="ArialMT"/>
          <w:color w:val="000000"/>
          <w:sz w:val="18"/>
          <w:szCs w:val="18"/>
          <w:lang w:val="en-GB"/>
        </w:rPr>
      </w:pPr>
      <w:r w:rsidRPr="00624EE2">
        <w:rPr>
          <w:rFonts w:ascii="ArialMT" w:hAnsi="ArialMT" w:cs="ArialMT"/>
          <w:color w:val="000000"/>
          <w:sz w:val="18"/>
          <w:szCs w:val="18"/>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997E06" w:rsidRDefault="00287212" w14:paraId="22B0F0D7" w14:textId="19ABCE2F">
    <w:pPr>
      <w:pStyle w:val="Topptekst"/>
    </w:pPr>
    <w:r>
      <w:rPr>
        <w:noProof/>
        <w:lang w:val="en-US" w:eastAsia="nb-NO"/>
      </w:rPr>
      <mc:AlternateContent>
        <mc:Choice Requires="wps">
          <w:drawing>
            <wp:anchor distT="0" distB="0" distL="0" distR="0" simplePos="0" relativeHeight="251658246" behindDoc="0" locked="0" layoutInCell="1" allowOverlap="1" wp14:anchorId="6F119572" wp14:editId="691B4A51">
              <wp:simplePos x="635" y="635"/>
              <wp:positionH relativeFrom="page">
                <wp:align>right</wp:align>
              </wp:positionH>
              <wp:positionV relativeFrom="page">
                <wp:align>top</wp:align>
              </wp:positionV>
              <wp:extent cx="1297305" cy="396875"/>
              <wp:effectExtent l="0" t="0" r="0" b="3175"/>
              <wp:wrapNone/>
              <wp:docPr id="853689414" name="Tekstboks 2" descr="Klassifisering: 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97305" cy="396875"/>
                      </a:xfrm>
                      <a:prstGeom prst="rect">
                        <a:avLst/>
                      </a:prstGeom>
                      <a:noFill/>
                      <a:ln>
                        <a:noFill/>
                      </a:ln>
                    </wps:spPr>
                    <wps:txbx>
                      <w:txbxContent>
                        <w:p w:rsidRPr="00287212" w:rsidR="00287212" w:rsidP="00287212" w:rsidRDefault="00287212" w14:paraId="7163CC87" w14:textId="1CAA3D06">
                          <w:pPr>
                            <w:rPr>
                              <w:rFonts w:ascii="Calibri" w:hAnsi="Calibri" w:eastAsia="Calibri" w:cs="Calibri"/>
                              <w:noProof/>
                              <w:color w:val="000000"/>
                              <w:sz w:val="20"/>
                              <w:szCs w:val="20"/>
                            </w:rPr>
                          </w:pPr>
                          <w:r w:rsidRPr="00287212">
                            <w:rPr>
                              <w:rFonts w:ascii="Calibri" w:hAnsi="Calibri" w:eastAsia="Calibri" w:cs="Calibri"/>
                              <w:noProof/>
                              <w:color w:val="000000"/>
                              <w:sz w:val="20"/>
                              <w:szCs w:val="20"/>
                            </w:rPr>
                            <w:t>Klassifisering: Intern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w14:anchorId="11BCE518">
            <v:shapetype id="_x0000_t202" coordsize="21600,21600" o:spt="202" path="m,l,21600r21600,l21600,xe" w14:anchorId="6F119572">
              <v:stroke joinstyle="miter"/>
              <v:path gradientshapeok="t" o:connecttype="rect"/>
            </v:shapetype>
            <v:shape id="_x0000_s1029" style="position:absolute;margin-left:50.95pt;margin-top:0;width:102.15pt;height:31.25pt;z-index:251658246;visibility:visible;mso-wrap-style:none;mso-wrap-distance-left:0;mso-wrap-distance-top:0;mso-wrap-distance-right:0;mso-wrap-distance-bottom:0;mso-position-horizontal:right;mso-position-horizontal-relative:page;mso-position-vertical:top;mso-position-vertical-relative:page;v-text-anchor:top" alt="Klassifisering: Intern"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">
              <v:textbox style="mso-fit-shape-to-text:t" inset="0,15pt,20pt,0">
                <w:txbxContent>
                  <w:p w:rsidRPr="00287212" w:rsidR="00287212" w:rsidP="00287212" w:rsidRDefault="00287212" w14:paraId="62346BEC" w14:textId="1CAA3D06">
                    <w:pPr>
                      <w:rPr>
                        <w:rFonts w:ascii="Calibri" w:hAnsi="Calibri" w:eastAsia="Calibri" w:cs="Calibri"/>
                        <w:noProof/>
                        <w:color w:val="000000"/>
                        <w:sz w:val="20"/>
                        <w:szCs w:val="20"/>
                      </w:rPr>
                    </w:pPr>
                    <w:r w:rsidRPr="00287212">
                      <w:rPr>
                        <w:rFonts w:ascii="Calibri" w:hAnsi="Calibri" w:eastAsia="Calibri" w:cs="Calibri"/>
                        <w:noProof/>
                        <w:color w:val="000000"/>
                        <w:sz w:val="20"/>
                        <w:szCs w:val="20"/>
                      </w:rPr>
                      <w:t>Klassifisering: Intern</w:t>
                    </w:r>
                  </w:p>
                </w:txbxContent>
              </v:textbox>
              <w10:wrap anchorx="page" anchory="page"/>
            </v:shape>
          </w:pict>
        </mc:Fallback>
      </mc:AlternateContent>
    </w:r>
    <w:r w:rsidR="00783293">
      <w:rPr>
        <w:noProof/>
        <w:lang w:val="en-US" w:eastAsia="nb-NO"/>
      </w:rPr>
      <w:pict w14:anchorId="22B0F0E5">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2" style="position:absolute;margin-left:0;margin-top:0;width:598.1pt;height:841.9pt;z-index:-251658232;mso-wrap-edited:f;mso-position-horizontal:center;mso-position-horizontal-relative:margin;mso-position-vertical:center;mso-position-vertical-relative:margin" wrapcoords="-27 0 -27 21561 21600 21561 21600 0 -27 0" o:spid="_x0000_s1074" type="#_x0000_t75">
          <v:imagedata o:title="bakgrunn - Rapport monster 1-01" r:id="rId1"/>
          <w10:wrap anchorx="margin" anchory="margin"/>
        </v:shape>
      </w:pict>
    </w:r>
    <w:r w:rsidR="00997E06">
      <w:rPr>
        <w:noProof/>
        <w:lang w:eastAsia="nb-NO"/>
      </w:rPr>
      <w:drawing>
        <wp:anchor distT="0" distB="0" distL="114300" distR="114300" simplePos="0" relativeHeight="251658240" behindDoc="1" locked="0" layoutInCell="1" allowOverlap="1" wp14:anchorId="22B0F0E6" wp14:editId="22B0F0E7">
          <wp:simplePos x="0" y="0"/>
          <wp:positionH relativeFrom="margin">
            <wp:align>center</wp:align>
          </wp:positionH>
          <wp:positionV relativeFrom="margin">
            <wp:align>center</wp:align>
          </wp:positionV>
          <wp:extent cx="7595870" cy="10692130"/>
          <wp:effectExtent l="0" t="0" r="5080" b="0"/>
          <wp:wrapNone/>
          <wp:docPr id="46" name="Picture 46" descr="bakgrunn - nota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akgrunn - notat-0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1" behindDoc="1" locked="0" layoutInCell="1" allowOverlap="1" wp14:anchorId="22B0F0E8" wp14:editId="22B0F0E9">
          <wp:simplePos x="0" y="0"/>
          <wp:positionH relativeFrom="margin">
            <wp:align>center</wp:align>
          </wp:positionH>
          <wp:positionV relativeFrom="margin">
            <wp:align>center</wp:align>
          </wp:positionV>
          <wp:extent cx="7595870" cy="10692130"/>
          <wp:effectExtent l="0" t="0" r="5080" b="0"/>
          <wp:wrapNone/>
          <wp:docPr id="34" name="Picture 34"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akgrunn - kommunikasjon-0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2" behindDoc="1" locked="0" layoutInCell="1" allowOverlap="1" wp14:anchorId="22B0F0EA" wp14:editId="22B0F0EB">
          <wp:simplePos x="0" y="0"/>
          <wp:positionH relativeFrom="margin">
            <wp:align>center</wp:align>
          </wp:positionH>
          <wp:positionV relativeFrom="margin">
            <wp:align>center</wp:align>
          </wp:positionV>
          <wp:extent cx="7595870" cy="10692130"/>
          <wp:effectExtent l="0" t="0" r="5080" b="0"/>
          <wp:wrapNone/>
          <wp:docPr id="31" name="Picture 31" descr="bakgrunn - kommunikasjon sid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akgrunn - kommunikasjon side 2-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3" behindDoc="1" locked="0" layoutInCell="1" allowOverlap="1" wp14:anchorId="22B0F0EC" wp14:editId="22B0F0ED">
          <wp:simplePos x="0" y="0"/>
          <wp:positionH relativeFrom="margin">
            <wp:align>center</wp:align>
          </wp:positionH>
          <wp:positionV relativeFrom="margin">
            <wp:align>center</wp:align>
          </wp:positionV>
          <wp:extent cx="5934075" cy="7534910"/>
          <wp:effectExtent l="0" t="0" r="9525" b="8890"/>
          <wp:wrapNone/>
          <wp:docPr id="28" name="Picture 28" descr="bakgrunn - kommunikasjon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akgrunn - kommunikasjon side 2"/>
                  <pic:cNvPicPr>
                    <a:picLocks noChangeAspect="1" noChangeArrowheads="1"/>
                  </pic:cNvPicPr>
                </pic:nvPicPr>
                <pic:blipFill>
                  <a:blip r:embed="rId5">
                    <a:lum bright="70000" contrast="-70000"/>
                    <a:extLst>
                      <a:ext uri="{28A0092B-C50C-407E-A947-70E740481C1C}">
                        <a14:useLocalDpi xmlns:a14="http://schemas.microsoft.com/office/drawing/2010/main" val="0"/>
                      </a:ext>
                    </a:extLst>
                  </a:blip>
                  <a:srcRect/>
                  <a:stretch>
                    <a:fillRect/>
                  </a:stretch>
                </pic:blipFill>
                <pic:spPr bwMode="auto">
                  <a:xfrm>
                    <a:off x="0" y="0"/>
                    <a:ext cx="5934075" cy="7534910"/>
                  </a:xfrm>
                  <a:prstGeom prst="rect">
                    <a:avLst/>
                  </a:prstGeom>
                  <a:noFill/>
                </pic:spPr>
              </pic:pic>
            </a:graphicData>
          </a:graphic>
          <wp14:sizeRelH relativeFrom="page">
            <wp14:pctWidth>0</wp14:pctWidth>
          </wp14:sizeRelH>
          <wp14:sizeRelV relativeFrom="page">
            <wp14:pctHeight>0</wp14:pctHeight>
          </wp14:sizeRelV>
        </wp:anchor>
      </w:drawing>
    </w:r>
    <w:r w:rsidR="00997E06">
      <w:rPr>
        <w:noProof/>
        <w:lang w:eastAsia="nb-NO"/>
      </w:rPr>
      <w:drawing>
        <wp:anchor distT="0" distB="0" distL="114300" distR="114300" simplePos="0" relativeHeight="251658244" behindDoc="1" locked="0" layoutInCell="1" allowOverlap="1" wp14:anchorId="22B0F0EE" wp14:editId="22B0F0EF">
          <wp:simplePos x="0" y="0"/>
          <wp:positionH relativeFrom="margin">
            <wp:align>center</wp:align>
          </wp:positionH>
          <wp:positionV relativeFrom="margin">
            <wp:align>center</wp:align>
          </wp:positionV>
          <wp:extent cx="7595870" cy="10692130"/>
          <wp:effectExtent l="0" t="0" r="5080" b="0"/>
          <wp:wrapNone/>
          <wp:docPr id="25" name="Picture 25" descr="bakgrunn - kommunikasjo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bakgrunn - kommunikasjon-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95870" cy="10692130"/>
                  </a:xfrm>
                  <a:prstGeom prst="rect">
                    <a:avLst/>
                  </a:prstGeom>
                  <a:noFill/>
                </pic:spPr>
              </pic:pic>
            </a:graphicData>
          </a:graphic>
          <wp14:sizeRelH relativeFrom="page">
            <wp14:pctWidth>0</wp14:pctWidth>
          </wp14:sizeRelH>
          <wp14:sizeRelV relativeFrom="page">
            <wp14:pctHeight>0</wp14:pctHeight>
          </wp14:sizeRelV>
        </wp:anchor>
      </w:drawing>
    </w:r>
  </w:p>
  <w:p w:rsidR="00997E06" w:rsidRDefault="00997E06" w14:paraId="22B0F0D8"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997E06" w:rsidP="00BB0B6C" w:rsidRDefault="00287212" w14:paraId="22B0F0D9" w14:textId="0F03B49F">
    <w:pPr>
      <w:pStyle w:val="Topptekst"/>
      <w:ind w:left="-1701"/>
    </w:pPr>
    <w:r>
      <w:rPr>
        <w:noProof/>
      </w:rPr>
      <mc:AlternateContent>
        <mc:Choice Requires="wps">
          <w:drawing>
            <wp:anchor distT="0" distB="0" distL="0" distR="0" simplePos="0" relativeHeight="251658247" behindDoc="0" locked="0" layoutInCell="1" allowOverlap="1" wp14:anchorId="1C34FE0C" wp14:editId="4E7C3C29">
              <wp:simplePos x="903180" y="538542"/>
              <wp:positionH relativeFrom="page">
                <wp:align>right</wp:align>
              </wp:positionH>
              <wp:positionV relativeFrom="page">
                <wp:align>top</wp:align>
              </wp:positionV>
              <wp:extent cx="1297305" cy="396875"/>
              <wp:effectExtent l="0" t="0" r="0" b="3175"/>
              <wp:wrapNone/>
              <wp:docPr id="313126968" name="Tekstboks 3" descr="Klassifisering: 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97305" cy="396875"/>
                      </a:xfrm>
                      <a:prstGeom prst="rect">
                        <a:avLst/>
                      </a:prstGeom>
                      <a:noFill/>
                      <a:ln>
                        <a:noFill/>
                      </a:ln>
                    </wps:spPr>
                    <wps:txbx>
                      <w:txbxContent>
                        <w:p w:rsidRPr="00287212" w:rsidR="00287212" w:rsidP="00287212" w:rsidRDefault="00287212" w14:paraId="36171EB0" w14:textId="3001101E">
                          <w:pPr>
                            <w:rPr>
                              <w:rFonts w:ascii="Calibri" w:hAnsi="Calibri" w:eastAsia="Calibri" w:cs="Calibri"/>
                              <w:noProof/>
                              <w:color w:val="000000"/>
                              <w:sz w:val="20"/>
                              <w:szCs w:val="20"/>
                            </w:rPr>
                          </w:pPr>
                          <w:r w:rsidRPr="00287212">
                            <w:rPr>
                              <w:rFonts w:ascii="Calibri" w:hAnsi="Calibri" w:eastAsia="Calibri" w:cs="Calibri"/>
                              <w:noProof/>
                              <w:color w:val="000000"/>
                              <w:sz w:val="20"/>
                              <w:szCs w:val="20"/>
                            </w:rPr>
                            <w:t>Klassifisering: Intern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w14:anchorId="0149527A">
            <v:shapetype id="_x0000_t202" coordsize="21600,21600" o:spt="202" path="m,l,21600r21600,l21600,xe" w14:anchorId="1C34FE0C">
              <v:stroke joinstyle="miter"/>
              <v:path gradientshapeok="t" o:connecttype="rect"/>
            </v:shapetype>
            <v:shape id="Tekstboks 3" style="position:absolute;left:0;text-align:left;margin-left:50.95pt;margin-top:0;width:102.15pt;height:31.25pt;z-index:251658247;visibility:visible;mso-wrap-style:none;mso-wrap-distance-left:0;mso-wrap-distance-top:0;mso-wrap-distance-right:0;mso-wrap-distance-bottom:0;mso-position-horizontal:right;mso-position-horizontal-relative:page;mso-position-vertical:top;mso-position-vertical-relative:page;v-text-anchor:top" alt="Klassifisering: Intern"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">
              <v:textbox style="mso-fit-shape-to-text:t" inset="0,15pt,20pt,0">
                <w:txbxContent>
                  <w:p w:rsidRPr="00287212" w:rsidR="00287212" w:rsidP="00287212" w:rsidRDefault="00287212" w14:paraId="15334C16" w14:textId="3001101E">
                    <w:pPr>
                      <w:rPr>
                        <w:rFonts w:ascii="Calibri" w:hAnsi="Calibri" w:eastAsia="Calibri" w:cs="Calibri"/>
                        <w:noProof/>
                        <w:color w:val="000000"/>
                        <w:sz w:val="20"/>
                        <w:szCs w:val="20"/>
                      </w:rPr>
                    </w:pPr>
                    <w:r w:rsidRPr="00287212">
                      <w:rPr>
                        <w:rFonts w:ascii="Calibri" w:hAnsi="Calibri" w:eastAsia="Calibri" w:cs="Calibri"/>
                        <w:noProof/>
                        <w:color w:val="000000"/>
                        <w:sz w:val="20"/>
                        <w:szCs w:val="20"/>
                      </w:rPr>
                      <w:t>Klassifisering: Intern</w:t>
                    </w:r>
                  </w:p>
                </w:txbxContent>
              </v:textbox>
              <w10:wrap anchorx="page" anchory="page"/>
            </v:shape>
          </w:pict>
        </mc:Fallback>
      </mc:AlternateContent>
    </w:r>
  </w:p>
  <w:p w:rsidR="00997E06" w:rsidRDefault="00997E06" w14:paraId="22B0F0DA"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pic="http://schemas.openxmlformats.org/drawingml/2006/picture" xmlns:a14="http://schemas.microsoft.com/office/drawing/2010/main" mc:Ignorable="w14 w15 w16se w16cid w16 w16cex w16sdtdh w16sdtfl w16du wp14">
  <w:p w:rsidR="00997E06" w:rsidP="00C935F1" w:rsidRDefault="00287212" w14:paraId="22B0F0E1" w14:textId="37D7F123">
    <w:pPr>
      <w:pStyle w:val="Topptekst"/>
      <w:tabs>
        <w:tab w:val="left" w:pos="3424"/>
      </w:tabs>
    </w:pPr>
    <w:r>
      <w:rPr>
        <w:noProof/>
      </w:rPr>
      <mc:AlternateContent>
        <mc:Choice Requires="wps">
          <w:drawing>
            <wp:anchor distT="0" distB="0" distL="0" distR="0" simplePos="0" relativeHeight="251658245" behindDoc="0" locked="0" layoutInCell="1" allowOverlap="1" wp14:anchorId="724A91C5" wp14:editId="2DCF0E00">
              <wp:simplePos x="635" y="635"/>
              <wp:positionH relativeFrom="page">
                <wp:align>right</wp:align>
              </wp:positionH>
              <wp:positionV relativeFrom="page">
                <wp:align>top</wp:align>
              </wp:positionV>
              <wp:extent cx="1297305" cy="396875"/>
              <wp:effectExtent l="0" t="0" r="0" b="3175"/>
              <wp:wrapNone/>
              <wp:docPr id="145079096" name="Tekstboks 1" descr="Klassifisering: Intern">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1297305" cy="396875"/>
                      </a:xfrm>
                      <a:prstGeom prst="rect">
                        <a:avLst/>
                      </a:prstGeom>
                      <a:noFill/>
                      <a:ln>
                        <a:noFill/>
                      </a:ln>
                    </wps:spPr>
                    <wps:txbx>
                      <w:txbxContent>
                        <w:p w:rsidRPr="00287212" w:rsidR="00287212" w:rsidP="00287212" w:rsidRDefault="00287212" w14:paraId="18567196" w14:textId="475053FE">
                          <w:pPr>
                            <w:rPr>
                              <w:rFonts w:ascii="Calibri" w:hAnsi="Calibri" w:eastAsia="Calibri" w:cs="Calibri"/>
                              <w:noProof/>
                              <w:color w:val="000000"/>
                              <w:sz w:val="20"/>
                              <w:szCs w:val="20"/>
                            </w:rPr>
                          </w:pPr>
                          <w:r w:rsidRPr="00287212">
                            <w:rPr>
                              <w:rFonts w:ascii="Calibri" w:hAnsi="Calibri" w:eastAsia="Calibri" w:cs="Calibri"/>
                              <w:noProof/>
                              <w:color w:val="000000"/>
                              <w:sz w:val="20"/>
                              <w:szCs w:val="20"/>
                            </w:rPr>
                            <w:t>Klassifisering: Intern</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w14:anchorId="7D238937">
            <v:shapetype id="_x0000_t202" coordsize="21600,21600" o:spt="202" path="m,l,21600r21600,l21600,xe" w14:anchorId="724A91C5">
              <v:stroke joinstyle="miter"/>
              <v:path gradientshapeok="t" o:connecttype="rect"/>
            </v:shapetype>
            <v:shape id="Tekstboks 1" style="position:absolute;margin-left:50.95pt;margin-top:0;width:102.15pt;height:31.25pt;z-index:251658245;visibility:visible;mso-wrap-style:none;mso-wrap-distance-left:0;mso-wrap-distance-top:0;mso-wrap-distance-right:0;mso-wrap-distance-bottom:0;mso-position-horizontal:right;mso-position-horizontal-relative:page;mso-position-vertical:top;mso-position-vertical-relative:page;v-text-anchor:top" alt="Klassifisering: Intern"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">
              <v:textbox style="mso-fit-shape-to-text:t" inset="0,15pt,20pt,0">
                <w:txbxContent>
                  <w:p w:rsidRPr="00287212" w:rsidR="00287212" w:rsidP="00287212" w:rsidRDefault="00287212" w14:paraId="29C3AAE1" w14:textId="475053FE">
                    <w:pPr>
                      <w:rPr>
                        <w:rFonts w:ascii="Calibri" w:hAnsi="Calibri" w:eastAsia="Calibri" w:cs="Calibri"/>
                        <w:noProof/>
                        <w:color w:val="000000"/>
                        <w:sz w:val="20"/>
                        <w:szCs w:val="20"/>
                      </w:rPr>
                    </w:pPr>
                    <w:r w:rsidRPr="00287212">
                      <w:rPr>
                        <w:rFonts w:ascii="Calibri" w:hAnsi="Calibri" w:eastAsia="Calibri" w:cs="Calibri"/>
                        <w:noProof/>
                        <w:color w:val="000000"/>
                        <w:sz w:val="20"/>
                        <w:szCs w:val="20"/>
                      </w:rPr>
                      <w:t>Klassifisering: Intern</w:t>
                    </w:r>
                  </w:p>
                </w:txbxContent>
              </v:textbox>
              <w10:wrap anchorx="page" anchory="page"/>
            </v:shape>
          </w:pict>
        </mc:Fallback>
      </mc:AlternateContent>
    </w:r>
  </w:p>
  <w:p w:rsidR="00997E06" w:rsidP="00C935F1" w:rsidRDefault="00997E06" w14:paraId="22B0F0E2" w14:textId="77777777">
    <w:pPr>
      <w:pStyle w:val="Topptekst"/>
      <w:tabs>
        <w:tab w:val="left" w:pos="3424"/>
      </w:tabs>
    </w:pPr>
    <w:r>
      <w:tab/>
    </w:r>
  </w:p>
  <w:p w:rsidR="00997E06" w:rsidP="00442A44" w:rsidRDefault="00997E06" w14:paraId="22B0F0E3" w14:textId="77777777">
    <w:pPr>
      <w:pStyle w:val="Topptekst"/>
      <w:tabs>
        <w:tab w:val="left" w:pos="3424"/>
      </w:tabs>
      <w:ind w:left="-994"/>
    </w:pPr>
    <w:r>
      <w:rPr>
        <w:noProof/>
        <w:lang w:eastAsia="nb-NO"/>
      </w:rPr>
      <w:drawing>
        <wp:inline distT="0" distB="0" distL="0" distR="0" wp14:anchorId="22B0F0F0" wp14:editId="22B0F0F1">
          <wp:extent cx="5862320" cy="8289290"/>
          <wp:effectExtent l="209550" t="171450" r="252730" b="2070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pport_PT_maler.png"/>
                  <pic:cNvPicPr/>
                </pic:nvPicPr>
                <pic:blipFill>
                  <a:blip r:embed="rId1">
                    <a:extLst>
                      <a:ext uri="{28A0092B-C50C-407E-A947-70E740481C1C}">
                        <a14:useLocalDpi xmlns:a14="http://schemas.microsoft.com/office/drawing/2010/main" val="0"/>
                      </a:ext>
                    </a:extLst>
                  </a:blip>
                  <a:stretch>
                    <a:fillRect/>
                  </a:stretch>
                </pic:blipFill>
                <pic:spPr>
                  <a:xfrm>
                    <a:off x="0" y="0"/>
                    <a:ext cx="5862320" cy="828929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997E06" w:rsidP="00442A44" w:rsidRDefault="00997E06" w14:paraId="22B0F0E4" w14:textId="77777777">
    <w:pPr>
      <w:pStyle w:val="Topptekst"/>
      <w:tabs>
        <w:tab w:val="left" w:pos="3424"/>
      </w:tabs>
      <w:ind w:left="-994"/>
    </w:pPr>
    <w:r>
      <w:rPr>
        <w:noProof/>
        <w:lang w:eastAsia="nb-NO"/>
      </w:rPr>
      <w:drawing>
        <wp:inline distT="0" distB="0" distL="0" distR="0" wp14:anchorId="22B0F0F2" wp14:editId="22B0F0F3">
          <wp:extent cx="5788660" cy="874903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kgrunn - Rapport monster 2.png"/>
                  <pic:cNvPicPr/>
                </pic:nvPicPr>
                <pic:blipFill>
                  <a:blip r:embed="rId2">
                    <a:extLst>
                      <a:ext uri="{28A0092B-C50C-407E-A947-70E740481C1C}">
                        <a14:useLocalDpi xmlns:a14="http://schemas.microsoft.com/office/drawing/2010/main" val="0"/>
                      </a:ext>
                    </a:extLst>
                  </a:blip>
                  <a:stretch>
                    <a:fillRect/>
                  </a:stretch>
                </pic:blipFill>
                <pic:spPr>
                  <a:xfrm>
                    <a:off x="0" y="0"/>
                    <a:ext cx="5788660" cy="874903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185856A6"/>
    <w:lvl w:ilvl="0">
      <w:start w:val="1"/>
      <w:numFmt w:val="decimal"/>
      <w:pStyle w:val="Nummerertliste"/>
      <w:lvlText w:val="%1."/>
      <w:lvlJc w:val="left"/>
      <w:pPr>
        <w:tabs>
          <w:tab w:val="num" w:pos="284"/>
        </w:tabs>
        <w:ind w:left="284" w:hanging="284"/>
      </w:pPr>
      <w:rPr>
        <w:rFonts w:hint="default" w:ascii="Arial" w:hAnsi="Arial"/>
        <w:b w:val="0"/>
        <w:bCs w:val="0"/>
        <w:i w:val="0"/>
        <w:iCs w:val="0"/>
        <w:color w:val="000000" w:themeColor="text1"/>
        <w:sz w:val="22"/>
        <w:szCs w:val="22"/>
      </w:rPr>
    </w:lvl>
  </w:abstractNum>
  <w:abstractNum w:abstractNumId="1" w15:restartNumberingAfterBreak="0">
    <w:nsid w:val="04F26163"/>
    <w:multiLevelType w:val="hybridMultilevel"/>
    <w:tmpl w:val="BD6C58FA"/>
    <w:lvl w:ilvl="0" w:tplc="FF3A2146">
      <w:start w:val="2"/>
      <w:numFmt w:val="bullet"/>
      <w:lvlText w:val="-"/>
      <w:lvlJc w:val="left"/>
      <w:pPr>
        <w:ind w:left="720" w:hanging="360"/>
      </w:pPr>
      <w:rPr>
        <w:rFonts w:hint="default" w:ascii="Arial" w:hAnsi="Arial" w:cs="Arial" w:eastAsiaTheme="minorEastAsia"/>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 w15:restartNumberingAfterBreak="0">
    <w:nsid w:val="05B028E3"/>
    <w:multiLevelType w:val="hybridMultilevel"/>
    <w:tmpl w:val="C2025A30"/>
    <w:lvl w:ilvl="0" w:tplc="6B88D658">
      <w:start w:val="1"/>
      <w:numFmt w:val="bullet"/>
      <w:lvlText w:val="-"/>
      <w:lvlJc w:val="left"/>
      <w:pPr>
        <w:ind w:left="720" w:hanging="360"/>
      </w:pPr>
      <w:rPr>
        <w:rFonts w:hint="default" w:ascii="Symbol" w:hAnsi="Symbol"/>
      </w:rPr>
    </w:lvl>
    <w:lvl w:ilvl="1" w:tplc="8E6679C2">
      <w:start w:val="1"/>
      <w:numFmt w:val="bullet"/>
      <w:lvlText w:val="o"/>
      <w:lvlJc w:val="left"/>
      <w:pPr>
        <w:ind w:left="1440" w:hanging="360"/>
      </w:pPr>
      <w:rPr>
        <w:rFonts w:hint="default" w:ascii="Courier New" w:hAnsi="Courier New"/>
      </w:rPr>
    </w:lvl>
    <w:lvl w:ilvl="2" w:tplc="68108B74">
      <w:start w:val="1"/>
      <w:numFmt w:val="bullet"/>
      <w:lvlText w:val=""/>
      <w:lvlJc w:val="left"/>
      <w:pPr>
        <w:ind w:left="2160" w:hanging="360"/>
      </w:pPr>
      <w:rPr>
        <w:rFonts w:hint="default" w:ascii="Wingdings" w:hAnsi="Wingdings"/>
      </w:rPr>
    </w:lvl>
    <w:lvl w:ilvl="3" w:tplc="5B32157E">
      <w:start w:val="1"/>
      <w:numFmt w:val="bullet"/>
      <w:lvlText w:val=""/>
      <w:lvlJc w:val="left"/>
      <w:pPr>
        <w:ind w:left="2880" w:hanging="360"/>
      </w:pPr>
      <w:rPr>
        <w:rFonts w:hint="default" w:ascii="Symbol" w:hAnsi="Symbol"/>
      </w:rPr>
    </w:lvl>
    <w:lvl w:ilvl="4" w:tplc="004845BE">
      <w:start w:val="1"/>
      <w:numFmt w:val="bullet"/>
      <w:lvlText w:val="o"/>
      <w:lvlJc w:val="left"/>
      <w:pPr>
        <w:ind w:left="3600" w:hanging="360"/>
      </w:pPr>
      <w:rPr>
        <w:rFonts w:hint="default" w:ascii="Courier New" w:hAnsi="Courier New"/>
      </w:rPr>
    </w:lvl>
    <w:lvl w:ilvl="5" w:tplc="12CA2BEA">
      <w:start w:val="1"/>
      <w:numFmt w:val="bullet"/>
      <w:lvlText w:val=""/>
      <w:lvlJc w:val="left"/>
      <w:pPr>
        <w:ind w:left="4320" w:hanging="360"/>
      </w:pPr>
      <w:rPr>
        <w:rFonts w:hint="default" w:ascii="Wingdings" w:hAnsi="Wingdings"/>
      </w:rPr>
    </w:lvl>
    <w:lvl w:ilvl="6" w:tplc="06925560">
      <w:start w:val="1"/>
      <w:numFmt w:val="bullet"/>
      <w:lvlText w:val=""/>
      <w:lvlJc w:val="left"/>
      <w:pPr>
        <w:ind w:left="5040" w:hanging="360"/>
      </w:pPr>
      <w:rPr>
        <w:rFonts w:hint="default" w:ascii="Symbol" w:hAnsi="Symbol"/>
      </w:rPr>
    </w:lvl>
    <w:lvl w:ilvl="7" w:tplc="BC1CEE54">
      <w:start w:val="1"/>
      <w:numFmt w:val="bullet"/>
      <w:lvlText w:val="o"/>
      <w:lvlJc w:val="left"/>
      <w:pPr>
        <w:ind w:left="5760" w:hanging="360"/>
      </w:pPr>
      <w:rPr>
        <w:rFonts w:hint="default" w:ascii="Courier New" w:hAnsi="Courier New"/>
      </w:rPr>
    </w:lvl>
    <w:lvl w:ilvl="8" w:tplc="C6AA08F8">
      <w:start w:val="1"/>
      <w:numFmt w:val="bullet"/>
      <w:lvlText w:val=""/>
      <w:lvlJc w:val="left"/>
      <w:pPr>
        <w:ind w:left="6480" w:hanging="360"/>
      </w:pPr>
      <w:rPr>
        <w:rFonts w:hint="default" w:ascii="Wingdings" w:hAnsi="Wingdings"/>
      </w:rPr>
    </w:lvl>
  </w:abstractNum>
  <w:abstractNum w:abstractNumId="3" w15:restartNumberingAfterBreak="0">
    <w:nsid w:val="0FEB4A7C"/>
    <w:multiLevelType w:val="hybridMultilevel"/>
    <w:tmpl w:val="4A8E83B8"/>
    <w:lvl w:ilvl="0" w:tplc="E83CE0E0">
      <w:start w:val="1"/>
      <w:numFmt w:val="bullet"/>
      <w:pStyle w:val="ECCBulletsLv1"/>
      <w:lvlText w:val=""/>
      <w:lvlJc w:val="left"/>
      <w:pPr>
        <w:ind w:left="360" w:hanging="360"/>
      </w:pPr>
      <w:rPr>
        <w:rFonts w:hint="default" w:ascii="Wingdings" w:hAnsi="Wingdings"/>
        <w:color w:val="D2232A"/>
      </w:rPr>
    </w:lvl>
    <w:lvl w:ilvl="1" w:tplc="A2A29608">
      <w:numFmt w:val="bullet"/>
      <w:lvlText w:val="-"/>
      <w:lvlJc w:val="left"/>
      <w:pPr>
        <w:ind w:left="1800" w:hanging="720"/>
      </w:pPr>
      <w:rPr>
        <w:rFonts w:hint="default" w:ascii="Arial" w:hAnsi="Arial" w:cs="Arial" w:eastAsiaTheme="minorEastAsia"/>
      </w:rPr>
    </w:lvl>
    <w:lvl w:ilvl="2" w:tplc="04070005" w:tentative="1">
      <w:start w:val="1"/>
      <w:numFmt w:val="bullet"/>
      <w:lvlText w:val=""/>
      <w:lvlJc w:val="left"/>
      <w:pPr>
        <w:ind w:left="2160" w:hanging="360"/>
      </w:pPr>
      <w:rPr>
        <w:rFonts w:hint="default" w:ascii="Wingdings" w:hAnsi="Wingdings"/>
      </w:rPr>
    </w:lvl>
    <w:lvl w:ilvl="3" w:tplc="04070001" w:tentative="1">
      <w:start w:val="1"/>
      <w:numFmt w:val="bullet"/>
      <w:lvlText w:val=""/>
      <w:lvlJc w:val="left"/>
      <w:pPr>
        <w:ind w:left="2880" w:hanging="360"/>
      </w:pPr>
      <w:rPr>
        <w:rFonts w:hint="default" w:ascii="Symbol" w:hAnsi="Symbol"/>
      </w:rPr>
    </w:lvl>
    <w:lvl w:ilvl="4" w:tplc="04070003" w:tentative="1">
      <w:start w:val="1"/>
      <w:numFmt w:val="bullet"/>
      <w:lvlText w:val="o"/>
      <w:lvlJc w:val="left"/>
      <w:pPr>
        <w:ind w:left="3600" w:hanging="360"/>
      </w:pPr>
      <w:rPr>
        <w:rFonts w:hint="default" w:ascii="Courier New" w:hAnsi="Courier New" w:cs="Courier New"/>
      </w:rPr>
    </w:lvl>
    <w:lvl w:ilvl="5" w:tplc="04070005" w:tentative="1">
      <w:start w:val="1"/>
      <w:numFmt w:val="bullet"/>
      <w:lvlText w:val=""/>
      <w:lvlJc w:val="left"/>
      <w:pPr>
        <w:ind w:left="4320" w:hanging="360"/>
      </w:pPr>
      <w:rPr>
        <w:rFonts w:hint="default" w:ascii="Wingdings" w:hAnsi="Wingdings"/>
      </w:rPr>
    </w:lvl>
    <w:lvl w:ilvl="6" w:tplc="04070001" w:tentative="1">
      <w:start w:val="1"/>
      <w:numFmt w:val="bullet"/>
      <w:lvlText w:val=""/>
      <w:lvlJc w:val="left"/>
      <w:pPr>
        <w:ind w:left="5040" w:hanging="360"/>
      </w:pPr>
      <w:rPr>
        <w:rFonts w:hint="default" w:ascii="Symbol" w:hAnsi="Symbol"/>
      </w:rPr>
    </w:lvl>
    <w:lvl w:ilvl="7" w:tplc="04070003" w:tentative="1">
      <w:start w:val="1"/>
      <w:numFmt w:val="bullet"/>
      <w:lvlText w:val="o"/>
      <w:lvlJc w:val="left"/>
      <w:pPr>
        <w:ind w:left="5760" w:hanging="360"/>
      </w:pPr>
      <w:rPr>
        <w:rFonts w:hint="default" w:ascii="Courier New" w:hAnsi="Courier New" w:cs="Courier New"/>
      </w:rPr>
    </w:lvl>
    <w:lvl w:ilvl="8" w:tplc="04070005" w:tentative="1">
      <w:start w:val="1"/>
      <w:numFmt w:val="bullet"/>
      <w:lvlText w:val=""/>
      <w:lvlJc w:val="left"/>
      <w:pPr>
        <w:ind w:left="6480" w:hanging="360"/>
      </w:pPr>
      <w:rPr>
        <w:rFonts w:hint="default" w:ascii="Wingdings" w:hAnsi="Wingdings"/>
      </w:rPr>
    </w:lvl>
  </w:abstractNum>
  <w:abstractNum w:abstractNumId="4" w15:restartNumberingAfterBreak="0">
    <w:nsid w:val="10C21D19"/>
    <w:multiLevelType w:val="hybridMultilevel"/>
    <w:tmpl w:val="E2B49496"/>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5" w15:restartNumberingAfterBreak="0">
    <w:nsid w:val="179E2DAF"/>
    <w:multiLevelType w:val="hybridMultilevel"/>
    <w:tmpl w:val="AE081374"/>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6" w15:restartNumberingAfterBreak="0">
    <w:nsid w:val="1EE44804"/>
    <w:multiLevelType w:val="multilevel"/>
    <w:tmpl w:val="1D3247F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7" w15:restartNumberingAfterBreak="0">
    <w:nsid w:val="212F4188"/>
    <w:multiLevelType w:val="multilevel"/>
    <w:tmpl w:val="F1FACA8E"/>
    <w:lvl w:ilvl="0">
      <w:start w:val="1"/>
      <w:numFmt w:val="decimal"/>
      <w:pStyle w:val="ECCAnnexheading1"/>
      <w:suff w:val="space"/>
      <w:lvlText w:val="ANNEX %1:"/>
      <w:lvlJc w:val="left"/>
      <w:pPr>
        <w:ind w:left="0" w:firstLine="0"/>
      </w:pPr>
      <w:rPr>
        <w:rFonts w:hint="default" w:ascii="Arial" w:hAnsi="Arial"/>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274549CE"/>
    <w:multiLevelType w:val="hybridMultilevel"/>
    <w:tmpl w:val="E754FFAE"/>
    <w:lvl w:ilvl="0" w:tplc="B1CA12E2">
      <w:start w:val="2"/>
      <w:numFmt w:val="bullet"/>
      <w:lvlText w:val="-"/>
      <w:lvlJc w:val="left"/>
      <w:pPr>
        <w:ind w:left="720" w:hanging="360"/>
      </w:pPr>
      <w:rPr>
        <w:rFonts w:hint="default" w:ascii="Arial" w:hAnsi="Arial" w:cs="Arial" w:eastAsiaTheme="minorEastAsia"/>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9" w15:restartNumberingAfterBreak="0">
    <w:nsid w:val="286B58E7"/>
    <w:multiLevelType w:val="hybridMultilevel"/>
    <w:tmpl w:val="565C6024"/>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0" w15:restartNumberingAfterBreak="0">
    <w:nsid w:val="28B44111"/>
    <w:multiLevelType w:val="multilevel"/>
    <w:tmpl w:val="FB42C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D456E6E"/>
    <w:multiLevelType w:val="multilevel"/>
    <w:tmpl w:val="437ECBBC"/>
    <w:lvl w:ilvl="0">
      <w:start w:val="1"/>
      <w:numFmt w:val="bullet"/>
      <w:lvlText w:val=""/>
      <w:lvlJc w:val="left"/>
      <w:pPr>
        <w:ind w:left="360" w:hanging="360"/>
      </w:pPr>
      <w:rPr>
        <w:rFonts w:hint="default" w:ascii="Symbol" w:hAnsi="Symbol"/>
      </w:rPr>
    </w:lvl>
    <w:lvl w:ilvl="1">
      <w:start w:val="1"/>
      <w:numFmt w:val="decimal"/>
      <w:lvlText w:val="%1.%2"/>
      <w:lvlJc w:val="left"/>
      <w:pPr>
        <w:tabs>
          <w:tab w:val="num" w:pos="454"/>
        </w:tabs>
        <w:ind w:left="0" w:firstLine="0"/>
      </w:pPr>
      <w:rPr>
        <w:rFonts w:hint="default"/>
      </w:rPr>
    </w:lvl>
    <w:lvl w:ilvl="2">
      <w:start w:val="1"/>
      <w:numFmt w:val="decimal"/>
      <w:pStyle w:val="Overskrift3"/>
      <w:lvlText w:val="%1.%2.%3"/>
      <w:lvlJc w:val="left"/>
      <w:pPr>
        <w:tabs>
          <w:tab w:val="num" w:pos="680"/>
        </w:tabs>
        <w:ind w:left="0" w:firstLine="0"/>
      </w:pPr>
      <w:rPr>
        <w:rFonts w:hint="default"/>
      </w:rPr>
    </w:lvl>
    <w:lvl w:ilvl="3">
      <w:start w:val="1"/>
      <w:numFmt w:val="decimal"/>
      <w:pStyle w:val="Overskrift4"/>
      <w:lvlText w:val="%1.%2.%3.%4"/>
      <w:lvlJc w:val="left"/>
      <w:pPr>
        <w:tabs>
          <w:tab w:val="num" w:pos="862"/>
        </w:tabs>
        <w:ind w:left="0" w:firstLine="0"/>
      </w:pPr>
      <w:rPr>
        <w:rFonts w:hint="default"/>
      </w:rPr>
    </w:lvl>
    <w:lvl w:ilvl="4">
      <w:start w:val="1"/>
      <w:numFmt w:val="decimal"/>
      <w:pStyle w:val="Overskrift5"/>
      <w:lvlText w:val="%1.%2.%3.%4.%5"/>
      <w:lvlJc w:val="left"/>
      <w:pPr>
        <w:tabs>
          <w:tab w:val="num" w:pos="1009"/>
        </w:tabs>
        <w:ind w:left="0" w:firstLine="0"/>
      </w:pPr>
      <w:rPr>
        <w:rFonts w:hint="default"/>
      </w:rPr>
    </w:lvl>
    <w:lvl w:ilvl="5">
      <w:start w:val="1"/>
      <w:numFmt w:val="decimal"/>
      <w:pStyle w:val="Overskrift6"/>
      <w:lvlText w:val="%1.%2.%3.%4.%5.%6"/>
      <w:lvlJc w:val="left"/>
      <w:pPr>
        <w:tabs>
          <w:tab w:val="num" w:pos="1151"/>
        </w:tabs>
        <w:ind w:left="0" w:firstLine="0"/>
      </w:pPr>
      <w:rPr>
        <w:rFonts w:hint="default"/>
      </w:rPr>
    </w:lvl>
    <w:lvl w:ilvl="6">
      <w:start w:val="1"/>
      <w:numFmt w:val="decimal"/>
      <w:pStyle w:val="Overskrift7"/>
      <w:lvlText w:val="%1.%2.%3.%4.%5.%6.%7"/>
      <w:lvlJc w:val="left"/>
      <w:pPr>
        <w:tabs>
          <w:tab w:val="num" w:pos="1298"/>
        </w:tabs>
        <w:ind w:left="0" w:firstLine="0"/>
      </w:pPr>
      <w:rPr>
        <w:rFonts w:hint="default"/>
      </w:rPr>
    </w:lvl>
    <w:lvl w:ilvl="7">
      <w:start w:val="1"/>
      <w:numFmt w:val="decimal"/>
      <w:pStyle w:val="Overskrift8"/>
      <w:lvlText w:val="%1.%2.%3.%4.%5.%6.%7.%8"/>
      <w:lvlJc w:val="left"/>
      <w:pPr>
        <w:tabs>
          <w:tab w:val="num" w:pos="1440"/>
        </w:tabs>
        <w:ind w:left="0" w:firstLine="0"/>
      </w:pPr>
      <w:rPr>
        <w:rFonts w:hint="default"/>
      </w:rPr>
    </w:lvl>
    <w:lvl w:ilvl="8">
      <w:start w:val="1"/>
      <w:numFmt w:val="decimal"/>
      <w:pStyle w:val="Overskrift9"/>
      <w:lvlText w:val="%1.%2.%3.%4.%5.%6.%7.%8.%9"/>
      <w:lvlJc w:val="left"/>
      <w:pPr>
        <w:tabs>
          <w:tab w:val="num" w:pos="1582"/>
        </w:tabs>
        <w:ind w:left="0" w:firstLine="0"/>
      </w:pPr>
      <w:rPr>
        <w:rFonts w:hint="default"/>
      </w:rPr>
    </w:lvl>
  </w:abstractNum>
  <w:abstractNum w:abstractNumId="12" w15:restartNumberingAfterBreak="0">
    <w:nsid w:val="2D846E8B"/>
    <w:multiLevelType w:val="multilevel"/>
    <w:tmpl w:val="42E819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5A00B85"/>
    <w:multiLevelType w:val="hybridMultilevel"/>
    <w:tmpl w:val="54D49CF4"/>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3ADD6558"/>
    <w:multiLevelType w:val="hybridMultilevel"/>
    <w:tmpl w:val="4F62BCD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5" w15:restartNumberingAfterBreak="0">
    <w:nsid w:val="3B695DC8"/>
    <w:multiLevelType w:val="hybridMultilevel"/>
    <w:tmpl w:val="F950FDBE"/>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6" w15:restartNumberingAfterBreak="0">
    <w:nsid w:val="3F026F4C"/>
    <w:multiLevelType w:val="hybridMultilevel"/>
    <w:tmpl w:val="1A56CCF4"/>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7" w15:restartNumberingAfterBreak="0">
    <w:nsid w:val="46544845"/>
    <w:multiLevelType w:val="hybridMultilevel"/>
    <w:tmpl w:val="346C991E"/>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18" w15:restartNumberingAfterBreak="0">
    <w:nsid w:val="466C5BCF"/>
    <w:multiLevelType w:val="multilevel"/>
    <w:tmpl w:val="AA724D0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9" w15:restartNumberingAfterBreak="0">
    <w:nsid w:val="477638A7"/>
    <w:multiLevelType w:val="hybridMultilevel"/>
    <w:tmpl w:val="4218EA70"/>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0" w15:restartNumberingAfterBreak="0">
    <w:nsid w:val="48646275"/>
    <w:multiLevelType w:val="multilevel"/>
    <w:tmpl w:val="C624E8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1" w15:restartNumberingAfterBreak="0">
    <w:nsid w:val="48C3268E"/>
    <w:multiLevelType w:val="hybridMultilevel"/>
    <w:tmpl w:val="E4F4E3CE"/>
    <w:lvl w:ilvl="0" w:tplc="1520E744">
      <w:start w:val="1"/>
      <w:numFmt w:val="bullet"/>
      <w:pStyle w:val="Listeavsnitt"/>
      <w:lvlText w:val=""/>
      <w:lvlJc w:val="left"/>
      <w:pPr>
        <w:ind w:left="360" w:hanging="360"/>
      </w:pPr>
      <w:rPr>
        <w:rFonts w:hint="default" w:ascii="Wingdings 2" w:hAnsi="Wingdings 2"/>
        <w:color w:val="000000" w:themeColor="text1"/>
      </w:rPr>
    </w:lvl>
    <w:lvl w:ilvl="1" w:tplc="04090003" w:tentative="1">
      <w:start w:val="1"/>
      <w:numFmt w:val="bullet"/>
      <w:lvlText w:val="o"/>
      <w:lvlJc w:val="left"/>
      <w:pPr>
        <w:ind w:left="2160" w:hanging="360"/>
      </w:pPr>
      <w:rPr>
        <w:rFonts w:hint="default" w:ascii="Courier New" w:hAnsi="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rPr>
    </w:lvl>
    <w:lvl w:ilvl="8" w:tplc="04090005" w:tentative="1">
      <w:start w:val="1"/>
      <w:numFmt w:val="bullet"/>
      <w:lvlText w:val=""/>
      <w:lvlJc w:val="left"/>
      <w:pPr>
        <w:ind w:left="7200" w:hanging="360"/>
      </w:pPr>
      <w:rPr>
        <w:rFonts w:hint="default" w:ascii="Wingdings" w:hAnsi="Wingdings"/>
      </w:rPr>
    </w:lvl>
  </w:abstractNum>
  <w:abstractNum w:abstractNumId="22" w15:restartNumberingAfterBreak="0">
    <w:nsid w:val="49BE4C9A"/>
    <w:multiLevelType w:val="multilevel"/>
    <w:tmpl w:val="8FA093E4"/>
    <w:lvl w:ilvl="0">
      <w:start w:val="1"/>
      <w:numFmt w:val="decimal"/>
      <w:lvlText w:val="%1."/>
      <w:lvlJc w:val="left"/>
      <w:pPr>
        <w:tabs>
          <w:tab w:val="num" w:pos="340"/>
        </w:tabs>
        <w:ind w:left="340" w:hanging="340"/>
      </w:pPr>
      <w:rPr>
        <w:rFonts w:hint="default" w:ascii="Arial" w:hAnsi="Arial"/>
        <w:b w:val="0"/>
        <w:i w:val="0"/>
        <w:color w:val="D2232A"/>
        <w:sz w:val="20"/>
      </w:rPr>
    </w:lvl>
    <w:lvl w:ilvl="1">
      <w:start w:val="1"/>
      <w:numFmt w:val="lowerLetter"/>
      <w:pStyle w:val="ECCLetteredList"/>
      <w:lvlText w:val="%2)"/>
      <w:lvlJc w:val="left"/>
      <w:pPr>
        <w:tabs>
          <w:tab w:val="num" w:pos="680"/>
        </w:tabs>
        <w:ind w:left="680" w:hanging="340"/>
      </w:pPr>
      <w:rPr>
        <w:rFonts w:hint="default" w:ascii="Arial" w:hAnsi="Arial"/>
        <w:b w:val="0"/>
        <w:i w:val="0"/>
        <w:color w:val="D2232A"/>
        <w:sz w:val="20"/>
      </w:rPr>
    </w:lvl>
    <w:lvl w:ilvl="2">
      <w:start w:val="1"/>
      <w:numFmt w:val="bullet"/>
      <w:lvlText w:val=""/>
      <w:lvlJc w:val="left"/>
      <w:pPr>
        <w:tabs>
          <w:tab w:val="num" w:pos="1021"/>
        </w:tabs>
        <w:ind w:left="1021" w:hanging="341"/>
      </w:pPr>
      <w:rPr>
        <w:rFonts w:hint="default" w:ascii="Wingdings" w:hAnsi="Wingdings"/>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3" w15:restartNumberingAfterBreak="0">
    <w:nsid w:val="4D341AD1"/>
    <w:multiLevelType w:val="hybridMultilevel"/>
    <w:tmpl w:val="E65AC8CA"/>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4" w15:restartNumberingAfterBreak="0">
    <w:nsid w:val="57E41593"/>
    <w:multiLevelType w:val="hybridMultilevel"/>
    <w:tmpl w:val="9C86493A"/>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5" w15:restartNumberingAfterBreak="0">
    <w:nsid w:val="58092857"/>
    <w:multiLevelType w:val="multilevel"/>
    <w:tmpl w:val="464C556E"/>
    <w:lvl w:ilvl="0">
      <w:start w:val="1"/>
      <w:numFmt w:val="bullet"/>
      <w:lvlText w:val=""/>
      <w:lvlJc w:val="left"/>
      <w:pPr>
        <w:tabs>
          <w:tab w:val="num" w:pos="720"/>
        </w:tabs>
        <w:ind w:left="720" w:hanging="360"/>
      </w:pPr>
      <w:rPr>
        <w:rFonts w:hint="default" w:ascii="Symbol" w:hAnsi="Symbo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D066B50"/>
    <w:multiLevelType w:val="hybridMultilevel"/>
    <w:tmpl w:val="51CEA208"/>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7" w15:restartNumberingAfterBreak="0">
    <w:nsid w:val="614B35F4"/>
    <w:multiLevelType w:val="hybridMultilevel"/>
    <w:tmpl w:val="43CC475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28" w15:restartNumberingAfterBreak="0">
    <w:nsid w:val="63090F57"/>
    <w:multiLevelType w:val="hybridMultilevel"/>
    <w:tmpl w:val="5F4C39E8"/>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6515250A"/>
    <w:multiLevelType w:val="hybridMultilevel"/>
    <w:tmpl w:val="6740594A"/>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0" w15:restartNumberingAfterBreak="0">
    <w:nsid w:val="659546E2"/>
    <w:multiLevelType w:val="hybridMultilevel"/>
    <w:tmpl w:val="43240EA0"/>
    <w:lvl w:ilvl="0" w:tplc="4BF2D690">
      <w:start w:val="1"/>
      <w:numFmt w:val="bullet"/>
      <w:pStyle w:val="Punkt1Niv2"/>
      <w:lvlText w:val="–"/>
      <w:lvlJc w:val="left"/>
      <w:pPr>
        <w:tabs>
          <w:tab w:val="num" w:pos="284"/>
        </w:tabs>
        <w:ind w:left="284" w:hanging="284"/>
      </w:pPr>
      <w:rPr>
        <w:rFonts w:hint="default" w:ascii="Arial" w:hAnsi="Arial"/>
      </w:rPr>
    </w:lvl>
    <w:lvl w:ilvl="1" w:tplc="04090003">
      <w:start w:val="1"/>
      <w:numFmt w:val="bullet"/>
      <w:lvlText w:val="o"/>
      <w:lvlJc w:val="left"/>
      <w:pPr>
        <w:ind w:left="1440" w:hanging="360"/>
      </w:pPr>
      <w:rPr>
        <w:rFonts w:hint="default" w:ascii="Courier New" w:hAnsi="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rPr>
    </w:lvl>
    <w:lvl w:ilvl="8" w:tplc="04090005" w:tentative="1">
      <w:start w:val="1"/>
      <w:numFmt w:val="bullet"/>
      <w:lvlText w:val=""/>
      <w:lvlJc w:val="left"/>
      <w:pPr>
        <w:ind w:left="6480" w:hanging="360"/>
      </w:pPr>
      <w:rPr>
        <w:rFonts w:hint="default" w:ascii="Wingdings" w:hAnsi="Wingdings"/>
      </w:rPr>
    </w:lvl>
  </w:abstractNum>
  <w:abstractNum w:abstractNumId="31" w15:restartNumberingAfterBreak="0">
    <w:nsid w:val="65F662AE"/>
    <w:multiLevelType w:val="hybridMultilevel"/>
    <w:tmpl w:val="1550F1B8"/>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2" w15:restartNumberingAfterBreak="0">
    <w:nsid w:val="6D291F14"/>
    <w:multiLevelType w:val="hybridMultilevel"/>
    <w:tmpl w:val="FEB63A06"/>
    <w:lvl w:ilvl="0" w:tplc="04140001">
      <w:start w:val="1"/>
      <w:numFmt w:val="bullet"/>
      <w:lvlText w:val=""/>
      <w:lvlJc w:val="left"/>
      <w:pPr>
        <w:ind w:left="720" w:hanging="360"/>
      </w:pPr>
      <w:rPr>
        <w:rFonts w:hint="default" w:ascii="Symbol" w:hAnsi="Symbol"/>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3" w15:restartNumberingAfterBreak="0">
    <w:nsid w:val="72A45BFE"/>
    <w:multiLevelType w:val="hybridMultilevel"/>
    <w:tmpl w:val="C9545A56"/>
    <w:lvl w:ilvl="0" w:tplc="BF20A7B8">
      <w:start w:val="1"/>
      <w:numFmt w:val="bullet"/>
      <w:pStyle w:val="Punk-Niv1"/>
      <w:lvlText w:val=""/>
      <w:lvlJc w:val="left"/>
      <w:pPr>
        <w:ind w:left="284" w:hanging="256"/>
      </w:pPr>
      <w:rPr>
        <w:rFonts w:hint="default" w:ascii="Wingdings 2" w:hAnsi="Wingdings 2"/>
        <w:color w:val="000000" w:themeColor="text1"/>
        <w:sz w:val="22"/>
        <w:szCs w:val="22"/>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4" w15:restartNumberingAfterBreak="0">
    <w:nsid w:val="73D45EA0"/>
    <w:multiLevelType w:val="hybridMultilevel"/>
    <w:tmpl w:val="F8E8665E"/>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5" w15:restartNumberingAfterBreak="0">
    <w:nsid w:val="770953CE"/>
    <w:multiLevelType w:val="hybridMultilevel"/>
    <w:tmpl w:val="8A101942"/>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6" w15:restartNumberingAfterBreak="0">
    <w:nsid w:val="781C0EC9"/>
    <w:multiLevelType w:val="hybridMultilevel"/>
    <w:tmpl w:val="C51EA160"/>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7" w15:restartNumberingAfterBreak="0">
    <w:nsid w:val="7C092792"/>
    <w:multiLevelType w:val="hybridMultilevel"/>
    <w:tmpl w:val="AC2A3C84"/>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abstractNum w:abstractNumId="38" w15:restartNumberingAfterBreak="0">
    <w:nsid w:val="7F0379A1"/>
    <w:multiLevelType w:val="hybridMultilevel"/>
    <w:tmpl w:val="E0ACA54A"/>
    <w:lvl w:ilvl="0" w:tplc="0414000B">
      <w:start w:val="1"/>
      <w:numFmt w:val="bullet"/>
      <w:lvlText w:val=""/>
      <w:lvlJc w:val="left"/>
      <w:pPr>
        <w:ind w:left="720" w:hanging="360"/>
      </w:pPr>
      <w:rPr>
        <w:rFonts w:hint="default" w:ascii="Wingdings" w:hAnsi="Wingdings"/>
      </w:rPr>
    </w:lvl>
    <w:lvl w:ilvl="1" w:tplc="04140003" w:tentative="1">
      <w:start w:val="1"/>
      <w:numFmt w:val="bullet"/>
      <w:lvlText w:val="o"/>
      <w:lvlJc w:val="left"/>
      <w:pPr>
        <w:ind w:left="1440" w:hanging="360"/>
      </w:pPr>
      <w:rPr>
        <w:rFonts w:hint="default" w:ascii="Courier New" w:hAnsi="Courier New" w:cs="Courier New"/>
      </w:rPr>
    </w:lvl>
    <w:lvl w:ilvl="2" w:tplc="04140005" w:tentative="1">
      <w:start w:val="1"/>
      <w:numFmt w:val="bullet"/>
      <w:lvlText w:val=""/>
      <w:lvlJc w:val="left"/>
      <w:pPr>
        <w:ind w:left="2160" w:hanging="360"/>
      </w:pPr>
      <w:rPr>
        <w:rFonts w:hint="default" w:ascii="Wingdings" w:hAnsi="Wingdings"/>
      </w:rPr>
    </w:lvl>
    <w:lvl w:ilvl="3" w:tplc="04140001" w:tentative="1">
      <w:start w:val="1"/>
      <w:numFmt w:val="bullet"/>
      <w:lvlText w:val=""/>
      <w:lvlJc w:val="left"/>
      <w:pPr>
        <w:ind w:left="2880" w:hanging="360"/>
      </w:pPr>
      <w:rPr>
        <w:rFonts w:hint="default" w:ascii="Symbol" w:hAnsi="Symbol"/>
      </w:rPr>
    </w:lvl>
    <w:lvl w:ilvl="4" w:tplc="04140003" w:tentative="1">
      <w:start w:val="1"/>
      <w:numFmt w:val="bullet"/>
      <w:lvlText w:val="o"/>
      <w:lvlJc w:val="left"/>
      <w:pPr>
        <w:ind w:left="3600" w:hanging="360"/>
      </w:pPr>
      <w:rPr>
        <w:rFonts w:hint="default" w:ascii="Courier New" w:hAnsi="Courier New" w:cs="Courier New"/>
      </w:rPr>
    </w:lvl>
    <w:lvl w:ilvl="5" w:tplc="04140005" w:tentative="1">
      <w:start w:val="1"/>
      <w:numFmt w:val="bullet"/>
      <w:lvlText w:val=""/>
      <w:lvlJc w:val="left"/>
      <w:pPr>
        <w:ind w:left="4320" w:hanging="360"/>
      </w:pPr>
      <w:rPr>
        <w:rFonts w:hint="default" w:ascii="Wingdings" w:hAnsi="Wingdings"/>
      </w:rPr>
    </w:lvl>
    <w:lvl w:ilvl="6" w:tplc="04140001" w:tentative="1">
      <w:start w:val="1"/>
      <w:numFmt w:val="bullet"/>
      <w:lvlText w:val=""/>
      <w:lvlJc w:val="left"/>
      <w:pPr>
        <w:ind w:left="5040" w:hanging="360"/>
      </w:pPr>
      <w:rPr>
        <w:rFonts w:hint="default" w:ascii="Symbol" w:hAnsi="Symbol"/>
      </w:rPr>
    </w:lvl>
    <w:lvl w:ilvl="7" w:tplc="04140003" w:tentative="1">
      <w:start w:val="1"/>
      <w:numFmt w:val="bullet"/>
      <w:lvlText w:val="o"/>
      <w:lvlJc w:val="left"/>
      <w:pPr>
        <w:ind w:left="5760" w:hanging="360"/>
      </w:pPr>
      <w:rPr>
        <w:rFonts w:hint="default" w:ascii="Courier New" w:hAnsi="Courier New" w:cs="Courier New"/>
      </w:rPr>
    </w:lvl>
    <w:lvl w:ilvl="8" w:tplc="04140005" w:tentative="1">
      <w:start w:val="1"/>
      <w:numFmt w:val="bullet"/>
      <w:lvlText w:val=""/>
      <w:lvlJc w:val="left"/>
      <w:pPr>
        <w:ind w:left="6480" w:hanging="360"/>
      </w:pPr>
      <w:rPr>
        <w:rFonts w:hint="default" w:ascii="Wingdings" w:hAnsi="Wingdings"/>
      </w:rPr>
    </w:lvl>
  </w:abstractNum>
  <w:num w:numId="1" w16cid:durableId="1478063313">
    <w:abstractNumId w:val="0"/>
  </w:num>
  <w:num w:numId="2" w16cid:durableId="1252203156">
    <w:abstractNumId w:val="33"/>
  </w:num>
  <w:num w:numId="3" w16cid:durableId="1785613525">
    <w:abstractNumId w:val="30"/>
  </w:num>
  <w:num w:numId="4" w16cid:durableId="1004361465">
    <w:abstractNumId w:val="11"/>
  </w:num>
  <w:num w:numId="5" w16cid:durableId="1890531808">
    <w:abstractNumId w:val="21"/>
  </w:num>
  <w:num w:numId="6" w16cid:durableId="1137265285">
    <w:abstractNumId w:val="14"/>
  </w:num>
  <w:num w:numId="7" w16cid:durableId="1363436723">
    <w:abstractNumId w:val="3"/>
  </w:num>
  <w:num w:numId="8" w16cid:durableId="2076270244">
    <w:abstractNumId w:val="22"/>
  </w:num>
  <w:num w:numId="9" w16cid:durableId="1046296867">
    <w:abstractNumId w:val="7"/>
  </w:num>
  <w:num w:numId="10" w16cid:durableId="1920750166">
    <w:abstractNumId w:val="1"/>
  </w:num>
  <w:num w:numId="11" w16cid:durableId="1093361912">
    <w:abstractNumId w:val="8"/>
  </w:num>
  <w:num w:numId="12" w16cid:durableId="1987777605">
    <w:abstractNumId w:val="17"/>
  </w:num>
  <w:num w:numId="13" w16cid:durableId="805391954">
    <w:abstractNumId w:val="28"/>
  </w:num>
  <w:num w:numId="14" w16cid:durableId="2093509370">
    <w:abstractNumId w:val="13"/>
  </w:num>
  <w:num w:numId="15" w16cid:durableId="1266111886">
    <w:abstractNumId w:val="27"/>
  </w:num>
  <w:num w:numId="16" w16cid:durableId="1850606901">
    <w:abstractNumId w:val="31"/>
  </w:num>
  <w:num w:numId="17" w16cid:durableId="176123560">
    <w:abstractNumId w:val="32"/>
  </w:num>
  <w:num w:numId="18" w16cid:durableId="343484139">
    <w:abstractNumId w:val="16"/>
  </w:num>
  <w:num w:numId="19" w16cid:durableId="1528443418">
    <w:abstractNumId w:val="2"/>
  </w:num>
  <w:num w:numId="20" w16cid:durableId="44523815">
    <w:abstractNumId w:val="26"/>
  </w:num>
  <w:num w:numId="21" w16cid:durableId="1464497481">
    <w:abstractNumId w:val="19"/>
  </w:num>
  <w:num w:numId="22" w16cid:durableId="360322976">
    <w:abstractNumId w:val="37"/>
  </w:num>
  <w:num w:numId="23" w16cid:durableId="1512140546">
    <w:abstractNumId w:val="34"/>
  </w:num>
  <w:num w:numId="24" w16cid:durableId="483160341">
    <w:abstractNumId w:val="36"/>
  </w:num>
  <w:num w:numId="25" w16cid:durableId="555051186">
    <w:abstractNumId w:val="23"/>
  </w:num>
  <w:num w:numId="26" w16cid:durableId="1889798299">
    <w:abstractNumId w:val="24"/>
  </w:num>
  <w:num w:numId="27" w16cid:durableId="1500459622">
    <w:abstractNumId w:val="15"/>
  </w:num>
  <w:num w:numId="28" w16cid:durableId="789394675">
    <w:abstractNumId w:val="4"/>
  </w:num>
  <w:num w:numId="29" w16cid:durableId="1425036286">
    <w:abstractNumId w:val="35"/>
  </w:num>
  <w:num w:numId="30" w16cid:durableId="602492823">
    <w:abstractNumId w:val="5"/>
  </w:num>
  <w:num w:numId="31" w16cid:durableId="1787577050">
    <w:abstractNumId w:val="29"/>
  </w:num>
  <w:num w:numId="32" w16cid:durableId="49380833">
    <w:abstractNumId w:val="38"/>
  </w:num>
  <w:num w:numId="33" w16cid:durableId="749232822">
    <w:abstractNumId w:val="9"/>
  </w:num>
  <w:num w:numId="34" w16cid:durableId="440226812">
    <w:abstractNumId w:val="6"/>
  </w:num>
  <w:num w:numId="35" w16cid:durableId="1487208768">
    <w:abstractNumId w:val="18"/>
  </w:num>
  <w:num w:numId="36" w16cid:durableId="301425498">
    <w:abstractNumId w:val="10"/>
  </w:num>
  <w:num w:numId="37" w16cid:durableId="784690816">
    <w:abstractNumId w:val="12"/>
  </w:num>
  <w:num w:numId="38" w16cid:durableId="1305232284">
    <w:abstractNumId w:val="20"/>
  </w:num>
  <w:num w:numId="39" w16cid:durableId="652101196">
    <w:abstractNumId w:val="25"/>
  </w:num>
  <w:numIdMacAtCleanup w:val="19"/>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Øyvind Murberg">
    <w15:presenceInfo w15:providerId="None" w15:userId="Øyvind Murberg"/>
  </w15:person>
</w15:people>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70"/>
  <w:activeWritingStyle w:lang="en-GB" w:vendorID="64" w:dllVersion="0" w:nlCheck="1" w:checkStyle="0" w:appName="MSWord"/>
  <w:proofState w:spelling="clean" w:grammar="dirty"/>
  <w:trackRevisions w:val="false"/>
  <w:defaultTabStop w:val="720"/>
  <w:hyphenationZone w:val="425"/>
  <w:characterSpacingControl w:val="doNotCompress"/>
  <w:hdrShapeDefaults>
    <o:shapedefaults v:ext="edit" spidmax="2054"/>
    <o:shapelayout v:ext="edit">
      <o:idmap v:ext="edit" data="1"/>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548D"/>
    <w:rsid w:val="00000257"/>
    <w:rsid w:val="00000462"/>
    <w:rsid w:val="00000CC8"/>
    <w:rsid w:val="00001041"/>
    <w:rsid w:val="00001368"/>
    <w:rsid w:val="0000139B"/>
    <w:rsid w:val="000015AA"/>
    <w:rsid w:val="00001E5E"/>
    <w:rsid w:val="00001F1A"/>
    <w:rsid w:val="00002129"/>
    <w:rsid w:val="00002A6A"/>
    <w:rsid w:val="00002D7A"/>
    <w:rsid w:val="0000377F"/>
    <w:rsid w:val="00003B4A"/>
    <w:rsid w:val="00003BDC"/>
    <w:rsid w:val="00003BF2"/>
    <w:rsid w:val="00003CAA"/>
    <w:rsid w:val="00003E5A"/>
    <w:rsid w:val="00004111"/>
    <w:rsid w:val="000042B6"/>
    <w:rsid w:val="000047B6"/>
    <w:rsid w:val="000053D4"/>
    <w:rsid w:val="000058B9"/>
    <w:rsid w:val="000062FF"/>
    <w:rsid w:val="000064E3"/>
    <w:rsid w:val="0000656A"/>
    <w:rsid w:val="00006701"/>
    <w:rsid w:val="000069CD"/>
    <w:rsid w:val="000078AF"/>
    <w:rsid w:val="000079CB"/>
    <w:rsid w:val="00007C19"/>
    <w:rsid w:val="00007D88"/>
    <w:rsid w:val="0001043F"/>
    <w:rsid w:val="0001048E"/>
    <w:rsid w:val="0001075C"/>
    <w:rsid w:val="00010B7B"/>
    <w:rsid w:val="00010ED9"/>
    <w:rsid w:val="00010F59"/>
    <w:rsid w:val="000114D3"/>
    <w:rsid w:val="000119E5"/>
    <w:rsid w:val="00011B7C"/>
    <w:rsid w:val="00011D0C"/>
    <w:rsid w:val="00011D13"/>
    <w:rsid w:val="00011E3B"/>
    <w:rsid w:val="00012015"/>
    <w:rsid w:val="0001217E"/>
    <w:rsid w:val="000122E8"/>
    <w:rsid w:val="00012BEB"/>
    <w:rsid w:val="00013AC1"/>
    <w:rsid w:val="00014591"/>
    <w:rsid w:val="000145C9"/>
    <w:rsid w:val="00014805"/>
    <w:rsid w:val="000148EE"/>
    <w:rsid w:val="00014FF5"/>
    <w:rsid w:val="0001520F"/>
    <w:rsid w:val="000157CB"/>
    <w:rsid w:val="00015918"/>
    <w:rsid w:val="00015C04"/>
    <w:rsid w:val="00015C76"/>
    <w:rsid w:val="000164BC"/>
    <w:rsid w:val="00017123"/>
    <w:rsid w:val="000173F0"/>
    <w:rsid w:val="00017A4D"/>
    <w:rsid w:val="00017C74"/>
    <w:rsid w:val="000205BA"/>
    <w:rsid w:val="00020DB3"/>
    <w:rsid w:val="00021600"/>
    <w:rsid w:val="00021BB5"/>
    <w:rsid w:val="00021CB2"/>
    <w:rsid w:val="00022105"/>
    <w:rsid w:val="000227B4"/>
    <w:rsid w:val="00022F7E"/>
    <w:rsid w:val="000234B1"/>
    <w:rsid w:val="00024703"/>
    <w:rsid w:val="00024A1B"/>
    <w:rsid w:val="000252C5"/>
    <w:rsid w:val="000254FD"/>
    <w:rsid w:val="00025A19"/>
    <w:rsid w:val="000261B6"/>
    <w:rsid w:val="000263A1"/>
    <w:rsid w:val="000269B5"/>
    <w:rsid w:val="00026C31"/>
    <w:rsid w:val="000276F3"/>
    <w:rsid w:val="00027D33"/>
    <w:rsid w:val="00027F99"/>
    <w:rsid w:val="0003056A"/>
    <w:rsid w:val="00030679"/>
    <w:rsid w:val="000309D2"/>
    <w:rsid w:val="00030D83"/>
    <w:rsid w:val="00030E30"/>
    <w:rsid w:val="0003100C"/>
    <w:rsid w:val="00031170"/>
    <w:rsid w:val="000315D7"/>
    <w:rsid w:val="00031F42"/>
    <w:rsid w:val="00031FCD"/>
    <w:rsid w:val="0003235F"/>
    <w:rsid w:val="000324C2"/>
    <w:rsid w:val="00032828"/>
    <w:rsid w:val="00032883"/>
    <w:rsid w:val="00032931"/>
    <w:rsid w:val="000333DB"/>
    <w:rsid w:val="000339A3"/>
    <w:rsid w:val="00033DD9"/>
    <w:rsid w:val="00034152"/>
    <w:rsid w:val="0003516D"/>
    <w:rsid w:val="000355C9"/>
    <w:rsid w:val="00035827"/>
    <w:rsid w:val="00035A8A"/>
    <w:rsid w:val="00036247"/>
    <w:rsid w:val="0003627D"/>
    <w:rsid w:val="000362A6"/>
    <w:rsid w:val="0003758D"/>
    <w:rsid w:val="00037626"/>
    <w:rsid w:val="00037A14"/>
    <w:rsid w:val="00037C3D"/>
    <w:rsid w:val="00040092"/>
    <w:rsid w:val="00040205"/>
    <w:rsid w:val="0004022E"/>
    <w:rsid w:val="0004062D"/>
    <w:rsid w:val="0004084E"/>
    <w:rsid w:val="00040BAE"/>
    <w:rsid w:val="00041123"/>
    <w:rsid w:val="0004138E"/>
    <w:rsid w:val="00041A83"/>
    <w:rsid w:val="0004261F"/>
    <w:rsid w:val="00042C1E"/>
    <w:rsid w:val="00042C8D"/>
    <w:rsid w:val="00042F72"/>
    <w:rsid w:val="00042FB7"/>
    <w:rsid w:val="00043286"/>
    <w:rsid w:val="00043295"/>
    <w:rsid w:val="000434C9"/>
    <w:rsid w:val="0004358C"/>
    <w:rsid w:val="000436B9"/>
    <w:rsid w:val="00043B8C"/>
    <w:rsid w:val="00043C92"/>
    <w:rsid w:val="000440F2"/>
    <w:rsid w:val="00044189"/>
    <w:rsid w:val="00044337"/>
    <w:rsid w:val="00044986"/>
    <w:rsid w:val="00045352"/>
    <w:rsid w:val="00045C78"/>
    <w:rsid w:val="00046229"/>
    <w:rsid w:val="0004634C"/>
    <w:rsid w:val="0004680D"/>
    <w:rsid w:val="00046B0C"/>
    <w:rsid w:val="00046B82"/>
    <w:rsid w:val="00046D92"/>
    <w:rsid w:val="000474FC"/>
    <w:rsid w:val="000478C6"/>
    <w:rsid w:val="00047A50"/>
    <w:rsid w:val="00047F26"/>
    <w:rsid w:val="00050447"/>
    <w:rsid w:val="00050635"/>
    <w:rsid w:val="0005068E"/>
    <w:rsid w:val="00050997"/>
    <w:rsid w:val="00050D71"/>
    <w:rsid w:val="0005131C"/>
    <w:rsid w:val="00052252"/>
    <w:rsid w:val="0005270F"/>
    <w:rsid w:val="00052877"/>
    <w:rsid w:val="00052C3D"/>
    <w:rsid w:val="00052D96"/>
    <w:rsid w:val="00052E05"/>
    <w:rsid w:val="00052EDF"/>
    <w:rsid w:val="0005311D"/>
    <w:rsid w:val="000537FB"/>
    <w:rsid w:val="00053966"/>
    <w:rsid w:val="000539A8"/>
    <w:rsid w:val="00053B72"/>
    <w:rsid w:val="00053D9E"/>
    <w:rsid w:val="00053F3A"/>
    <w:rsid w:val="0005421F"/>
    <w:rsid w:val="00055337"/>
    <w:rsid w:val="000556E7"/>
    <w:rsid w:val="0005582A"/>
    <w:rsid w:val="00056204"/>
    <w:rsid w:val="0005629F"/>
    <w:rsid w:val="000562F9"/>
    <w:rsid w:val="0005640B"/>
    <w:rsid w:val="00056C37"/>
    <w:rsid w:val="00056DD9"/>
    <w:rsid w:val="000570B2"/>
    <w:rsid w:val="00057394"/>
    <w:rsid w:val="00057614"/>
    <w:rsid w:val="000577E7"/>
    <w:rsid w:val="00057DAA"/>
    <w:rsid w:val="000600BA"/>
    <w:rsid w:val="00060E93"/>
    <w:rsid w:val="00061240"/>
    <w:rsid w:val="00061541"/>
    <w:rsid w:val="00061D84"/>
    <w:rsid w:val="00061E28"/>
    <w:rsid w:val="00061F3E"/>
    <w:rsid w:val="00062257"/>
    <w:rsid w:val="000627D4"/>
    <w:rsid w:val="00063786"/>
    <w:rsid w:val="0006387B"/>
    <w:rsid w:val="00063B13"/>
    <w:rsid w:val="000640CB"/>
    <w:rsid w:val="000647BD"/>
    <w:rsid w:val="00064AC8"/>
    <w:rsid w:val="00064D6B"/>
    <w:rsid w:val="00064F61"/>
    <w:rsid w:val="00065162"/>
    <w:rsid w:val="00065A6A"/>
    <w:rsid w:val="00065AA7"/>
    <w:rsid w:val="00065AC9"/>
    <w:rsid w:val="00066103"/>
    <w:rsid w:val="00066915"/>
    <w:rsid w:val="00067447"/>
    <w:rsid w:val="00070074"/>
    <w:rsid w:val="0007042C"/>
    <w:rsid w:val="00070528"/>
    <w:rsid w:val="00070AD2"/>
    <w:rsid w:val="00070C63"/>
    <w:rsid w:val="00070DFE"/>
    <w:rsid w:val="00071025"/>
    <w:rsid w:val="000719BC"/>
    <w:rsid w:val="00071CCE"/>
    <w:rsid w:val="00071CE5"/>
    <w:rsid w:val="00072302"/>
    <w:rsid w:val="00072555"/>
    <w:rsid w:val="00072742"/>
    <w:rsid w:val="0007286B"/>
    <w:rsid w:val="0007294F"/>
    <w:rsid w:val="00072A9E"/>
    <w:rsid w:val="00072FBA"/>
    <w:rsid w:val="0007300F"/>
    <w:rsid w:val="000736DD"/>
    <w:rsid w:val="000738A4"/>
    <w:rsid w:val="00073A4A"/>
    <w:rsid w:val="00073ABE"/>
    <w:rsid w:val="00073E11"/>
    <w:rsid w:val="00073E6A"/>
    <w:rsid w:val="00073FEC"/>
    <w:rsid w:val="000743D5"/>
    <w:rsid w:val="00074D6C"/>
    <w:rsid w:val="00075CB6"/>
    <w:rsid w:val="00075D36"/>
    <w:rsid w:val="00076047"/>
    <w:rsid w:val="000761F5"/>
    <w:rsid w:val="0007631F"/>
    <w:rsid w:val="00076330"/>
    <w:rsid w:val="00076C23"/>
    <w:rsid w:val="00076C38"/>
    <w:rsid w:val="00076E0B"/>
    <w:rsid w:val="00077ABC"/>
    <w:rsid w:val="00077B87"/>
    <w:rsid w:val="00077D00"/>
    <w:rsid w:val="000809C5"/>
    <w:rsid w:val="00080D5D"/>
    <w:rsid w:val="00081524"/>
    <w:rsid w:val="00081EBC"/>
    <w:rsid w:val="00081FDA"/>
    <w:rsid w:val="00082267"/>
    <w:rsid w:val="000824C4"/>
    <w:rsid w:val="000828BC"/>
    <w:rsid w:val="00082BFB"/>
    <w:rsid w:val="00083599"/>
    <w:rsid w:val="00083DCC"/>
    <w:rsid w:val="00084271"/>
    <w:rsid w:val="00084600"/>
    <w:rsid w:val="000851A5"/>
    <w:rsid w:val="0008547B"/>
    <w:rsid w:val="00085A0B"/>
    <w:rsid w:val="00085F67"/>
    <w:rsid w:val="00086B50"/>
    <w:rsid w:val="00087309"/>
    <w:rsid w:val="00087971"/>
    <w:rsid w:val="00087E41"/>
    <w:rsid w:val="000903B1"/>
    <w:rsid w:val="00090404"/>
    <w:rsid w:val="00090E0F"/>
    <w:rsid w:val="0009139C"/>
    <w:rsid w:val="00091408"/>
    <w:rsid w:val="00091553"/>
    <w:rsid w:val="00091820"/>
    <w:rsid w:val="000918F7"/>
    <w:rsid w:val="00091EE2"/>
    <w:rsid w:val="000920DD"/>
    <w:rsid w:val="000928CF"/>
    <w:rsid w:val="000929F0"/>
    <w:rsid w:val="00092A7C"/>
    <w:rsid w:val="00092E4E"/>
    <w:rsid w:val="0009304C"/>
    <w:rsid w:val="00093115"/>
    <w:rsid w:val="0009314F"/>
    <w:rsid w:val="000933C7"/>
    <w:rsid w:val="0009362D"/>
    <w:rsid w:val="000939BD"/>
    <w:rsid w:val="00093AE7"/>
    <w:rsid w:val="00094A44"/>
    <w:rsid w:val="00094D50"/>
    <w:rsid w:val="00095018"/>
    <w:rsid w:val="000952DD"/>
    <w:rsid w:val="00095961"/>
    <w:rsid w:val="00095D31"/>
    <w:rsid w:val="0009661C"/>
    <w:rsid w:val="00096623"/>
    <w:rsid w:val="000967F9"/>
    <w:rsid w:val="0009688D"/>
    <w:rsid w:val="00096DC6"/>
    <w:rsid w:val="00096DCC"/>
    <w:rsid w:val="00096F22"/>
    <w:rsid w:val="00097334"/>
    <w:rsid w:val="000973B9"/>
    <w:rsid w:val="00097B8A"/>
    <w:rsid w:val="00097DF7"/>
    <w:rsid w:val="000A029C"/>
    <w:rsid w:val="000A03F1"/>
    <w:rsid w:val="000A1E4D"/>
    <w:rsid w:val="000A207B"/>
    <w:rsid w:val="000A23D1"/>
    <w:rsid w:val="000A23E3"/>
    <w:rsid w:val="000A286D"/>
    <w:rsid w:val="000A297F"/>
    <w:rsid w:val="000A2A36"/>
    <w:rsid w:val="000A2C3B"/>
    <w:rsid w:val="000A2C7E"/>
    <w:rsid w:val="000A2DE4"/>
    <w:rsid w:val="000A31D6"/>
    <w:rsid w:val="000A3298"/>
    <w:rsid w:val="000A4331"/>
    <w:rsid w:val="000A45D3"/>
    <w:rsid w:val="000A4EF2"/>
    <w:rsid w:val="000A5709"/>
    <w:rsid w:val="000A595E"/>
    <w:rsid w:val="000A5B28"/>
    <w:rsid w:val="000A5F0D"/>
    <w:rsid w:val="000A65C7"/>
    <w:rsid w:val="000A673F"/>
    <w:rsid w:val="000A6799"/>
    <w:rsid w:val="000A6BFE"/>
    <w:rsid w:val="000A7E72"/>
    <w:rsid w:val="000B020B"/>
    <w:rsid w:val="000B1392"/>
    <w:rsid w:val="000B181E"/>
    <w:rsid w:val="000B1C2C"/>
    <w:rsid w:val="000B1DEE"/>
    <w:rsid w:val="000B1E6A"/>
    <w:rsid w:val="000B2182"/>
    <w:rsid w:val="000B298D"/>
    <w:rsid w:val="000B2E67"/>
    <w:rsid w:val="000B3572"/>
    <w:rsid w:val="000B374E"/>
    <w:rsid w:val="000B393F"/>
    <w:rsid w:val="000B3A69"/>
    <w:rsid w:val="000B3AAE"/>
    <w:rsid w:val="000B3C1A"/>
    <w:rsid w:val="000B3F50"/>
    <w:rsid w:val="000B47DA"/>
    <w:rsid w:val="000B4B61"/>
    <w:rsid w:val="000B579B"/>
    <w:rsid w:val="000B5AC0"/>
    <w:rsid w:val="000B5AD8"/>
    <w:rsid w:val="000B5EBF"/>
    <w:rsid w:val="000B5F19"/>
    <w:rsid w:val="000B615A"/>
    <w:rsid w:val="000B62E8"/>
    <w:rsid w:val="000B62F3"/>
    <w:rsid w:val="000B63AE"/>
    <w:rsid w:val="000B64C5"/>
    <w:rsid w:val="000B66AD"/>
    <w:rsid w:val="000B72A1"/>
    <w:rsid w:val="000B73E0"/>
    <w:rsid w:val="000B75B5"/>
    <w:rsid w:val="000B7612"/>
    <w:rsid w:val="000B7C7D"/>
    <w:rsid w:val="000C01DD"/>
    <w:rsid w:val="000C03D8"/>
    <w:rsid w:val="000C088B"/>
    <w:rsid w:val="000C13ED"/>
    <w:rsid w:val="000C1AC8"/>
    <w:rsid w:val="000C1CC3"/>
    <w:rsid w:val="000C21F8"/>
    <w:rsid w:val="000C23BE"/>
    <w:rsid w:val="000C2513"/>
    <w:rsid w:val="000C25F0"/>
    <w:rsid w:val="000C281E"/>
    <w:rsid w:val="000C2D18"/>
    <w:rsid w:val="000C3240"/>
    <w:rsid w:val="000C34B7"/>
    <w:rsid w:val="000C38E3"/>
    <w:rsid w:val="000C3B4F"/>
    <w:rsid w:val="000C3C8F"/>
    <w:rsid w:val="000C416C"/>
    <w:rsid w:val="000C4336"/>
    <w:rsid w:val="000C4897"/>
    <w:rsid w:val="000C4B36"/>
    <w:rsid w:val="000C4E0C"/>
    <w:rsid w:val="000C4E8D"/>
    <w:rsid w:val="000C4F7B"/>
    <w:rsid w:val="000C4FE5"/>
    <w:rsid w:val="000C5342"/>
    <w:rsid w:val="000C53C8"/>
    <w:rsid w:val="000C56B4"/>
    <w:rsid w:val="000C574D"/>
    <w:rsid w:val="000C5ACC"/>
    <w:rsid w:val="000C5B09"/>
    <w:rsid w:val="000C6977"/>
    <w:rsid w:val="000C6A18"/>
    <w:rsid w:val="000C6B82"/>
    <w:rsid w:val="000C6C25"/>
    <w:rsid w:val="000C6F74"/>
    <w:rsid w:val="000C72E5"/>
    <w:rsid w:val="000C75BF"/>
    <w:rsid w:val="000C769E"/>
    <w:rsid w:val="000C7A1E"/>
    <w:rsid w:val="000D0221"/>
    <w:rsid w:val="000D05DF"/>
    <w:rsid w:val="000D0912"/>
    <w:rsid w:val="000D0F6B"/>
    <w:rsid w:val="000D11B6"/>
    <w:rsid w:val="000D16C8"/>
    <w:rsid w:val="000D208A"/>
    <w:rsid w:val="000D20B0"/>
    <w:rsid w:val="000D2299"/>
    <w:rsid w:val="000D23D5"/>
    <w:rsid w:val="000D253A"/>
    <w:rsid w:val="000D2632"/>
    <w:rsid w:val="000D266B"/>
    <w:rsid w:val="000D26AC"/>
    <w:rsid w:val="000D2B83"/>
    <w:rsid w:val="000D2C7B"/>
    <w:rsid w:val="000D3095"/>
    <w:rsid w:val="000D34C8"/>
    <w:rsid w:val="000D3EEE"/>
    <w:rsid w:val="000D426A"/>
    <w:rsid w:val="000D4674"/>
    <w:rsid w:val="000D49C3"/>
    <w:rsid w:val="000D4C86"/>
    <w:rsid w:val="000D51FC"/>
    <w:rsid w:val="000D5273"/>
    <w:rsid w:val="000D614B"/>
    <w:rsid w:val="000D6387"/>
    <w:rsid w:val="000D6596"/>
    <w:rsid w:val="000D6FD9"/>
    <w:rsid w:val="000D7028"/>
    <w:rsid w:val="000D7F9E"/>
    <w:rsid w:val="000E0065"/>
    <w:rsid w:val="000E0D1B"/>
    <w:rsid w:val="000E0E35"/>
    <w:rsid w:val="000E1122"/>
    <w:rsid w:val="000E1578"/>
    <w:rsid w:val="000E180E"/>
    <w:rsid w:val="000E1993"/>
    <w:rsid w:val="000E20B9"/>
    <w:rsid w:val="000E2240"/>
    <w:rsid w:val="000E2B0F"/>
    <w:rsid w:val="000E2E76"/>
    <w:rsid w:val="000E3123"/>
    <w:rsid w:val="000E315A"/>
    <w:rsid w:val="000E3320"/>
    <w:rsid w:val="000E34D5"/>
    <w:rsid w:val="000E3A48"/>
    <w:rsid w:val="000E3ABB"/>
    <w:rsid w:val="000E3BF3"/>
    <w:rsid w:val="000E3C52"/>
    <w:rsid w:val="000E3F2A"/>
    <w:rsid w:val="000E440A"/>
    <w:rsid w:val="000E45FC"/>
    <w:rsid w:val="000E47E6"/>
    <w:rsid w:val="000E52D0"/>
    <w:rsid w:val="000E547E"/>
    <w:rsid w:val="000E5766"/>
    <w:rsid w:val="000E5BC7"/>
    <w:rsid w:val="000E6209"/>
    <w:rsid w:val="000E64D2"/>
    <w:rsid w:val="000E685D"/>
    <w:rsid w:val="000E6895"/>
    <w:rsid w:val="000E6D77"/>
    <w:rsid w:val="000E6DF9"/>
    <w:rsid w:val="000E75F6"/>
    <w:rsid w:val="000E765F"/>
    <w:rsid w:val="000E7BB2"/>
    <w:rsid w:val="000E7D29"/>
    <w:rsid w:val="000E7DE3"/>
    <w:rsid w:val="000E7F73"/>
    <w:rsid w:val="000F03BD"/>
    <w:rsid w:val="000F0BB8"/>
    <w:rsid w:val="000F0C7E"/>
    <w:rsid w:val="000F0CFD"/>
    <w:rsid w:val="000F143B"/>
    <w:rsid w:val="000F18A6"/>
    <w:rsid w:val="000F21C1"/>
    <w:rsid w:val="000F2290"/>
    <w:rsid w:val="000F26D4"/>
    <w:rsid w:val="000F2A67"/>
    <w:rsid w:val="000F2B13"/>
    <w:rsid w:val="000F2E92"/>
    <w:rsid w:val="000F2EE5"/>
    <w:rsid w:val="000F2FD8"/>
    <w:rsid w:val="000F307A"/>
    <w:rsid w:val="000F33A5"/>
    <w:rsid w:val="000F36B5"/>
    <w:rsid w:val="000F3C95"/>
    <w:rsid w:val="000F4216"/>
    <w:rsid w:val="000F4D6C"/>
    <w:rsid w:val="000F4D8B"/>
    <w:rsid w:val="000F4DFF"/>
    <w:rsid w:val="000F5074"/>
    <w:rsid w:val="000F54A6"/>
    <w:rsid w:val="000F55B9"/>
    <w:rsid w:val="000F562A"/>
    <w:rsid w:val="000F626D"/>
    <w:rsid w:val="000F6D16"/>
    <w:rsid w:val="000F71E5"/>
    <w:rsid w:val="000F7637"/>
    <w:rsid w:val="000F7EB9"/>
    <w:rsid w:val="000F7EE9"/>
    <w:rsid w:val="0010031E"/>
    <w:rsid w:val="001007DB"/>
    <w:rsid w:val="001007F2"/>
    <w:rsid w:val="00100BF2"/>
    <w:rsid w:val="00101594"/>
    <w:rsid w:val="001017A4"/>
    <w:rsid w:val="00101C63"/>
    <w:rsid w:val="001025FC"/>
    <w:rsid w:val="00102677"/>
    <w:rsid w:val="00103040"/>
    <w:rsid w:val="00103532"/>
    <w:rsid w:val="00103545"/>
    <w:rsid w:val="001037E1"/>
    <w:rsid w:val="00103FE4"/>
    <w:rsid w:val="0010457E"/>
    <w:rsid w:val="001046F7"/>
    <w:rsid w:val="00105BEF"/>
    <w:rsid w:val="001063EE"/>
    <w:rsid w:val="0010662A"/>
    <w:rsid w:val="00106E56"/>
    <w:rsid w:val="0010721D"/>
    <w:rsid w:val="001072A7"/>
    <w:rsid w:val="0010763C"/>
    <w:rsid w:val="00107B16"/>
    <w:rsid w:val="00107EED"/>
    <w:rsid w:val="0011060E"/>
    <w:rsid w:val="00110652"/>
    <w:rsid w:val="00110919"/>
    <w:rsid w:val="001109E5"/>
    <w:rsid w:val="00110E31"/>
    <w:rsid w:val="001116E0"/>
    <w:rsid w:val="00111AF7"/>
    <w:rsid w:val="00111F56"/>
    <w:rsid w:val="00112212"/>
    <w:rsid w:val="0011250B"/>
    <w:rsid w:val="00113682"/>
    <w:rsid w:val="0011416C"/>
    <w:rsid w:val="001141D4"/>
    <w:rsid w:val="00114464"/>
    <w:rsid w:val="0011497B"/>
    <w:rsid w:val="00114BAE"/>
    <w:rsid w:val="00114E03"/>
    <w:rsid w:val="00114E20"/>
    <w:rsid w:val="00114FEF"/>
    <w:rsid w:val="001152A3"/>
    <w:rsid w:val="00115316"/>
    <w:rsid w:val="001153DE"/>
    <w:rsid w:val="0011559F"/>
    <w:rsid w:val="00115608"/>
    <w:rsid w:val="00115D8C"/>
    <w:rsid w:val="00115E9E"/>
    <w:rsid w:val="00116023"/>
    <w:rsid w:val="00116E11"/>
    <w:rsid w:val="00116E12"/>
    <w:rsid w:val="00116F02"/>
    <w:rsid w:val="00116FC7"/>
    <w:rsid w:val="0011741C"/>
    <w:rsid w:val="00117B24"/>
    <w:rsid w:val="00117E4C"/>
    <w:rsid w:val="00120284"/>
    <w:rsid w:val="001203F4"/>
    <w:rsid w:val="001206A1"/>
    <w:rsid w:val="00120905"/>
    <w:rsid w:val="00120EE2"/>
    <w:rsid w:val="0012221C"/>
    <w:rsid w:val="001223E4"/>
    <w:rsid w:val="00122BB9"/>
    <w:rsid w:val="0012385F"/>
    <w:rsid w:val="00124298"/>
    <w:rsid w:val="001244D0"/>
    <w:rsid w:val="0012472F"/>
    <w:rsid w:val="00124CD1"/>
    <w:rsid w:val="00124D79"/>
    <w:rsid w:val="00125665"/>
    <w:rsid w:val="00125D3C"/>
    <w:rsid w:val="0012619A"/>
    <w:rsid w:val="00126673"/>
    <w:rsid w:val="0012673E"/>
    <w:rsid w:val="00126B69"/>
    <w:rsid w:val="00126FB2"/>
    <w:rsid w:val="001270DF"/>
    <w:rsid w:val="00127133"/>
    <w:rsid w:val="001272A1"/>
    <w:rsid w:val="001275C6"/>
    <w:rsid w:val="0012798E"/>
    <w:rsid w:val="00127EEC"/>
    <w:rsid w:val="00127FC3"/>
    <w:rsid w:val="00130A98"/>
    <w:rsid w:val="001318CD"/>
    <w:rsid w:val="00131A3B"/>
    <w:rsid w:val="00131C0A"/>
    <w:rsid w:val="00131F4F"/>
    <w:rsid w:val="00132045"/>
    <w:rsid w:val="00132062"/>
    <w:rsid w:val="001320D8"/>
    <w:rsid w:val="001321F1"/>
    <w:rsid w:val="00132395"/>
    <w:rsid w:val="00132F07"/>
    <w:rsid w:val="0013305E"/>
    <w:rsid w:val="001331C1"/>
    <w:rsid w:val="001339A5"/>
    <w:rsid w:val="00133BAC"/>
    <w:rsid w:val="0013423F"/>
    <w:rsid w:val="00134772"/>
    <w:rsid w:val="00134909"/>
    <w:rsid w:val="0013490D"/>
    <w:rsid w:val="00134A2C"/>
    <w:rsid w:val="00134AD1"/>
    <w:rsid w:val="00134B60"/>
    <w:rsid w:val="0013531D"/>
    <w:rsid w:val="00135561"/>
    <w:rsid w:val="001358F8"/>
    <w:rsid w:val="00135A8C"/>
    <w:rsid w:val="00135F30"/>
    <w:rsid w:val="001360D2"/>
    <w:rsid w:val="00136249"/>
    <w:rsid w:val="00136708"/>
    <w:rsid w:val="0013680F"/>
    <w:rsid w:val="0013692C"/>
    <w:rsid w:val="001369B4"/>
    <w:rsid w:val="001373DE"/>
    <w:rsid w:val="001378B0"/>
    <w:rsid w:val="001379CF"/>
    <w:rsid w:val="00137E2D"/>
    <w:rsid w:val="0014108B"/>
    <w:rsid w:val="00141120"/>
    <w:rsid w:val="0014147C"/>
    <w:rsid w:val="001414D1"/>
    <w:rsid w:val="00141D3B"/>
    <w:rsid w:val="00143379"/>
    <w:rsid w:val="00143814"/>
    <w:rsid w:val="00143BC2"/>
    <w:rsid w:val="00144850"/>
    <w:rsid w:val="001449E6"/>
    <w:rsid w:val="001454A1"/>
    <w:rsid w:val="00145C5F"/>
    <w:rsid w:val="00146113"/>
    <w:rsid w:val="00146351"/>
    <w:rsid w:val="001463A7"/>
    <w:rsid w:val="00146780"/>
    <w:rsid w:val="00150813"/>
    <w:rsid w:val="001511AD"/>
    <w:rsid w:val="00151C2B"/>
    <w:rsid w:val="001522BE"/>
    <w:rsid w:val="00152779"/>
    <w:rsid w:val="001527E7"/>
    <w:rsid w:val="00152DD8"/>
    <w:rsid w:val="00152E94"/>
    <w:rsid w:val="001531CC"/>
    <w:rsid w:val="00153260"/>
    <w:rsid w:val="0015349D"/>
    <w:rsid w:val="001537AA"/>
    <w:rsid w:val="00153848"/>
    <w:rsid w:val="00153B9F"/>
    <w:rsid w:val="00154479"/>
    <w:rsid w:val="001545BB"/>
    <w:rsid w:val="0015488B"/>
    <w:rsid w:val="00155006"/>
    <w:rsid w:val="001557A1"/>
    <w:rsid w:val="00155954"/>
    <w:rsid w:val="00156215"/>
    <w:rsid w:val="001566AC"/>
    <w:rsid w:val="001567B9"/>
    <w:rsid w:val="00156BC3"/>
    <w:rsid w:val="0015787B"/>
    <w:rsid w:val="00157EA2"/>
    <w:rsid w:val="0016049B"/>
    <w:rsid w:val="001605FA"/>
    <w:rsid w:val="00160B39"/>
    <w:rsid w:val="00160E7E"/>
    <w:rsid w:val="00160F91"/>
    <w:rsid w:val="001614C4"/>
    <w:rsid w:val="0016215B"/>
    <w:rsid w:val="00162388"/>
    <w:rsid w:val="00162599"/>
    <w:rsid w:val="00162DD6"/>
    <w:rsid w:val="00162DEE"/>
    <w:rsid w:val="00162E32"/>
    <w:rsid w:val="00162F05"/>
    <w:rsid w:val="00163668"/>
    <w:rsid w:val="0016373D"/>
    <w:rsid w:val="00163C18"/>
    <w:rsid w:val="00163F0A"/>
    <w:rsid w:val="00163F4A"/>
    <w:rsid w:val="0016419A"/>
    <w:rsid w:val="0016497B"/>
    <w:rsid w:val="00164EF3"/>
    <w:rsid w:val="00165A7C"/>
    <w:rsid w:val="0016618F"/>
    <w:rsid w:val="00166318"/>
    <w:rsid w:val="001668ED"/>
    <w:rsid w:val="00166C2B"/>
    <w:rsid w:val="00166D44"/>
    <w:rsid w:val="00167CBD"/>
    <w:rsid w:val="001703C4"/>
    <w:rsid w:val="00170590"/>
    <w:rsid w:val="0017090C"/>
    <w:rsid w:val="00170C43"/>
    <w:rsid w:val="0017106E"/>
    <w:rsid w:val="00171191"/>
    <w:rsid w:val="00171C09"/>
    <w:rsid w:val="0017346D"/>
    <w:rsid w:val="00173910"/>
    <w:rsid w:val="0017399F"/>
    <w:rsid w:val="00173C7A"/>
    <w:rsid w:val="00173E54"/>
    <w:rsid w:val="00174130"/>
    <w:rsid w:val="0017491D"/>
    <w:rsid w:val="00174C43"/>
    <w:rsid w:val="0017559B"/>
    <w:rsid w:val="00175E86"/>
    <w:rsid w:val="00176109"/>
    <w:rsid w:val="0017610C"/>
    <w:rsid w:val="00176C5A"/>
    <w:rsid w:val="001770F4"/>
    <w:rsid w:val="0017724D"/>
    <w:rsid w:val="00177C50"/>
    <w:rsid w:val="00180554"/>
    <w:rsid w:val="0018092B"/>
    <w:rsid w:val="00180D31"/>
    <w:rsid w:val="00182354"/>
    <w:rsid w:val="00182B05"/>
    <w:rsid w:val="00182B8E"/>
    <w:rsid w:val="00182CD8"/>
    <w:rsid w:val="00183132"/>
    <w:rsid w:val="00183185"/>
    <w:rsid w:val="0018353D"/>
    <w:rsid w:val="0018489C"/>
    <w:rsid w:val="00184C4C"/>
    <w:rsid w:val="00184F87"/>
    <w:rsid w:val="0018512F"/>
    <w:rsid w:val="0018520E"/>
    <w:rsid w:val="00185944"/>
    <w:rsid w:val="00185DA9"/>
    <w:rsid w:val="0018639D"/>
    <w:rsid w:val="00186A0E"/>
    <w:rsid w:val="001873C6"/>
    <w:rsid w:val="00187AF7"/>
    <w:rsid w:val="001901C7"/>
    <w:rsid w:val="0019031B"/>
    <w:rsid w:val="001909F4"/>
    <w:rsid w:val="00190AE9"/>
    <w:rsid w:val="00190B8B"/>
    <w:rsid w:val="0019109C"/>
    <w:rsid w:val="00191668"/>
    <w:rsid w:val="001919B4"/>
    <w:rsid w:val="00191A30"/>
    <w:rsid w:val="001929F8"/>
    <w:rsid w:val="00192C9E"/>
    <w:rsid w:val="00192F29"/>
    <w:rsid w:val="0019374C"/>
    <w:rsid w:val="00193ECD"/>
    <w:rsid w:val="00194525"/>
    <w:rsid w:val="00194717"/>
    <w:rsid w:val="001947CE"/>
    <w:rsid w:val="00194E7B"/>
    <w:rsid w:val="00195187"/>
    <w:rsid w:val="001956D2"/>
    <w:rsid w:val="001956EB"/>
    <w:rsid w:val="00195B20"/>
    <w:rsid w:val="00197A4D"/>
    <w:rsid w:val="00197BC1"/>
    <w:rsid w:val="00197F4B"/>
    <w:rsid w:val="001A018E"/>
    <w:rsid w:val="001A0202"/>
    <w:rsid w:val="001A09A4"/>
    <w:rsid w:val="001A0C1C"/>
    <w:rsid w:val="001A0CC1"/>
    <w:rsid w:val="001A1605"/>
    <w:rsid w:val="001A2424"/>
    <w:rsid w:val="001A27DE"/>
    <w:rsid w:val="001A2990"/>
    <w:rsid w:val="001A2DF3"/>
    <w:rsid w:val="001A372A"/>
    <w:rsid w:val="001A37B0"/>
    <w:rsid w:val="001A3965"/>
    <w:rsid w:val="001A3E2D"/>
    <w:rsid w:val="001A4099"/>
    <w:rsid w:val="001A4579"/>
    <w:rsid w:val="001A460C"/>
    <w:rsid w:val="001A4733"/>
    <w:rsid w:val="001A4B00"/>
    <w:rsid w:val="001A5265"/>
    <w:rsid w:val="001A5CCA"/>
    <w:rsid w:val="001A69F8"/>
    <w:rsid w:val="001A6F19"/>
    <w:rsid w:val="001A77BD"/>
    <w:rsid w:val="001A7DF5"/>
    <w:rsid w:val="001B03B8"/>
    <w:rsid w:val="001B04C3"/>
    <w:rsid w:val="001B0B7F"/>
    <w:rsid w:val="001B0BCF"/>
    <w:rsid w:val="001B1311"/>
    <w:rsid w:val="001B13DD"/>
    <w:rsid w:val="001B162D"/>
    <w:rsid w:val="001B18DA"/>
    <w:rsid w:val="001B1983"/>
    <w:rsid w:val="001B1AA8"/>
    <w:rsid w:val="001B1CCC"/>
    <w:rsid w:val="001B20B7"/>
    <w:rsid w:val="001B23E8"/>
    <w:rsid w:val="001B249C"/>
    <w:rsid w:val="001B2A52"/>
    <w:rsid w:val="001B2CB7"/>
    <w:rsid w:val="001B2E33"/>
    <w:rsid w:val="001B301A"/>
    <w:rsid w:val="001B30CA"/>
    <w:rsid w:val="001B349C"/>
    <w:rsid w:val="001B3642"/>
    <w:rsid w:val="001B417C"/>
    <w:rsid w:val="001B449A"/>
    <w:rsid w:val="001B5145"/>
    <w:rsid w:val="001B53AB"/>
    <w:rsid w:val="001B551C"/>
    <w:rsid w:val="001B57A8"/>
    <w:rsid w:val="001B5A5A"/>
    <w:rsid w:val="001B606D"/>
    <w:rsid w:val="001B60B3"/>
    <w:rsid w:val="001B6906"/>
    <w:rsid w:val="001B70E4"/>
    <w:rsid w:val="001B7520"/>
    <w:rsid w:val="001B7A58"/>
    <w:rsid w:val="001C0015"/>
    <w:rsid w:val="001C087D"/>
    <w:rsid w:val="001C08FB"/>
    <w:rsid w:val="001C15C8"/>
    <w:rsid w:val="001C179B"/>
    <w:rsid w:val="001C1938"/>
    <w:rsid w:val="001C1BF7"/>
    <w:rsid w:val="001C1C0A"/>
    <w:rsid w:val="001C2113"/>
    <w:rsid w:val="001C2BDB"/>
    <w:rsid w:val="001C304A"/>
    <w:rsid w:val="001C37AA"/>
    <w:rsid w:val="001C385B"/>
    <w:rsid w:val="001C3BAB"/>
    <w:rsid w:val="001C4123"/>
    <w:rsid w:val="001C4A22"/>
    <w:rsid w:val="001C524F"/>
    <w:rsid w:val="001C52DA"/>
    <w:rsid w:val="001C5B6D"/>
    <w:rsid w:val="001C62A0"/>
    <w:rsid w:val="001C65AB"/>
    <w:rsid w:val="001C6678"/>
    <w:rsid w:val="001C696D"/>
    <w:rsid w:val="001C715E"/>
    <w:rsid w:val="001C7270"/>
    <w:rsid w:val="001C7E32"/>
    <w:rsid w:val="001D09BF"/>
    <w:rsid w:val="001D150F"/>
    <w:rsid w:val="001D1B7B"/>
    <w:rsid w:val="001D1D8D"/>
    <w:rsid w:val="001D2FA4"/>
    <w:rsid w:val="001D319C"/>
    <w:rsid w:val="001D3371"/>
    <w:rsid w:val="001D3675"/>
    <w:rsid w:val="001D38AE"/>
    <w:rsid w:val="001D3EB5"/>
    <w:rsid w:val="001D45EA"/>
    <w:rsid w:val="001D4C19"/>
    <w:rsid w:val="001D4C69"/>
    <w:rsid w:val="001D571C"/>
    <w:rsid w:val="001D60CE"/>
    <w:rsid w:val="001D626A"/>
    <w:rsid w:val="001D63E1"/>
    <w:rsid w:val="001D6508"/>
    <w:rsid w:val="001D65A8"/>
    <w:rsid w:val="001D7037"/>
    <w:rsid w:val="001D7186"/>
    <w:rsid w:val="001D7F22"/>
    <w:rsid w:val="001D7FAF"/>
    <w:rsid w:val="001E082A"/>
    <w:rsid w:val="001E0AAC"/>
    <w:rsid w:val="001E0ABF"/>
    <w:rsid w:val="001E0DBF"/>
    <w:rsid w:val="001E15E4"/>
    <w:rsid w:val="001E1A88"/>
    <w:rsid w:val="001E1C1A"/>
    <w:rsid w:val="001E1D8E"/>
    <w:rsid w:val="001E1FB1"/>
    <w:rsid w:val="001E234F"/>
    <w:rsid w:val="001E26CA"/>
    <w:rsid w:val="001E2733"/>
    <w:rsid w:val="001E295C"/>
    <w:rsid w:val="001E2F7D"/>
    <w:rsid w:val="001E390B"/>
    <w:rsid w:val="001E397D"/>
    <w:rsid w:val="001E3CD5"/>
    <w:rsid w:val="001E3D1C"/>
    <w:rsid w:val="001E49A1"/>
    <w:rsid w:val="001E4BAC"/>
    <w:rsid w:val="001E4DA2"/>
    <w:rsid w:val="001E5719"/>
    <w:rsid w:val="001E58C9"/>
    <w:rsid w:val="001E603C"/>
    <w:rsid w:val="001E67D2"/>
    <w:rsid w:val="001E715F"/>
    <w:rsid w:val="001E757A"/>
    <w:rsid w:val="001E76F2"/>
    <w:rsid w:val="001E7BCE"/>
    <w:rsid w:val="001E7C35"/>
    <w:rsid w:val="001F0970"/>
    <w:rsid w:val="001F0A9F"/>
    <w:rsid w:val="001F10DD"/>
    <w:rsid w:val="001F12C8"/>
    <w:rsid w:val="001F1701"/>
    <w:rsid w:val="001F17D1"/>
    <w:rsid w:val="001F2616"/>
    <w:rsid w:val="001F2671"/>
    <w:rsid w:val="001F2ADB"/>
    <w:rsid w:val="001F343C"/>
    <w:rsid w:val="001F35E1"/>
    <w:rsid w:val="001F407A"/>
    <w:rsid w:val="001F430C"/>
    <w:rsid w:val="001F433A"/>
    <w:rsid w:val="001F4E85"/>
    <w:rsid w:val="001F5BA9"/>
    <w:rsid w:val="001F65E8"/>
    <w:rsid w:val="001F66FB"/>
    <w:rsid w:val="001F68DC"/>
    <w:rsid w:val="001F6A99"/>
    <w:rsid w:val="001F6B71"/>
    <w:rsid w:val="001F6D3E"/>
    <w:rsid w:val="001F73AD"/>
    <w:rsid w:val="001F7CF0"/>
    <w:rsid w:val="001F7F87"/>
    <w:rsid w:val="00200084"/>
    <w:rsid w:val="002008BD"/>
    <w:rsid w:val="002010A0"/>
    <w:rsid w:val="002013BA"/>
    <w:rsid w:val="00201A10"/>
    <w:rsid w:val="00201C2F"/>
    <w:rsid w:val="00201D31"/>
    <w:rsid w:val="00201F48"/>
    <w:rsid w:val="00202BDF"/>
    <w:rsid w:val="00203033"/>
    <w:rsid w:val="0020322A"/>
    <w:rsid w:val="002033A7"/>
    <w:rsid w:val="0020390C"/>
    <w:rsid w:val="00204968"/>
    <w:rsid w:val="00204BAF"/>
    <w:rsid w:val="00204D36"/>
    <w:rsid w:val="002050A7"/>
    <w:rsid w:val="00205B67"/>
    <w:rsid w:val="00206088"/>
    <w:rsid w:val="00206273"/>
    <w:rsid w:val="00206F88"/>
    <w:rsid w:val="0020701A"/>
    <w:rsid w:val="00207846"/>
    <w:rsid w:val="00207D04"/>
    <w:rsid w:val="00207D20"/>
    <w:rsid w:val="00207D93"/>
    <w:rsid w:val="00207EF4"/>
    <w:rsid w:val="00210B9E"/>
    <w:rsid w:val="002113C9"/>
    <w:rsid w:val="00211D7C"/>
    <w:rsid w:val="00211F4E"/>
    <w:rsid w:val="0021213A"/>
    <w:rsid w:val="002126BD"/>
    <w:rsid w:val="00212A11"/>
    <w:rsid w:val="00212B04"/>
    <w:rsid w:val="00212E09"/>
    <w:rsid w:val="00212E73"/>
    <w:rsid w:val="00213143"/>
    <w:rsid w:val="002132B6"/>
    <w:rsid w:val="0021331A"/>
    <w:rsid w:val="0021351C"/>
    <w:rsid w:val="00213731"/>
    <w:rsid w:val="002137AF"/>
    <w:rsid w:val="00213A42"/>
    <w:rsid w:val="0021422C"/>
    <w:rsid w:val="002146A4"/>
    <w:rsid w:val="00214903"/>
    <w:rsid w:val="0021496F"/>
    <w:rsid w:val="00214BF7"/>
    <w:rsid w:val="002153F1"/>
    <w:rsid w:val="002153F3"/>
    <w:rsid w:val="00215513"/>
    <w:rsid w:val="00215BD3"/>
    <w:rsid w:val="00215E03"/>
    <w:rsid w:val="00215E52"/>
    <w:rsid w:val="002162D4"/>
    <w:rsid w:val="002166FD"/>
    <w:rsid w:val="00216C07"/>
    <w:rsid w:val="00216D87"/>
    <w:rsid w:val="00216FA2"/>
    <w:rsid w:val="00217227"/>
    <w:rsid w:val="002175C0"/>
    <w:rsid w:val="00217A22"/>
    <w:rsid w:val="00217AA1"/>
    <w:rsid w:val="00217BC4"/>
    <w:rsid w:val="00217F8B"/>
    <w:rsid w:val="0022004C"/>
    <w:rsid w:val="00220106"/>
    <w:rsid w:val="002202D5"/>
    <w:rsid w:val="0022032E"/>
    <w:rsid w:val="0022043B"/>
    <w:rsid w:val="00220522"/>
    <w:rsid w:val="00220808"/>
    <w:rsid w:val="00220AD5"/>
    <w:rsid w:val="00220B12"/>
    <w:rsid w:val="00220C8C"/>
    <w:rsid w:val="00220DCE"/>
    <w:rsid w:val="00221790"/>
    <w:rsid w:val="00221CEE"/>
    <w:rsid w:val="00221DBC"/>
    <w:rsid w:val="00221DCF"/>
    <w:rsid w:val="0022264D"/>
    <w:rsid w:val="00222722"/>
    <w:rsid w:val="00222885"/>
    <w:rsid w:val="00222AD0"/>
    <w:rsid w:val="00222CB5"/>
    <w:rsid w:val="00222D35"/>
    <w:rsid w:val="002231B9"/>
    <w:rsid w:val="0022349D"/>
    <w:rsid w:val="00223633"/>
    <w:rsid w:val="0022381C"/>
    <w:rsid w:val="002239FD"/>
    <w:rsid w:val="0022402F"/>
    <w:rsid w:val="0022446D"/>
    <w:rsid w:val="002246B3"/>
    <w:rsid w:val="002246E1"/>
    <w:rsid w:val="00224B6D"/>
    <w:rsid w:val="00225915"/>
    <w:rsid w:val="002259E0"/>
    <w:rsid w:val="00225D1F"/>
    <w:rsid w:val="00225E41"/>
    <w:rsid w:val="00225E53"/>
    <w:rsid w:val="002260B6"/>
    <w:rsid w:val="002264E9"/>
    <w:rsid w:val="00226F0E"/>
    <w:rsid w:val="0022708C"/>
    <w:rsid w:val="002271F3"/>
    <w:rsid w:val="002278A5"/>
    <w:rsid w:val="00227BAB"/>
    <w:rsid w:val="00227FEF"/>
    <w:rsid w:val="00230251"/>
    <w:rsid w:val="0023097C"/>
    <w:rsid w:val="00230B79"/>
    <w:rsid w:val="002313C8"/>
    <w:rsid w:val="00231BB7"/>
    <w:rsid w:val="00231F5C"/>
    <w:rsid w:val="00231F87"/>
    <w:rsid w:val="00232371"/>
    <w:rsid w:val="00232423"/>
    <w:rsid w:val="00232732"/>
    <w:rsid w:val="002329D1"/>
    <w:rsid w:val="002333AF"/>
    <w:rsid w:val="002335EC"/>
    <w:rsid w:val="00233B14"/>
    <w:rsid w:val="00233E36"/>
    <w:rsid w:val="002342A8"/>
    <w:rsid w:val="0023457C"/>
    <w:rsid w:val="00234664"/>
    <w:rsid w:val="00234730"/>
    <w:rsid w:val="00234841"/>
    <w:rsid w:val="00234A93"/>
    <w:rsid w:val="00234F09"/>
    <w:rsid w:val="00235305"/>
    <w:rsid w:val="0023548C"/>
    <w:rsid w:val="00235CB5"/>
    <w:rsid w:val="00235D4B"/>
    <w:rsid w:val="00235E36"/>
    <w:rsid w:val="00235ED9"/>
    <w:rsid w:val="0023613F"/>
    <w:rsid w:val="002361A8"/>
    <w:rsid w:val="0023632B"/>
    <w:rsid w:val="002364AE"/>
    <w:rsid w:val="002366FF"/>
    <w:rsid w:val="0023682D"/>
    <w:rsid w:val="002371C1"/>
    <w:rsid w:val="00237273"/>
    <w:rsid w:val="0023739E"/>
    <w:rsid w:val="00237ACE"/>
    <w:rsid w:val="00237CFB"/>
    <w:rsid w:val="00237F73"/>
    <w:rsid w:val="002402A3"/>
    <w:rsid w:val="00240650"/>
    <w:rsid w:val="00240A1E"/>
    <w:rsid w:val="00241376"/>
    <w:rsid w:val="0024192E"/>
    <w:rsid w:val="00241B06"/>
    <w:rsid w:val="00241C10"/>
    <w:rsid w:val="00242806"/>
    <w:rsid w:val="002431E9"/>
    <w:rsid w:val="0024355F"/>
    <w:rsid w:val="00243861"/>
    <w:rsid w:val="00243FC7"/>
    <w:rsid w:val="002441FC"/>
    <w:rsid w:val="0024507B"/>
    <w:rsid w:val="002456C2"/>
    <w:rsid w:val="00245861"/>
    <w:rsid w:val="00245A9F"/>
    <w:rsid w:val="00245B51"/>
    <w:rsid w:val="00246770"/>
    <w:rsid w:val="00246837"/>
    <w:rsid w:val="00246B83"/>
    <w:rsid w:val="00247061"/>
    <w:rsid w:val="0024731C"/>
    <w:rsid w:val="0024734E"/>
    <w:rsid w:val="002474D3"/>
    <w:rsid w:val="00247626"/>
    <w:rsid w:val="00247EEE"/>
    <w:rsid w:val="00250A8F"/>
    <w:rsid w:val="00250C54"/>
    <w:rsid w:val="002516CD"/>
    <w:rsid w:val="0025184C"/>
    <w:rsid w:val="00251C62"/>
    <w:rsid w:val="00251F28"/>
    <w:rsid w:val="00252003"/>
    <w:rsid w:val="002525E8"/>
    <w:rsid w:val="00252642"/>
    <w:rsid w:val="00252A99"/>
    <w:rsid w:val="002530B5"/>
    <w:rsid w:val="00253268"/>
    <w:rsid w:val="002532D4"/>
    <w:rsid w:val="00253A8A"/>
    <w:rsid w:val="00253C61"/>
    <w:rsid w:val="002548F6"/>
    <w:rsid w:val="002550BD"/>
    <w:rsid w:val="00255A5B"/>
    <w:rsid w:val="00255BB3"/>
    <w:rsid w:val="00255E1B"/>
    <w:rsid w:val="00256510"/>
    <w:rsid w:val="0025690A"/>
    <w:rsid w:val="00256A13"/>
    <w:rsid w:val="00256F7B"/>
    <w:rsid w:val="00257A90"/>
    <w:rsid w:val="00257D22"/>
    <w:rsid w:val="002601A7"/>
    <w:rsid w:val="00260371"/>
    <w:rsid w:val="00260B0A"/>
    <w:rsid w:val="00260E8B"/>
    <w:rsid w:val="00260F5B"/>
    <w:rsid w:val="00262379"/>
    <w:rsid w:val="0026250E"/>
    <w:rsid w:val="00262652"/>
    <w:rsid w:val="00262E7F"/>
    <w:rsid w:val="00263760"/>
    <w:rsid w:val="00263B6B"/>
    <w:rsid w:val="00263B83"/>
    <w:rsid w:val="0026420A"/>
    <w:rsid w:val="00264772"/>
    <w:rsid w:val="00265025"/>
    <w:rsid w:val="00265A68"/>
    <w:rsid w:val="00266031"/>
    <w:rsid w:val="00266529"/>
    <w:rsid w:val="00267008"/>
    <w:rsid w:val="00267019"/>
    <w:rsid w:val="0026734F"/>
    <w:rsid w:val="002677B9"/>
    <w:rsid w:val="00267AA5"/>
    <w:rsid w:val="00270298"/>
    <w:rsid w:val="00270391"/>
    <w:rsid w:val="00270873"/>
    <w:rsid w:val="00270923"/>
    <w:rsid w:val="002709E2"/>
    <w:rsid w:val="00270CE4"/>
    <w:rsid w:val="002714E4"/>
    <w:rsid w:val="00271828"/>
    <w:rsid w:val="00272184"/>
    <w:rsid w:val="00272A3E"/>
    <w:rsid w:val="00273336"/>
    <w:rsid w:val="002736E7"/>
    <w:rsid w:val="00273BF6"/>
    <w:rsid w:val="00273F59"/>
    <w:rsid w:val="00274B93"/>
    <w:rsid w:val="00274CCB"/>
    <w:rsid w:val="00275213"/>
    <w:rsid w:val="0027564C"/>
    <w:rsid w:val="002756C7"/>
    <w:rsid w:val="00275729"/>
    <w:rsid w:val="002759DC"/>
    <w:rsid w:val="00275AE9"/>
    <w:rsid w:val="00275B15"/>
    <w:rsid w:val="002767D3"/>
    <w:rsid w:val="00276C61"/>
    <w:rsid w:val="002771D4"/>
    <w:rsid w:val="002772F1"/>
    <w:rsid w:val="0027773F"/>
    <w:rsid w:val="00277950"/>
    <w:rsid w:val="002779EE"/>
    <w:rsid w:val="00277AF5"/>
    <w:rsid w:val="00277C95"/>
    <w:rsid w:val="00280134"/>
    <w:rsid w:val="0028079D"/>
    <w:rsid w:val="00281419"/>
    <w:rsid w:val="0028193D"/>
    <w:rsid w:val="00281DDE"/>
    <w:rsid w:val="0028234C"/>
    <w:rsid w:val="002829D8"/>
    <w:rsid w:val="00283017"/>
    <w:rsid w:val="002831C8"/>
    <w:rsid w:val="00283880"/>
    <w:rsid w:val="00283921"/>
    <w:rsid w:val="00283C9E"/>
    <w:rsid w:val="002840AC"/>
    <w:rsid w:val="00284847"/>
    <w:rsid w:val="0028491E"/>
    <w:rsid w:val="0028493A"/>
    <w:rsid w:val="00285008"/>
    <w:rsid w:val="00285689"/>
    <w:rsid w:val="00285999"/>
    <w:rsid w:val="00285EB0"/>
    <w:rsid w:val="002863FD"/>
    <w:rsid w:val="00286621"/>
    <w:rsid w:val="00286A22"/>
    <w:rsid w:val="00286A4F"/>
    <w:rsid w:val="00287212"/>
    <w:rsid w:val="002872F4"/>
    <w:rsid w:val="002877EC"/>
    <w:rsid w:val="0029021F"/>
    <w:rsid w:val="00290434"/>
    <w:rsid w:val="002908DF"/>
    <w:rsid w:val="00291D63"/>
    <w:rsid w:val="00292016"/>
    <w:rsid w:val="00292473"/>
    <w:rsid w:val="00292802"/>
    <w:rsid w:val="00292C34"/>
    <w:rsid w:val="00292C79"/>
    <w:rsid w:val="00292F3B"/>
    <w:rsid w:val="002930D1"/>
    <w:rsid w:val="002932E9"/>
    <w:rsid w:val="002933F0"/>
    <w:rsid w:val="00293989"/>
    <w:rsid w:val="002939B7"/>
    <w:rsid w:val="00293C7B"/>
    <w:rsid w:val="002942C4"/>
    <w:rsid w:val="0029493C"/>
    <w:rsid w:val="002951AA"/>
    <w:rsid w:val="00295C6D"/>
    <w:rsid w:val="00295C9C"/>
    <w:rsid w:val="00295D4E"/>
    <w:rsid w:val="0029653F"/>
    <w:rsid w:val="0029661B"/>
    <w:rsid w:val="00296B2F"/>
    <w:rsid w:val="00296BEE"/>
    <w:rsid w:val="002974BD"/>
    <w:rsid w:val="002A0130"/>
    <w:rsid w:val="002A0BBA"/>
    <w:rsid w:val="002A0D62"/>
    <w:rsid w:val="002A15F6"/>
    <w:rsid w:val="002A16BD"/>
    <w:rsid w:val="002A21B8"/>
    <w:rsid w:val="002A25CC"/>
    <w:rsid w:val="002A27F8"/>
    <w:rsid w:val="002A2E09"/>
    <w:rsid w:val="002A2E24"/>
    <w:rsid w:val="002A2F6D"/>
    <w:rsid w:val="002A30AD"/>
    <w:rsid w:val="002A31BA"/>
    <w:rsid w:val="002A38CF"/>
    <w:rsid w:val="002A3A41"/>
    <w:rsid w:val="002A3AF4"/>
    <w:rsid w:val="002A3F53"/>
    <w:rsid w:val="002A43CA"/>
    <w:rsid w:val="002A45B3"/>
    <w:rsid w:val="002A45C7"/>
    <w:rsid w:val="002A4AAF"/>
    <w:rsid w:val="002A5C71"/>
    <w:rsid w:val="002A60E4"/>
    <w:rsid w:val="002A620A"/>
    <w:rsid w:val="002A652B"/>
    <w:rsid w:val="002A6C21"/>
    <w:rsid w:val="002A6D5C"/>
    <w:rsid w:val="002A77E3"/>
    <w:rsid w:val="002A7A57"/>
    <w:rsid w:val="002A7B92"/>
    <w:rsid w:val="002A7FF7"/>
    <w:rsid w:val="002B0687"/>
    <w:rsid w:val="002B0883"/>
    <w:rsid w:val="002B0D62"/>
    <w:rsid w:val="002B0F0C"/>
    <w:rsid w:val="002B1A43"/>
    <w:rsid w:val="002B1D13"/>
    <w:rsid w:val="002B2814"/>
    <w:rsid w:val="002B2BF7"/>
    <w:rsid w:val="002B31C1"/>
    <w:rsid w:val="002B36FA"/>
    <w:rsid w:val="002B3775"/>
    <w:rsid w:val="002B4213"/>
    <w:rsid w:val="002B4728"/>
    <w:rsid w:val="002B5441"/>
    <w:rsid w:val="002B55D7"/>
    <w:rsid w:val="002B55D8"/>
    <w:rsid w:val="002B5D0C"/>
    <w:rsid w:val="002B5D7C"/>
    <w:rsid w:val="002B6240"/>
    <w:rsid w:val="002B64B0"/>
    <w:rsid w:val="002B64CA"/>
    <w:rsid w:val="002B667C"/>
    <w:rsid w:val="002B7775"/>
    <w:rsid w:val="002B7895"/>
    <w:rsid w:val="002B7C07"/>
    <w:rsid w:val="002C0431"/>
    <w:rsid w:val="002C06D1"/>
    <w:rsid w:val="002C08B2"/>
    <w:rsid w:val="002C1374"/>
    <w:rsid w:val="002C19EB"/>
    <w:rsid w:val="002C1CB3"/>
    <w:rsid w:val="002C1EE8"/>
    <w:rsid w:val="002C2105"/>
    <w:rsid w:val="002C22B2"/>
    <w:rsid w:val="002C2A27"/>
    <w:rsid w:val="002C2CEF"/>
    <w:rsid w:val="002C3062"/>
    <w:rsid w:val="002C35EA"/>
    <w:rsid w:val="002C3EA5"/>
    <w:rsid w:val="002C4611"/>
    <w:rsid w:val="002C5A16"/>
    <w:rsid w:val="002C5CC0"/>
    <w:rsid w:val="002C60C2"/>
    <w:rsid w:val="002C65D7"/>
    <w:rsid w:val="002C6936"/>
    <w:rsid w:val="002C6CDC"/>
    <w:rsid w:val="002C6F03"/>
    <w:rsid w:val="002C6F3F"/>
    <w:rsid w:val="002C711E"/>
    <w:rsid w:val="002C7181"/>
    <w:rsid w:val="002C78DC"/>
    <w:rsid w:val="002C7A6A"/>
    <w:rsid w:val="002C7DAA"/>
    <w:rsid w:val="002C7E2C"/>
    <w:rsid w:val="002D0299"/>
    <w:rsid w:val="002D0902"/>
    <w:rsid w:val="002D0D77"/>
    <w:rsid w:val="002D1212"/>
    <w:rsid w:val="002D13C2"/>
    <w:rsid w:val="002D1414"/>
    <w:rsid w:val="002D1ADD"/>
    <w:rsid w:val="002D1DE3"/>
    <w:rsid w:val="002D2295"/>
    <w:rsid w:val="002D2ACE"/>
    <w:rsid w:val="002D3B21"/>
    <w:rsid w:val="002D4521"/>
    <w:rsid w:val="002D4639"/>
    <w:rsid w:val="002D494F"/>
    <w:rsid w:val="002D4BAC"/>
    <w:rsid w:val="002D4CF8"/>
    <w:rsid w:val="002D4FF3"/>
    <w:rsid w:val="002D5342"/>
    <w:rsid w:val="002D5B60"/>
    <w:rsid w:val="002D61BC"/>
    <w:rsid w:val="002D6410"/>
    <w:rsid w:val="002D64E3"/>
    <w:rsid w:val="002D6821"/>
    <w:rsid w:val="002D7541"/>
    <w:rsid w:val="002D78D5"/>
    <w:rsid w:val="002D7BB2"/>
    <w:rsid w:val="002D7EAB"/>
    <w:rsid w:val="002E02A4"/>
    <w:rsid w:val="002E02AA"/>
    <w:rsid w:val="002E06DB"/>
    <w:rsid w:val="002E0EF7"/>
    <w:rsid w:val="002E14F8"/>
    <w:rsid w:val="002E1ABD"/>
    <w:rsid w:val="002E1F70"/>
    <w:rsid w:val="002E20D2"/>
    <w:rsid w:val="002E2A6D"/>
    <w:rsid w:val="002E2B97"/>
    <w:rsid w:val="002E2D98"/>
    <w:rsid w:val="002E3019"/>
    <w:rsid w:val="002E340F"/>
    <w:rsid w:val="002E37F7"/>
    <w:rsid w:val="002E3B8A"/>
    <w:rsid w:val="002E3CC3"/>
    <w:rsid w:val="002E4142"/>
    <w:rsid w:val="002E43BE"/>
    <w:rsid w:val="002E45F0"/>
    <w:rsid w:val="002E47E5"/>
    <w:rsid w:val="002E4A08"/>
    <w:rsid w:val="002E509A"/>
    <w:rsid w:val="002E5130"/>
    <w:rsid w:val="002E56A4"/>
    <w:rsid w:val="002E5A2C"/>
    <w:rsid w:val="002E5BD0"/>
    <w:rsid w:val="002E5E78"/>
    <w:rsid w:val="002E664F"/>
    <w:rsid w:val="002E6D52"/>
    <w:rsid w:val="002E7097"/>
    <w:rsid w:val="002E718C"/>
    <w:rsid w:val="002E71A4"/>
    <w:rsid w:val="002E7B1B"/>
    <w:rsid w:val="002E7B88"/>
    <w:rsid w:val="002E7E91"/>
    <w:rsid w:val="002F0578"/>
    <w:rsid w:val="002F06E5"/>
    <w:rsid w:val="002F0AC0"/>
    <w:rsid w:val="002F1C88"/>
    <w:rsid w:val="002F34D6"/>
    <w:rsid w:val="002F3533"/>
    <w:rsid w:val="002F3AA5"/>
    <w:rsid w:val="002F3C89"/>
    <w:rsid w:val="002F4F57"/>
    <w:rsid w:val="002F5528"/>
    <w:rsid w:val="002F59FA"/>
    <w:rsid w:val="002F5ACC"/>
    <w:rsid w:val="002F5F90"/>
    <w:rsid w:val="002F6060"/>
    <w:rsid w:val="002F60C0"/>
    <w:rsid w:val="002F60C5"/>
    <w:rsid w:val="002F6387"/>
    <w:rsid w:val="002F6675"/>
    <w:rsid w:val="002F66FF"/>
    <w:rsid w:val="002F6F65"/>
    <w:rsid w:val="002F70D6"/>
    <w:rsid w:val="002F74F7"/>
    <w:rsid w:val="002F7DAC"/>
    <w:rsid w:val="002F7F13"/>
    <w:rsid w:val="002F7F8E"/>
    <w:rsid w:val="00300489"/>
    <w:rsid w:val="00301019"/>
    <w:rsid w:val="0030180C"/>
    <w:rsid w:val="00301E38"/>
    <w:rsid w:val="003022BD"/>
    <w:rsid w:val="003025DE"/>
    <w:rsid w:val="00302FF7"/>
    <w:rsid w:val="003031CF"/>
    <w:rsid w:val="00303429"/>
    <w:rsid w:val="0030355D"/>
    <w:rsid w:val="003035B9"/>
    <w:rsid w:val="0030374E"/>
    <w:rsid w:val="00303AB0"/>
    <w:rsid w:val="003041D9"/>
    <w:rsid w:val="003054F1"/>
    <w:rsid w:val="003056D8"/>
    <w:rsid w:val="003058A0"/>
    <w:rsid w:val="0030594A"/>
    <w:rsid w:val="00305A8E"/>
    <w:rsid w:val="00305AA8"/>
    <w:rsid w:val="00305B7B"/>
    <w:rsid w:val="00305CD4"/>
    <w:rsid w:val="00305D05"/>
    <w:rsid w:val="00305DE2"/>
    <w:rsid w:val="00305FAE"/>
    <w:rsid w:val="003063E2"/>
    <w:rsid w:val="0030667A"/>
    <w:rsid w:val="00306B4E"/>
    <w:rsid w:val="00306CE5"/>
    <w:rsid w:val="00306E27"/>
    <w:rsid w:val="00307141"/>
    <w:rsid w:val="0030793E"/>
    <w:rsid w:val="0030797E"/>
    <w:rsid w:val="00307AA4"/>
    <w:rsid w:val="003100FC"/>
    <w:rsid w:val="00310501"/>
    <w:rsid w:val="00310759"/>
    <w:rsid w:val="003108BE"/>
    <w:rsid w:val="00310C1A"/>
    <w:rsid w:val="00310C84"/>
    <w:rsid w:val="00310CAD"/>
    <w:rsid w:val="00310FD3"/>
    <w:rsid w:val="003113A8"/>
    <w:rsid w:val="003114DF"/>
    <w:rsid w:val="00312036"/>
    <w:rsid w:val="00312075"/>
    <w:rsid w:val="0031270B"/>
    <w:rsid w:val="003127FD"/>
    <w:rsid w:val="00313605"/>
    <w:rsid w:val="00314BDC"/>
    <w:rsid w:val="00314C78"/>
    <w:rsid w:val="00314CD8"/>
    <w:rsid w:val="00315404"/>
    <w:rsid w:val="0031553A"/>
    <w:rsid w:val="00315637"/>
    <w:rsid w:val="00315789"/>
    <w:rsid w:val="003158CF"/>
    <w:rsid w:val="00315E5C"/>
    <w:rsid w:val="003160E4"/>
    <w:rsid w:val="0031664E"/>
    <w:rsid w:val="0031671E"/>
    <w:rsid w:val="003168B9"/>
    <w:rsid w:val="003171E9"/>
    <w:rsid w:val="003174C2"/>
    <w:rsid w:val="00317552"/>
    <w:rsid w:val="00317853"/>
    <w:rsid w:val="00317967"/>
    <w:rsid w:val="00317D51"/>
    <w:rsid w:val="0032005D"/>
    <w:rsid w:val="00320296"/>
    <w:rsid w:val="003208DB"/>
    <w:rsid w:val="00320CED"/>
    <w:rsid w:val="00320D6F"/>
    <w:rsid w:val="003213F2"/>
    <w:rsid w:val="00321679"/>
    <w:rsid w:val="00321687"/>
    <w:rsid w:val="00321989"/>
    <w:rsid w:val="00321F82"/>
    <w:rsid w:val="00321FCF"/>
    <w:rsid w:val="0032247A"/>
    <w:rsid w:val="003237F9"/>
    <w:rsid w:val="0032384A"/>
    <w:rsid w:val="00323C4C"/>
    <w:rsid w:val="00323CE5"/>
    <w:rsid w:val="003240F5"/>
    <w:rsid w:val="003244B9"/>
    <w:rsid w:val="003246BA"/>
    <w:rsid w:val="00324902"/>
    <w:rsid w:val="00324C67"/>
    <w:rsid w:val="00324D71"/>
    <w:rsid w:val="003253E8"/>
    <w:rsid w:val="00325BDB"/>
    <w:rsid w:val="00325ECB"/>
    <w:rsid w:val="0032604D"/>
    <w:rsid w:val="00326825"/>
    <w:rsid w:val="00326935"/>
    <w:rsid w:val="00326A88"/>
    <w:rsid w:val="00326DEE"/>
    <w:rsid w:val="00327631"/>
    <w:rsid w:val="00327698"/>
    <w:rsid w:val="00327C45"/>
    <w:rsid w:val="00327E9F"/>
    <w:rsid w:val="003301A1"/>
    <w:rsid w:val="00330612"/>
    <w:rsid w:val="0033063A"/>
    <w:rsid w:val="00331331"/>
    <w:rsid w:val="00331399"/>
    <w:rsid w:val="00331B73"/>
    <w:rsid w:val="00331D2D"/>
    <w:rsid w:val="00332343"/>
    <w:rsid w:val="00332EED"/>
    <w:rsid w:val="003337C2"/>
    <w:rsid w:val="003349E2"/>
    <w:rsid w:val="0033575E"/>
    <w:rsid w:val="003359CD"/>
    <w:rsid w:val="00335AEC"/>
    <w:rsid w:val="0033691C"/>
    <w:rsid w:val="00336B38"/>
    <w:rsid w:val="00336C61"/>
    <w:rsid w:val="00336C96"/>
    <w:rsid w:val="00337D3C"/>
    <w:rsid w:val="00337D78"/>
    <w:rsid w:val="0034012A"/>
    <w:rsid w:val="003402DE"/>
    <w:rsid w:val="00340388"/>
    <w:rsid w:val="003405D5"/>
    <w:rsid w:val="00340B0C"/>
    <w:rsid w:val="0034149F"/>
    <w:rsid w:val="00341712"/>
    <w:rsid w:val="003417C0"/>
    <w:rsid w:val="00341856"/>
    <w:rsid w:val="003418DD"/>
    <w:rsid w:val="00341C27"/>
    <w:rsid w:val="00341CDA"/>
    <w:rsid w:val="00342809"/>
    <w:rsid w:val="003428FF"/>
    <w:rsid w:val="00342BC6"/>
    <w:rsid w:val="00342DA9"/>
    <w:rsid w:val="003430C5"/>
    <w:rsid w:val="003430D1"/>
    <w:rsid w:val="00343BD0"/>
    <w:rsid w:val="00343C74"/>
    <w:rsid w:val="00343E9B"/>
    <w:rsid w:val="00343F2D"/>
    <w:rsid w:val="0034434B"/>
    <w:rsid w:val="00344552"/>
    <w:rsid w:val="003457DC"/>
    <w:rsid w:val="003458F8"/>
    <w:rsid w:val="00345B0A"/>
    <w:rsid w:val="00345C5D"/>
    <w:rsid w:val="0034603D"/>
    <w:rsid w:val="003460BC"/>
    <w:rsid w:val="00346ADB"/>
    <w:rsid w:val="00346FBB"/>
    <w:rsid w:val="00347B98"/>
    <w:rsid w:val="0035002E"/>
    <w:rsid w:val="00350167"/>
    <w:rsid w:val="00350B99"/>
    <w:rsid w:val="003515E3"/>
    <w:rsid w:val="0035195B"/>
    <w:rsid w:val="003519B9"/>
    <w:rsid w:val="00351FA0"/>
    <w:rsid w:val="00352018"/>
    <w:rsid w:val="0035269E"/>
    <w:rsid w:val="00352707"/>
    <w:rsid w:val="00352947"/>
    <w:rsid w:val="00352CE6"/>
    <w:rsid w:val="00352FA5"/>
    <w:rsid w:val="003532A6"/>
    <w:rsid w:val="00353401"/>
    <w:rsid w:val="00353977"/>
    <w:rsid w:val="00353B09"/>
    <w:rsid w:val="0035480E"/>
    <w:rsid w:val="00355082"/>
    <w:rsid w:val="00355E23"/>
    <w:rsid w:val="003566B1"/>
    <w:rsid w:val="00356824"/>
    <w:rsid w:val="00357114"/>
    <w:rsid w:val="003575F3"/>
    <w:rsid w:val="003578B6"/>
    <w:rsid w:val="0036054A"/>
    <w:rsid w:val="0036087C"/>
    <w:rsid w:val="00360A1D"/>
    <w:rsid w:val="00360D9A"/>
    <w:rsid w:val="003610BC"/>
    <w:rsid w:val="00361248"/>
    <w:rsid w:val="0036145D"/>
    <w:rsid w:val="00361734"/>
    <w:rsid w:val="003617CD"/>
    <w:rsid w:val="00362231"/>
    <w:rsid w:val="003623FA"/>
    <w:rsid w:val="00363294"/>
    <w:rsid w:val="003633CB"/>
    <w:rsid w:val="0036352E"/>
    <w:rsid w:val="00363570"/>
    <w:rsid w:val="00363975"/>
    <w:rsid w:val="003641E4"/>
    <w:rsid w:val="0036421F"/>
    <w:rsid w:val="003643A9"/>
    <w:rsid w:val="003648AE"/>
    <w:rsid w:val="00365813"/>
    <w:rsid w:val="003659DC"/>
    <w:rsid w:val="00365EEF"/>
    <w:rsid w:val="00366255"/>
    <w:rsid w:val="003662F0"/>
    <w:rsid w:val="00367412"/>
    <w:rsid w:val="00367886"/>
    <w:rsid w:val="00370111"/>
    <w:rsid w:val="003702AF"/>
    <w:rsid w:val="00370441"/>
    <w:rsid w:val="00371036"/>
    <w:rsid w:val="0037110A"/>
    <w:rsid w:val="00371157"/>
    <w:rsid w:val="003713C7"/>
    <w:rsid w:val="0037186E"/>
    <w:rsid w:val="00372529"/>
    <w:rsid w:val="00372573"/>
    <w:rsid w:val="00372924"/>
    <w:rsid w:val="00372A62"/>
    <w:rsid w:val="00372E8A"/>
    <w:rsid w:val="00373192"/>
    <w:rsid w:val="00373911"/>
    <w:rsid w:val="00373B82"/>
    <w:rsid w:val="00373CA0"/>
    <w:rsid w:val="00374530"/>
    <w:rsid w:val="0037491D"/>
    <w:rsid w:val="00375299"/>
    <w:rsid w:val="0037582D"/>
    <w:rsid w:val="00375894"/>
    <w:rsid w:val="00375F16"/>
    <w:rsid w:val="00376BE6"/>
    <w:rsid w:val="003770B5"/>
    <w:rsid w:val="00377274"/>
    <w:rsid w:val="00377AB6"/>
    <w:rsid w:val="00377FE7"/>
    <w:rsid w:val="0038061B"/>
    <w:rsid w:val="00380DC2"/>
    <w:rsid w:val="0038122E"/>
    <w:rsid w:val="00381359"/>
    <w:rsid w:val="00381784"/>
    <w:rsid w:val="00382132"/>
    <w:rsid w:val="003821D4"/>
    <w:rsid w:val="00382491"/>
    <w:rsid w:val="003825CA"/>
    <w:rsid w:val="0038276C"/>
    <w:rsid w:val="00383568"/>
    <w:rsid w:val="00383ECD"/>
    <w:rsid w:val="00383EFA"/>
    <w:rsid w:val="003841E4"/>
    <w:rsid w:val="00384618"/>
    <w:rsid w:val="00384675"/>
    <w:rsid w:val="00384769"/>
    <w:rsid w:val="00384774"/>
    <w:rsid w:val="00384D12"/>
    <w:rsid w:val="00385279"/>
    <w:rsid w:val="00385424"/>
    <w:rsid w:val="00385AEC"/>
    <w:rsid w:val="00385B6E"/>
    <w:rsid w:val="00386347"/>
    <w:rsid w:val="0038676E"/>
    <w:rsid w:val="00386B0F"/>
    <w:rsid w:val="00386B8B"/>
    <w:rsid w:val="00386D85"/>
    <w:rsid w:val="00387291"/>
    <w:rsid w:val="0038742A"/>
    <w:rsid w:val="0038785F"/>
    <w:rsid w:val="00387D39"/>
    <w:rsid w:val="00390999"/>
    <w:rsid w:val="00390B5D"/>
    <w:rsid w:val="00391414"/>
    <w:rsid w:val="003919E0"/>
    <w:rsid w:val="00391E30"/>
    <w:rsid w:val="00392722"/>
    <w:rsid w:val="00394805"/>
    <w:rsid w:val="00394827"/>
    <w:rsid w:val="00394B4D"/>
    <w:rsid w:val="00394D5E"/>
    <w:rsid w:val="00395944"/>
    <w:rsid w:val="00395A9F"/>
    <w:rsid w:val="00395C79"/>
    <w:rsid w:val="003963C7"/>
    <w:rsid w:val="00396406"/>
    <w:rsid w:val="00396579"/>
    <w:rsid w:val="003965A6"/>
    <w:rsid w:val="0039688C"/>
    <w:rsid w:val="00396952"/>
    <w:rsid w:val="00396D04"/>
    <w:rsid w:val="003975D4"/>
    <w:rsid w:val="003977F9"/>
    <w:rsid w:val="00397A18"/>
    <w:rsid w:val="00397ADD"/>
    <w:rsid w:val="00397AE0"/>
    <w:rsid w:val="00397BE8"/>
    <w:rsid w:val="003A01A1"/>
    <w:rsid w:val="003A01EB"/>
    <w:rsid w:val="003A08AB"/>
    <w:rsid w:val="003A0CA7"/>
    <w:rsid w:val="003A0FA5"/>
    <w:rsid w:val="003A1264"/>
    <w:rsid w:val="003A1631"/>
    <w:rsid w:val="003A169A"/>
    <w:rsid w:val="003A183E"/>
    <w:rsid w:val="003A18F0"/>
    <w:rsid w:val="003A190B"/>
    <w:rsid w:val="003A193F"/>
    <w:rsid w:val="003A1ACE"/>
    <w:rsid w:val="003A20C0"/>
    <w:rsid w:val="003A221B"/>
    <w:rsid w:val="003A229E"/>
    <w:rsid w:val="003A248A"/>
    <w:rsid w:val="003A284A"/>
    <w:rsid w:val="003A2ADE"/>
    <w:rsid w:val="003A3036"/>
    <w:rsid w:val="003A3102"/>
    <w:rsid w:val="003A350B"/>
    <w:rsid w:val="003A4182"/>
    <w:rsid w:val="003A4A16"/>
    <w:rsid w:val="003A4A71"/>
    <w:rsid w:val="003A4C2D"/>
    <w:rsid w:val="003A5154"/>
    <w:rsid w:val="003A51C2"/>
    <w:rsid w:val="003A58CD"/>
    <w:rsid w:val="003A59DC"/>
    <w:rsid w:val="003A5A15"/>
    <w:rsid w:val="003A6481"/>
    <w:rsid w:val="003A6497"/>
    <w:rsid w:val="003A6A9E"/>
    <w:rsid w:val="003A6AF6"/>
    <w:rsid w:val="003A6DFF"/>
    <w:rsid w:val="003A714B"/>
    <w:rsid w:val="003A7432"/>
    <w:rsid w:val="003B00E9"/>
    <w:rsid w:val="003B0B34"/>
    <w:rsid w:val="003B1037"/>
    <w:rsid w:val="003B1948"/>
    <w:rsid w:val="003B2233"/>
    <w:rsid w:val="003B2E54"/>
    <w:rsid w:val="003B3323"/>
    <w:rsid w:val="003B3487"/>
    <w:rsid w:val="003B3B2D"/>
    <w:rsid w:val="003B3B66"/>
    <w:rsid w:val="003B434E"/>
    <w:rsid w:val="003B4356"/>
    <w:rsid w:val="003B4397"/>
    <w:rsid w:val="003B480F"/>
    <w:rsid w:val="003B488C"/>
    <w:rsid w:val="003B5413"/>
    <w:rsid w:val="003B5456"/>
    <w:rsid w:val="003B54FF"/>
    <w:rsid w:val="003B5800"/>
    <w:rsid w:val="003B5E81"/>
    <w:rsid w:val="003B6022"/>
    <w:rsid w:val="003B643C"/>
    <w:rsid w:val="003B6528"/>
    <w:rsid w:val="003B66A0"/>
    <w:rsid w:val="003B685B"/>
    <w:rsid w:val="003B68C3"/>
    <w:rsid w:val="003B6BA2"/>
    <w:rsid w:val="003B6FE6"/>
    <w:rsid w:val="003B7013"/>
    <w:rsid w:val="003B714F"/>
    <w:rsid w:val="003B73C0"/>
    <w:rsid w:val="003B758C"/>
    <w:rsid w:val="003B7B0A"/>
    <w:rsid w:val="003B7BB5"/>
    <w:rsid w:val="003B7E81"/>
    <w:rsid w:val="003C070D"/>
    <w:rsid w:val="003C0B06"/>
    <w:rsid w:val="003C0E38"/>
    <w:rsid w:val="003C122A"/>
    <w:rsid w:val="003C1307"/>
    <w:rsid w:val="003C14CA"/>
    <w:rsid w:val="003C1CB4"/>
    <w:rsid w:val="003C2A21"/>
    <w:rsid w:val="003C2D88"/>
    <w:rsid w:val="003C2EE8"/>
    <w:rsid w:val="003C3045"/>
    <w:rsid w:val="003C30BD"/>
    <w:rsid w:val="003C3F01"/>
    <w:rsid w:val="003C4027"/>
    <w:rsid w:val="003C4605"/>
    <w:rsid w:val="003C463B"/>
    <w:rsid w:val="003C4793"/>
    <w:rsid w:val="003C4BA5"/>
    <w:rsid w:val="003C4F2D"/>
    <w:rsid w:val="003C5494"/>
    <w:rsid w:val="003C560C"/>
    <w:rsid w:val="003C584F"/>
    <w:rsid w:val="003C59A3"/>
    <w:rsid w:val="003C628B"/>
    <w:rsid w:val="003C6414"/>
    <w:rsid w:val="003C6655"/>
    <w:rsid w:val="003C6B11"/>
    <w:rsid w:val="003C6D10"/>
    <w:rsid w:val="003C6FB2"/>
    <w:rsid w:val="003C72D5"/>
    <w:rsid w:val="003C7635"/>
    <w:rsid w:val="003C79BF"/>
    <w:rsid w:val="003C7CBE"/>
    <w:rsid w:val="003C7EA0"/>
    <w:rsid w:val="003D02E4"/>
    <w:rsid w:val="003D095F"/>
    <w:rsid w:val="003D0AA8"/>
    <w:rsid w:val="003D14B4"/>
    <w:rsid w:val="003D1C5A"/>
    <w:rsid w:val="003D1EB8"/>
    <w:rsid w:val="003D2485"/>
    <w:rsid w:val="003D2822"/>
    <w:rsid w:val="003D2C83"/>
    <w:rsid w:val="003D2CA4"/>
    <w:rsid w:val="003D2D32"/>
    <w:rsid w:val="003D3271"/>
    <w:rsid w:val="003D3D40"/>
    <w:rsid w:val="003D3E8B"/>
    <w:rsid w:val="003D451B"/>
    <w:rsid w:val="003D4A63"/>
    <w:rsid w:val="003D4F6B"/>
    <w:rsid w:val="003D507A"/>
    <w:rsid w:val="003D508B"/>
    <w:rsid w:val="003D5A62"/>
    <w:rsid w:val="003D5BC0"/>
    <w:rsid w:val="003D64B0"/>
    <w:rsid w:val="003D660B"/>
    <w:rsid w:val="003D69B9"/>
    <w:rsid w:val="003D6C33"/>
    <w:rsid w:val="003D7718"/>
    <w:rsid w:val="003D77A6"/>
    <w:rsid w:val="003D7934"/>
    <w:rsid w:val="003D7D35"/>
    <w:rsid w:val="003E04D4"/>
    <w:rsid w:val="003E04DF"/>
    <w:rsid w:val="003E0987"/>
    <w:rsid w:val="003E0D0F"/>
    <w:rsid w:val="003E143B"/>
    <w:rsid w:val="003E1A89"/>
    <w:rsid w:val="003E1BEB"/>
    <w:rsid w:val="003E1C1F"/>
    <w:rsid w:val="003E1CFA"/>
    <w:rsid w:val="003E1D1D"/>
    <w:rsid w:val="003E1E35"/>
    <w:rsid w:val="003E1FC8"/>
    <w:rsid w:val="003E25D1"/>
    <w:rsid w:val="003E26D5"/>
    <w:rsid w:val="003E2748"/>
    <w:rsid w:val="003E2932"/>
    <w:rsid w:val="003E3489"/>
    <w:rsid w:val="003E38F5"/>
    <w:rsid w:val="003E39CC"/>
    <w:rsid w:val="003E3D55"/>
    <w:rsid w:val="003E42D6"/>
    <w:rsid w:val="003E4C11"/>
    <w:rsid w:val="003E4DA2"/>
    <w:rsid w:val="003E4FA6"/>
    <w:rsid w:val="003E54D6"/>
    <w:rsid w:val="003E5845"/>
    <w:rsid w:val="003E5A28"/>
    <w:rsid w:val="003E5FCE"/>
    <w:rsid w:val="003E72A5"/>
    <w:rsid w:val="003E73D6"/>
    <w:rsid w:val="003E77E8"/>
    <w:rsid w:val="003E7946"/>
    <w:rsid w:val="003E7AC3"/>
    <w:rsid w:val="003E7B81"/>
    <w:rsid w:val="003F0465"/>
    <w:rsid w:val="003F05A1"/>
    <w:rsid w:val="003F05EB"/>
    <w:rsid w:val="003F0870"/>
    <w:rsid w:val="003F0BAD"/>
    <w:rsid w:val="003F1240"/>
    <w:rsid w:val="003F134E"/>
    <w:rsid w:val="003F151A"/>
    <w:rsid w:val="003F2098"/>
    <w:rsid w:val="003F23D6"/>
    <w:rsid w:val="003F27AA"/>
    <w:rsid w:val="003F30E8"/>
    <w:rsid w:val="003F3745"/>
    <w:rsid w:val="003F38B4"/>
    <w:rsid w:val="003F38F4"/>
    <w:rsid w:val="003F38F9"/>
    <w:rsid w:val="003F3FFD"/>
    <w:rsid w:val="003F430E"/>
    <w:rsid w:val="003F4C2D"/>
    <w:rsid w:val="003F5336"/>
    <w:rsid w:val="003F5560"/>
    <w:rsid w:val="003F55C7"/>
    <w:rsid w:val="003F5A6C"/>
    <w:rsid w:val="003F5D50"/>
    <w:rsid w:val="003F5DB3"/>
    <w:rsid w:val="003F5F08"/>
    <w:rsid w:val="003F60BF"/>
    <w:rsid w:val="003F63B5"/>
    <w:rsid w:val="003F643A"/>
    <w:rsid w:val="003F6ECD"/>
    <w:rsid w:val="003F7306"/>
    <w:rsid w:val="003F750D"/>
    <w:rsid w:val="003F7620"/>
    <w:rsid w:val="004006FF"/>
    <w:rsid w:val="00400936"/>
    <w:rsid w:val="00401D06"/>
    <w:rsid w:val="00401DD6"/>
    <w:rsid w:val="004020DC"/>
    <w:rsid w:val="00402159"/>
    <w:rsid w:val="004022AA"/>
    <w:rsid w:val="0040276B"/>
    <w:rsid w:val="0040341D"/>
    <w:rsid w:val="004034D2"/>
    <w:rsid w:val="004034E9"/>
    <w:rsid w:val="00403501"/>
    <w:rsid w:val="00403B8B"/>
    <w:rsid w:val="00403B96"/>
    <w:rsid w:val="00403DBB"/>
    <w:rsid w:val="00403F59"/>
    <w:rsid w:val="004051DF"/>
    <w:rsid w:val="00405683"/>
    <w:rsid w:val="00405905"/>
    <w:rsid w:val="00406384"/>
    <w:rsid w:val="0040650A"/>
    <w:rsid w:val="00406F67"/>
    <w:rsid w:val="00406FAA"/>
    <w:rsid w:val="00406FF9"/>
    <w:rsid w:val="004076D5"/>
    <w:rsid w:val="004077C1"/>
    <w:rsid w:val="00407C9E"/>
    <w:rsid w:val="00407E57"/>
    <w:rsid w:val="00407EBA"/>
    <w:rsid w:val="00407EDE"/>
    <w:rsid w:val="00407F20"/>
    <w:rsid w:val="004101E0"/>
    <w:rsid w:val="0041043F"/>
    <w:rsid w:val="00410446"/>
    <w:rsid w:val="00410C21"/>
    <w:rsid w:val="00410ED1"/>
    <w:rsid w:val="0041198A"/>
    <w:rsid w:val="00411A7B"/>
    <w:rsid w:val="0041202E"/>
    <w:rsid w:val="0041259A"/>
    <w:rsid w:val="0041275E"/>
    <w:rsid w:val="004128C5"/>
    <w:rsid w:val="0041290D"/>
    <w:rsid w:val="00412C48"/>
    <w:rsid w:val="00412E59"/>
    <w:rsid w:val="00412E96"/>
    <w:rsid w:val="0041313A"/>
    <w:rsid w:val="004131DF"/>
    <w:rsid w:val="0041341D"/>
    <w:rsid w:val="00413D5D"/>
    <w:rsid w:val="004146B6"/>
    <w:rsid w:val="00414E52"/>
    <w:rsid w:val="00415B71"/>
    <w:rsid w:val="00415DCE"/>
    <w:rsid w:val="00415F2A"/>
    <w:rsid w:val="004160F7"/>
    <w:rsid w:val="004165F5"/>
    <w:rsid w:val="0041692D"/>
    <w:rsid w:val="00416C0B"/>
    <w:rsid w:val="00416C5D"/>
    <w:rsid w:val="00416CFA"/>
    <w:rsid w:val="00417271"/>
    <w:rsid w:val="0041765B"/>
    <w:rsid w:val="00417C0E"/>
    <w:rsid w:val="00417F7A"/>
    <w:rsid w:val="004207E6"/>
    <w:rsid w:val="0042092F"/>
    <w:rsid w:val="004209CA"/>
    <w:rsid w:val="00420D77"/>
    <w:rsid w:val="004215C3"/>
    <w:rsid w:val="00421C44"/>
    <w:rsid w:val="00421FB1"/>
    <w:rsid w:val="0042219B"/>
    <w:rsid w:val="004222E6"/>
    <w:rsid w:val="00422579"/>
    <w:rsid w:val="00422796"/>
    <w:rsid w:val="0042289A"/>
    <w:rsid w:val="00422A97"/>
    <w:rsid w:val="00422DEA"/>
    <w:rsid w:val="00422E92"/>
    <w:rsid w:val="0042309A"/>
    <w:rsid w:val="0042336E"/>
    <w:rsid w:val="004239F6"/>
    <w:rsid w:val="00423EB8"/>
    <w:rsid w:val="00424918"/>
    <w:rsid w:val="00424D49"/>
    <w:rsid w:val="00424F9C"/>
    <w:rsid w:val="004254AC"/>
    <w:rsid w:val="00425A6A"/>
    <w:rsid w:val="00426634"/>
    <w:rsid w:val="004269A2"/>
    <w:rsid w:val="00426C41"/>
    <w:rsid w:val="0042732B"/>
    <w:rsid w:val="00427407"/>
    <w:rsid w:val="00427912"/>
    <w:rsid w:val="00430690"/>
    <w:rsid w:val="00430FA3"/>
    <w:rsid w:val="004310C4"/>
    <w:rsid w:val="0043151F"/>
    <w:rsid w:val="004316D9"/>
    <w:rsid w:val="00431703"/>
    <w:rsid w:val="00431A5A"/>
    <w:rsid w:val="00431C40"/>
    <w:rsid w:val="0043222E"/>
    <w:rsid w:val="004322E6"/>
    <w:rsid w:val="00432724"/>
    <w:rsid w:val="00432766"/>
    <w:rsid w:val="00432A3F"/>
    <w:rsid w:val="00433044"/>
    <w:rsid w:val="0043358F"/>
    <w:rsid w:val="0043368B"/>
    <w:rsid w:val="00433964"/>
    <w:rsid w:val="00433CB7"/>
    <w:rsid w:val="00433EF8"/>
    <w:rsid w:val="0043437E"/>
    <w:rsid w:val="00434403"/>
    <w:rsid w:val="004350CA"/>
    <w:rsid w:val="00435251"/>
    <w:rsid w:val="004357CA"/>
    <w:rsid w:val="00435AE6"/>
    <w:rsid w:val="004362F0"/>
    <w:rsid w:val="004365AE"/>
    <w:rsid w:val="00436998"/>
    <w:rsid w:val="00436A06"/>
    <w:rsid w:val="00436D8C"/>
    <w:rsid w:val="00437359"/>
    <w:rsid w:val="004375C5"/>
    <w:rsid w:val="00437752"/>
    <w:rsid w:val="00437773"/>
    <w:rsid w:val="00437AED"/>
    <w:rsid w:val="00437FAA"/>
    <w:rsid w:val="00440926"/>
    <w:rsid w:val="00440A77"/>
    <w:rsid w:val="004414F4"/>
    <w:rsid w:val="00441541"/>
    <w:rsid w:val="00441888"/>
    <w:rsid w:val="00441E23"/>
    <w:rsid w:val="00442088"/>
    <w:rsid w:val="0044234C"/>
    <w:rsid w:val="00442A44"/>
    <w:rsid w:val="00442ED7"/>
    <w:rsid w:val="004436E8"/>
    <w:rsid w:val="00443CD0"/>
    <w:rsid w:val="00443F8A"/>
    <w:rsid w:val="00444004"/>
    <w:rsid w:val="004441A5"/>
    <w:rsid w:val="00444466"/>
    <w:rsid w:val="00444563"/>
    <w:rsid w:val="00444C4E"/>
    <w:rsid w:val="00444E37"/>
    <w:rsid w:val="00445935"/>
    <w:rsid w:val="00445C98"/>
    <w:rsid w:val="004463AF"/>
    <w:rsid w:val="004473DD"/>
    <w:rsid w:val="00447600"/>
    <w:rsid w:val="004501BF"/>
    <w:rsid w:val="004501F2"/>
    <w:rsid w:val="004503CE"/>
    <w:rsid w:val="004506B8"/>
    <w:rsid w:val="004506BF"/>
    <w:rsid w:val="00450D71"/>
    <w:rsid w:val="004510A6"/>
    <w:rsid w:val="0045160F"/>
    <w:rsid w:val="004516A2"/>
    <w:rsid w:val="004518A0"/>
    <w:rsid w:val="00451CBB"/>
    <w:rsid w:val="00451D53"/>
    <w:rsid w:val="00451E0B"/>
    <w:rsid w:val="004522C3"/>
    <w:rsid w:val="00452690"/>
    <w:rsid w:val="00452708"/>
    <w:rsid w:val="00452760"/>
    <w:rsid w:val="00452860"/>
    <w:rsid w:val="00453601"/>
    <w:rsid w:val="004537B5"/>
    <w:rsid w:val="00453DF9"/>
    <w:rsid w:val="004542C0"/>
    <w:rsid w:val="004544DD"/>
    <w:rsid w:val="0045490F"/>
    <w:rsid w:val="004554A5"/>
    <w:rsid w:val="00455E23"/>
    <w:rsid w:val="00455EB1"/>
    <w:rsid w:val="00456011"/>
    <w:rsid w:val="004561BE"/>
    <w:rsid w:val="00456395"/>
    <w:rsid w:val="00456574"/>
    <w:rsid w:val="00456827"/>
    <w:rsid w:val="00456A1E"/>
    <w:rsid w:val="00457381"/>
    <w:rsid w:val="00457FC1"/>
    <w:rsid w:val="0046008A"/>
    <w:rsid w:val="00460301"/>
    <w:rsid w:val="0046041F"/>
    <w:rsid w:val="004606EE"/>
    <w:rsid w:val="00460B9A"/>
    <w:rsid w:val="004610D0"/>
    <w:rsid w:val="00461292"/>
    <w:rsid w:val="00461482"/>
    <w:rsid w:val="004618E0"/>
    <w:rsid w:val="00461AA0"/>
    <w:rsid w:val="00462961"/>
    <w:rsid w:val="004629F1"/>
    <w:rsid w:val="00463682"/>
    <w:rsid w:val="00463848"/>
    <w:rsid w:val="00463AC1"/>
    <w:rsid w:val="00463C83"/>
    <w:rsid w:val="0046407D"/>
    <w:rsid w:val="00464AE5"/>
    <w:rsid w:val="00465258"/>
    <w:rsid w:val="004657F8"/>
    <w:rsid w:val="004676DE"/>
    <w:rsid w:val="0046777A"/>
    <w:rsid w:val="00467ADA"/>
    <w:rsid w:val="00467C3B"/>
    <w:rsid w:val="00467C50"/>
    <w:rsid w:val="00467F12"/>
    <w:rsid w:val="004700A0"/>
    <w:rsid w:val="00470680"/>
    <w:rsid w:val="0047096C"/>
    <w:rsid w:val="00470CF9"/>
    <w:rsid w:val="00471002"/>
    <w:rsid w:val="004711C9"/>
    <w:rsid w:val="004712A6"/>
    <w:rsid w:val="00471432"/>
    <w:rsid w:val="00471A75"/>
    <w:rsid w:val="00471BD4"/>
    <w:rsid w:val="00471D02"/>
    <w:rsid w:val="004723EC"/>
    <w:rsid w:val="004724B5"/>
    <w:rsid w:val="004724EB"/>
    <w:rsid w:val="00472600"/>
    <w:rsid w:val="0047271A"/>
    <w:rsid w:val="00472A68"/>
    <w:rsid w:val="00473224"/>
    <w:rsid w:val="00473597"/>
    <w:rsid w:val="00473671"/>
    <w:rsid w:val="00473B05"/>
    <w:rsid w:val="00473D98"/>
    <w:rsid w:val="004742D2"/>
    <w:rsid w:val="004749CB"/>
    <w:rsid w:val="0047525E"/>
    <w:rsid w:val="00475657"/>
    <w:rsid w:val="0047565B"/>
    <w:rsid w:val="00475EBE"/>
    <w:rsid w:val="0047639F"/>
    <w:rsid w:val="0047648E"/>
    <w:rsid w:val="004765D7"/>
    <w:rsid w:val="004769A6"/>
    <w:rsid w:val="00476BB6"/>
    <w:rsid w:val="00476D1C"/>
    <w:rsid w:val="00476F34"/>
    <w:rsid w:val="00476F37"/>
    <w:rsid w:val="0047713C"/>
    <w:rsid w:val="00477149"/>
    <w:rsid w:val="0047765B"/>
    <w:rsid w:val="00477917"/>
    <w:rsid w:val="0048069A"/>
    <w:rsid w:val="00481BCF"/>
    <w:rsid w:val="0048290B"/>
    <w:rsid w:val="00482AE3"/>
    <w:rsid w:val="00482BB2"/>
    <w:rsid w:val="00483150"/>
    <w:rsid w:val="00483C5A"/>
    <w:rsid w:val="00483CB2"/>
    <w:rsid w:val="00484160"/>
    <w:rsid w:val="004844DB"/>
    <w:rsid w:val="004848C2"/>
    <w:rsid w:val="0048546A"/>
    <w:rsid w:val="0048607A"/>
    <w:rsid w:val="00486113"/>
    <w:rsid w:val="00486858"/>
    <w:rsid w:val="00486896"/>
    <w:rsid w:val="004869C4"/>
    <w:rsid w:val="00486A48"/>
    <w:rsid w:val="0048781C"/>
    <w:rsid w:val="0048786F"/>
    <w:rsid w:val="00490843"/>
    <w:rsid w:val="00490B26"/>
    <w:rsid w:val="0049111E"/>
    <w:rsid w:val="004921B8"/>
    <w:rsid w:val="00492FC2"/>
    <w:rsid w:val="00493006"/>
    <w:rsid w:val="00493328"/>
    <w:rsid w:val="00493371"/>
    <w:rsid w:val="00493381"/>
    <w:rsid w:val="004933A9"/>
    <w:rsid w:val="004934B0"/>
    <w:rsid w:val="00493A1E"/>
    <w:rsid w:val="004942D0"/>
    <w:rsid w:val="004944EF"/>
    <w:rsid w:val="00494A25"/>
    <w:rsid w:val="00494A94"/>
    <w:rsid w:val="00494C05"/>
    <w:rsid w:val="00494C5B"/>
    <w:rsid w:val="004952D0"/>
    <w:rsid w:val="004955CC"/>
    <w:rsid w:val="00495945"/>
    <w:rsid w:val="00496398"/>
    <w:rsid w:val="004969D8"/>
    <w:rsid w:val="00496E83"/>
    <w:rsid w:val="00496F22"/>
    <w:rsid w:val="0049734F"/>
    <w:rsid w:val="0049789F"/>
    <w:rsid w:val="00497E14"/>
    <w:rsid w:val="004A09C3"/>
    <w:rsid w:val="004A0BD5"/>
    <w:rsid w:val="004A1228"/>
    <w:rsid w:val="004A1F03"/>
    <w:rsid w:val="004A280D"/>
    <w:rsid w:val="004A2E90"/>
    <w:rsid w:val="004A3090"/>
    <w:rsid w:val="004A33EA"/>
    <w:rsid w:val="004A3B1B"/>
    <w:rsid w:val="004A3F51"/>
    <w:rsid w:val="004A45CA"/>
    <w:rsid w:val="004A4807"/>
    <w:rsid w:val="004A4C4D"/>
    <w:rsid w:val="004A4D26"/>
    <w:rsid w:val="004A4DC4"/>
    <w:rsid w:val="004A5570"/>
    <w:rsid w:val="004A55DF"/>
    <w:rsid w:val="004A61D5"/>
    <w:rsid w:val="004A621A"/>
    <w:rsid w:val="004A6713"/>
    <w:rsid w:val="004A72D7"/>
    <w:rsid w:val="004A7A78"/>
    <w:rsid w:val="004A7BA8"/>
    <w:rsid w:val="004A7EFA"/>
    <w:rsid w:val="004B0702"/>
    <w:rsid w:val="004B09F3"/>
    <w:rsid w:val="004B0CD3"/>
    <w:rsid w:val="004B0DC6"/>
    <w:rsid w:val="004B13EF"/>
    <w:rsid w:val="004B13FA"/>
    <w:rsid w:val="004B15F5"/>
    <w:rsid w:val="004B182B"/>
    <w:rsid w:val="004B1946"/>
    <w:rsid w:val="004B2057"/>
    <w:rsid w:val="004B2152"/>
    <w:rsid w:val="004B21FF"/>
    <w:rsid w:val="004B23B5"/>
    <w:rsid w:val="004B2699"/>
    <w:rsid w:val="004B28E3"/>
    <w:rsid w:val="004B2EB8"/>
    <w:rsid w:val="004B310C"/>
    <w:rsid w:val="004B3240"/>
    <w:rsid w:val="004B3A27"/>
    <w:rsid w:val="004B4EAF"/>
    <w:rsid w:val="004B51E1"/>
    <w:rsid w:val="004B5349"/>
    <w:rsid w:val="004B5539"/>
    <w:rsid w:val="004B6017"/>
    <w:rsid w:val="004B640F"/>
    <w:rsid w:val="004B66B8"/>
    <w:rsid w:val="004B6942"/>
    <w:rsid w:val="004B6E01"/>
    <w:rsid w:val="004B7189"/>
    <w:rsid w:val="004B7613"/>
    <w:rsid w:val="004B772D"/>
    <w:rsid w:val="004B7A12"/>
    <w:rsid w:val="004C008D"/>
    <w:rsid w:val="004C066D"/>
    <w:rsid w:val="004C0846"/>
    <w:rsid w:val="004C0959"/>
    <w:rsid w:val="004C0A29"/>
    <w:rsid w:val="004C10F5"/>
    <w:rsid w:val="004C1541"/>
    <w:rsid w:val="004C1AC4"/>
    <w:rsid w:val="004C1CCB"/>
    <w:rsid w:val="004C1D1B"/>
    <w:rsid w:val="004C1ED5"/>
    <w:rsid w:val="004C1FB4"/>
    <w:rsid w:val="004C2107"/>
    <w:rsid w:val="004C2243"/>
    <w:rsid w:val="004C3667"/>
    <w:rsid w:val="004C39FC"/>
    <w:rsid w:val="004C3F3B"/>
    <w:rsid w:val="004C49F1"/>
    <w:rsid w:val="004C526D"/>
    <w:rsid w:val="004C5B5B"/>
    <w:rsid w:val="004C627B"/>
    <w:rsid w:val="004C6C2B"/>
    <w:rsid w:val="004C6C3A"/>
    <w:rsid w:val="004C7498"/>
    <w:rsid w:val="004C789D"/>
    <w:rsid w:val="004C79F7"/>
    <w:rsid w:val="004C7F5B"/>
    <w:rsid w:val="004D04FB"/>
    <w:rsid w:val="004D054B"/>
    <w:rsid w:val="004D0E40"/>
    <w:rsid w:val="004D1307"/>
    <w:rsid w:val="004D15AB"/>
    <w:rsid w:val="004D18A2"/>
    <w:rsid w:val="004D1AA3"/>
    <w:rsid w:val="004D1CE0"/>
    <w:rsid w:val="004D2347"/>
    <w:rsid w:val="004D27BD"/>
    <w:rsid w:val="004D2D26"/>
    <w:rsid w:val="004D34B3"/>
    <w:rsid w:val="004D3530"/>
    <w:rsid w:val="004D4028"/>
    <w:rsid w:val="004D40D9"/>
    <w:rsid w:val="004D41EC"/>
    <w:rsid w:val="004D48B4"/>
    <w:rsid w:val="004D4D47"/>
    <w:rsid w:val="004D4E4C"/>
    <w:rsid w:val="004D50CE"/>
    <w:rsid w:val="004D522B"/>
    <w:rsid w:val="004D5574"/>
    <w:rsid w:val="004D5DE2"/>
    <w:rsid w:val="004D6387"/>
    <w:rsid w:val="004D63A5"/>
    <w:rsid w:val="004D63E5"/>
    <w:rsid w:val="004D6518"/>
    <w:rsid w:val="004D689F"/>
    <w:rsid w:val="004D6D74"/>
    <w:rsid w:val="004D71AE"/>
    <w:rsid w:val="004D71E9"/>
    <w:rsid w:val="004D7391"/>
    <w:rsid w:val="004D7A4A"/>
    <w:rsid w:val="004E0508"/>
    <w:rsid w:val="004E06BE"/>
    <w:rsid w:val="004E08F8"/>
    <w:rsid w:val="004E0FD8"/>
    <w:rsid w:val="004E1A9D"/>
    <w:rsid w:val="004E1AC7"/>
    <w:rsid w:val="004E1AF4"/>
    <w:rsid w:val="004E2463"/>
    <w:rsid w:val="004E2764"/>
    <w:rsid w:val="004E35C7"/>
    <w:rsid w:val="004E364E"/>
    <w:rsid w:val="004E3CF9"/>
    <w:rsid w:val="004E3E4B"/>
    <w:rsid w:val="004E3F0B"/>
    <w:rsid w:val="004E3FC0"/>
    <w:rsid w:val="004E4AD2"/>
    <w:rsid w:val="004E4FE8"/>
    <w:rsid w:val="004E50A9"/>
    <w:rsid w:val="004E5188"/>
    <w:rsid w:val="004E5B07"/>
    <w:rsid w:val="004E5C37"/>
    <w:rsid w:val="004E5DAC"/>
    <w:rsid w:val="004E5F05"/>
    <w:rsid w:val="004E6264"/>
    <w:rsid w:val="004E639A"/>
    <w:rsid w:val="004E675C"/>
    <w:rsid w:val="004E753A"/>
    <w:rsid w:val="004E7590"/>
    <w:rsid w:val="004E75A3"/>
    <w:rsid w:val="004E78AA"/>
    <w:rsid w:val="004F01B2"/>
    <w:rsid w:val="004F025D"/>
    <w:rsid w:val="004F033E"/>
    <w:rsid w:val="004F037C"/>
    <w:rsid w:val="004F0A4E"/>
    <w:rsid w:val="004F0CB9"/>
    <w:rsid w:val="004F0E07"/>
    <w:rsid w:val="004F0F19"/>
    <w:rsid w:val="004F10A8"/>
    <w:rsid w:val="004F13E1"/>
    <w:rsid w:val="004F16EF"/>
    <w:rsid w:val="004F17A8"/>
    <w:rsid w:val="004F1D1C"/>
    <w:rsid w:val="004F1E39"/>
    <w:rsid w:val="004F29AE"/>
    <w:rsid w:val="004F2BA0"/>
    <w:rsid w:val="004F2E71"/>
    <w:rsid w:val="004F42D7"/>
    <w:rsid w:val="004F4D36"/>
    <w:rsid w:val="004F4D99"/>
    <w:rsid w:val="004F52C9"/>
    <w:rsid w:val="004F5C9E"/>
    <w:rsid w:val="004F5E84"/>
    <w:rsid w:val="004F6056"/>
    <w:rsid w:val="004F6449"/>
    <w:rsid w:val="004F674B"/>
    <w:rsid w:val="004F6912"/>
    <w:rsid w:val="004F6AD7"/>
    <w:rsid w:val="004F73C7"/>
    <w:rsid w:val="004F775A"/>
    <w:rsid w:val="004F7981"/>
    <w:rsid w:val="004F7A6C"/>
    <w:rsid w:val="004F7E54"/>
    <w:rsid w:val="005006EC"/>
    <w:rsid w:val="00500C99"/>
    <w:rsid w:val="00501B6F"/>
    <w:rsid w:val="00502469"/>
    <w:rsid w:val="0050290F"/>
    <w:rsid w:val="0050291C"/>
    <w:rsid w:val="00502A60"/>
    <w:rsid w:val="00502F47"/>
    <w:rsid w:val="00504B4C"/>
    <w:rsid w:val="00505021"/>
    <w:rsid w:val="005057C4"/>
    <w:rsid w:val="00505E07"/>
    <w:rsid w:val="005060BF"/>
    <w:rsid w:val="005064D1"/>
    <w:rsid w:val="0050663E"/>
    <w:rsid w:val="0050695A"/>
    <w:rsid w:val="00506BDA"/>
    <w:rsid w:val="005074B4"/>
    <w:rsid w:val="00507C0F"/>
    <w:rsid w:val="00510734"/>
    <w:rsid w:val="00510F9A"/>
    <w:rsid w:val="00511249"/>
    <w:rsid w:val="0051198C"/>
    <w:rsid w:val="00511BBC"/>
    <w:rsid w:val="00511C9A"/>
    <w:rsid w:val="005122C6"/>
    <w:rsid w:val="00512601"/>
    <w:rsid w:val="00512877"/>
    <w:rsid w:val="00512D2D"/>
    <w:rsid w:val="005131A8"/>
    <w:rsid w:val="005134FE"/>
    <w:rsid w:val="0051354C"/>
    <w:rsid w:val="00513579"/>
    <w:rsid w:val="005135FB"/>
    <w:rsid w:val="00513EEC"/>
    <w:rsid w:val="0051451C"/>
    <w:rsid w:val="005146CA"/>
    <w:rsid w:val="00514BE5"/>
    <w:rsid w:val="00514E75"/>
    <w:rsid w:val="00514EB4"/>
    <w:rsid w:val="005152E9"/>
    <w:rsid w:val="00515B9D"/>
    <w:rsid w:val="005160B7"/>
    <w:rsid w:val="005169FA"/>
    <w:rsid w:val="00516B5A"/>
    <w:rsid w:val="00516E7C"/>
    <w:rsid w:val="00516F16"/>
    <w:rsid w:val="00517165"/>
    <w:rsid w:val="005171F4"/>
    <w:rsid w:val="00517431"/>
    <w:rsid w:val="005174BF"/>
    <w:rsid w:val="00517D78"/>
    <w:rsid w:val="00520054"/>
    <w:rsid w:val="00520114"/>
    <w:rsid w:val="00520671"/>
    <w:rsid w:val="0052071C"/>
    <w:rsid w:val="005208DB"/>
    <w:rsid w:val="0052145A"/>
    <w:rsid w:val="00521B44"/>
    <w:rsid w:val="00521C4F"/>
    <w:rsid w:val="00522A8F"/>
    <w:rsid w:val="00523337"/>
    <w:rsid w:val="00523349"/>
    <w:rsid w:val="005234C9"/>
    <w:rsid w:val="005235B4"/>
    <w:rsid w:val="00523810"/>
    <w:rsid w:val="00523902"/>
    <w:rsid w:val="00524680"/>
    <w:rsid w:val="00524B06"/>
    <w:rsid w:val="00524B2B"/>
    <w:rsid w:val="00524CA6"/>
    <w:rsid w:val="00524D40"/>
    <w:rsid w:val="005254EC"/>
    <w:rsid w:val="00525565"/>
    <w:rsid w:val="00525682"/>
    <w:rsid w:val="00525BE6"/>
    <w:rsid w:val="005264F4"/>
    <w:rsid w:val="005275B2"/>
    <w:rsid w:val="00527DD7"/>
    <w:rsid w:val="00530158"/>
    <w:rsid w:val="0053097A"/>
    <w:rsid w:val="005314FB"/>
    <w:rsid w:val="005315B7"/>
    <w:rsid w:val="00531A56"/>
    <w:rsid w:val="00531D76"/>
    <w:rsid w:val="00532EF0"/>
    <w:rsid w:val="00532F0A"/>
    <w:rsid w:val="00532FF5"/>
    <w:rsid w:val="005330D8"/>
    <w:rsid w:val="0053386C"/>
    <w:rsid w:val="00533DC8"/>
    <w:rsid w:val="00533EB0"/>
    <w:rsid w:val="00533FE6"/>
    <w:rsid w:val="0053460F"/>
    <w:rsid w:val="00534AEB"/>
    <w:rsid w:val="00535B1D"/>
    <w:rsid w:val="00535B49"/>
    <w:rsid w:val="00535DA9"/>
    <w:rsid w:val="0053606E"/>
    <w:rsid w:val="0053643F"/>
    <w:rsid w:val="005364AA"/>
    <w:rsid w:val="00536904"/>
    <w:rsid w:val="005369D6"/>
    <w:rsid w:val="00536A3F"/>
    <w:rsid w:val="00536AAF"/>
    <w:rsid w:val="005373AA"/>
    <w:rsid w:val="005406A2"/>
    <w:rsid w:val="00540E58"/>
    <w:rsid w:val="00540ECC"/>
    <w:rsid w:val="00540F90"/>
    <w:rsid w:val="0054112A"/>
    <w:rsid w:val="0054136F"/>
    <w:rsid w:val="00541679"/>
    <w:rsid w:val="00541810"/>
    <w:rsid w:val="0054182A"/>
    <w:rsid w:val="00541B9B"/>
    <w:rsid w:val="00541DC3"/>
    <w:rsid w:val="00542071"/>
    <w:rsid w:val="005420B2"/>
    <w:rsid w:val="00542285"/>
    <w:rsid w:val="00542B21"/>
    <w:rsid w:val="00542B5B"/>
    <w:rsid w:val="00543307"/>
    <w:rsid w:val="00543689"/>
    <w:rsid w:val="0054388B"/>
    <w:rsid w:val="00543AA6"/>
    <w:rsid w:val="00543D25"/>
    <w:rsid w:val="00543D67"/>
    <w:rsid w:val="00543EB4"/>
    <w:rsid w:val="00543F66"/>
    <w:rsid w:val="0054450A"/>
    <w:rsid w:val="00544B45"/>
    <w:rsid w:val="00545651"/>
    <w:rsid w:val="00546637"/>
    <w:rsid w:val="0054699E"/>
    <w:rsid w:val="00546D23"/>
    <w:rsid w:val="00547111"/>
    <w:rsid w:val="005472C2"/>
    <w:rsid w:val="0054774C"/>
    <w:rsid w:val="005477E6"/>
    <w:rsid w:val="00550076"/>
    <w:rsid w:val="005503F8"/>
    <w:rsid w:val="00550D80"/>
    <w:rsid w:val="00551284"/>
    <w:rsid w:val="0055149D"/>
    <w:rsid w:val="00551771"/>
    <w:rsid w:val="00551B76"/>
    <w:rsid w:val="00551CA7"/>
    <w:rsid w:val="00551FBD"/>
    <w:rsid w:val="00552071"/>
    <w:rsid w:val="005527A2"/>
    <w:rsid w:val="00552879"/>
    <w:rsid w:val="00552E3D"/>
    <w:rsid w:val="00552FCE"/>
    <w:rsid w:val="00553126"/>
    <w:rsid w:val="0055358B"/>
    <w:rsid w:val="00554056"/>
    <w:rsid w:val="00554521"/>
    <w:rsid w:val="005546C6"/>
    <w:rsid w:val="0055487D"/>
    <w:rsid w:val="00554BE3"/>
    <w:rsid w:val="00554E3B"/>
    <w:rsid w:val="005550A6"/>
    <w:rsid w:val="0055552F"/>
    <w:rsid w:val="00555A72"/>
    <w:rsid w:val="00555C7E"/>
    <w:rsid w:val="005560FA"/>
    <w:rsid w:val="0055637E"/>
    <w:rsid w:val="00556A2C"/>
    <w:rsid w:val="00556C85"/>
    <w:rsid w:val="00556F63"/>
    <w:rsid w:val="0055749A"/>
    <w:rsid w:val="005579DA"/>
    <w:rsid w:val="005602D6"/>
    <w:rsid w:val="005608CC"/>
    <w:rsid w:val="00560E72"/>
    <w:rsid w:val="00560FB9"/>
    <w:rsid w:val="005619BA"/>
    <w:rsid w:val="00561E79"/>
    <w:rsid w:val="005620A6"/>
    <w:rsid w:val="005620AD"/>
    <w:rsid w:val="0056220E"/>
    <w:rsid w:val="0056268D"/>
    <w:rsid w:val="005629B7"/>
    <w:rsid w:val="00562A5B"/>
    <w:rsid w:val="00562CBF"/>
    <w:rsid w:val="005630B9"/>
    <w:rsid w:val="00564170"/>
    <w:rsid w:val="005645F6"/>
    <w:rsid w:val="00564B64"/>
    <w:rsid w:val="00565151"/>
    <w:rsid w:val="00565351"/>
    <w:rsid w:val="005656FE"/>
    <w:rsid w:val="0056596C"/>
    <w:rsid w:val="00566308"/>
    <w:rsid w:val="005665E6"/>
    <w:rsid w:val="005665FF"/>
    <w:rsid w:val="005667A6"/>
    <w:rsid w:val="0056688A"/>
    <w:rsid w:val="00567A02"/>
    <w:rsid w:val="00567A2B"/>
    <w:rsid w:val="00567B6F"/>
    <w:rsid w:val="00567BD2"/>
    <w:rsid w:val="00567F9A"/>
    <w:rsid w:val="0057009B"/>
    <w:rsid w:val="00570807"/>
    <w:rsid w:val="0057092C"/>
    <w:rsid w:val="00570E57"/>
    <w:rsid w:val="0057158C"/>
    <w:rsid w:val="00571B2E"/>
    <w:rsid w:val="00571BC6"/>
    <w:rsid w:val="00572085"/>
    <w:rsid w:val="0057263B"/>
    <w:rsid w:val="00572835"/>
    <w:rsid w:val="00572B28"/>
    <w:rsid w:val="00572F63"/>
    <w:rsid w:val="00573194"/>
    <w:rsid w:val="005732FE"/>
    <w:rsid w:val="005735D0"/>
    <w:rsid w:val="0057370F"/>
    <w:rsid w:val="005739D1"/>
    <w:rsid w:val="00573A5A"/>
    <w:rsid w:val="005748A2"/>
    <w:rsid w:val="00575392"/>
    <w:rsid w:val="005754B8"/>
    <w:rsid w:val="005758CB"/>
    <w:rsid w:val="0057596A"/>
    <w:rsid w:val="00575E08"/>
    <w:rsid w:val="00576299"/>
    <w:rsid w:val="00576826"/>
    <w:rsid w:val="005769CA"/>
    <w:rsid w:val="005775A4"/>
    <w:rsid w:val="005775BC"/>
    <w:rsid w:val="005778B6"/>
    <w:rsid w:val="00577E01"/>
    <w:rsid w:val="00577EB0"/>
    <w:rsid w:val="005807C5"/>
    <w:rsid w:val="00580824"/>
    <w:rsid w:val="00580B2B"/>
    <w:rsid w:val="00580CBF"/>
    <w:rsid w:val="00581762"/>
    <w:rsid w:val="00581965"/>
    <w:rsid w:val="00581F9B"/>
    <w:rsid w:val="00582312"/>
    <w:rsid w:val="005823CE"/>
    <w:rsid w:val="0058244A"/>
    <w:rsid w:val="005826E2"/>
    <w:rsid w:val="0058285A"/>
    <w:rsid w:val="00582D0B"/>
    <w:rsid w:val="00582D2B"/>
    <w:rsid w:val="0058302C"/>
    <w:rsid w:val="0058312E"/>
    <w:rsid w:val="005833A7"/>
    <w:rsid w:val="0058348E"/>
    <w:rsid w:val="0058387D"/>
    <w:rsid w:val="00583B56"/>
    <w:rsid w:val="00583B77"/>
    <w:rsid w:val="00583CB2"/>
    <w:rsid w:val="00584FC5"/>
    <w:rsid w:val="00585064"/>
    <w:rsid w:val="005852F0"/>
    <w:rsid w:val="0058594B"/>
    <w:rsid w:val="00585DE3"/>
    <w:rsid w:val="00586339"/>
    <w:rsid w:val="00586377"/>
    <w:rsid w:val="00586475"/>
    <w:rsid w:val="00586551"/>
    <w:rsid w:val="005868EB"/>
    <w:rsid w:val="00586A5B"/>
    <w:rsid w:val="00586D3B"/>
    <w:rsid w:val="00586FA3"/>
    <w:rsid w:val="0058735B"/>
    <w:rsid w:val="00587627"/>
    <w:rsid w:val="005903E2"/>
    <w:rsid w:val="005906BC"/>
    <w:rsid w:val="00590C0B"/>
    <w:rsid w:val="00590C36"/>
    <w:rsid w:val="00591213"/>
    <w:rsid w:val="005913CF"/>
    <w:rsid w:val="00591910"/>
    <w:rsid w:val="005926A7"/>
    <w:rsid w:val="00593265"/>
    <w:rsid w:val="005932E4"/>
    <w:rsid w:val="00593807"/>
    <w:rsid w:val="00593EF4"/>
    <w:rsid w:val="0059435F"/>
    <w:rsid w:val="005943F1"/>
    <w:rsid w:val="00594462"/>
    <w:rsid w:val="0059474F"/>
    <w:rsid w:val="00595220"/>
    <w:rsid w:val="005955DC"/>
    <w:rsid w:val="00595A85"/>
    <w:rsid w:val="00595B52"/>
    <w:rsid w:val="00595F65"/>
    <w:rsid w:val="00596604"/>
    <w:rsid w:val="0059660F"/>
    <w:rsid w:val="0059680B"/>
    <w:rsid w:val="00596D5B"/>
    <w:rsid w:val="00597282"/>
    <w:rsid w:val="005973DE"/>
    <w:rsid w:val="00597995"/>
    <w:rsid w:val="00597F42"/>
    <w:rsid w:val="00597F9E"/>
    <w:rsid w:val="005A004E"/>
    <w:rsid w:val="005A0402"/>
    <w:rsid w:val="005A04B5"/>
    <w:rsid w:val="005A09CE"/>
    <w:rsid w:val="005A0A43"/>
    <w:rsid w:val="005A0B58"/>
    <w:rsid w:val="005A1362"/>
    <w:rsid w:val="005A13C4"/>
    <w:rsid w:val="005A17AA"/>
    <w:rsid w:val="005A1D6A"/>
    <w:rsid w:val="005A2523"/>
    <w:rsid w:val="005A2B3E"/>
    <w:rsid w:val="005A3DE1"/>
    <w:rsid w:val="005A43DA"/>
    <w:rsid w:val="005A4419"/>
    <w:rsid w:val="005A4448"/>
    <w:rsid w:val="005A4780"/>
    <w:rsid w:val="005A47E1"/>
    <w:rsid w:val="005A49D9"/>
    <w:rsid w:val="005A4B86"/>
    <w:rsid w:val="005A4BC4"/>
    <w:rsid w:val="005A4CD7"/>
    <w:rsid w:val="005A51EE"/>
    <w:rsid w:val="005A53A1"/>
    <w:rsid w:val="005A5809"/>
    <w:rsid w:val="005A7072"/>
    <w:rsid w:val="005A7126"/>
    <w:rsid w:val="005A73ED"/>
    <w:rsid w:val="005A7566"/>
    <w:rsid w:val="005A766F"/>
    <w:rsid w:val="005A77D2"/>
    <w:rsid w:val="005A7C61"/>
    <w:rsid w:val="005A7CEE"/>
    <w:rsid w:val="005B01CA"/>
    <w:rsid w:val="005B0560"/>
    <w:rsid w:val="005B09FE"/>
    <w:rsid w:val="005B0DCF"/>
    <w:rsid w:val="005B10A8"/>
    <w:rsid w:val="005B15BA"/>
    <w:rsid w:val="005B167A"/>
    <w:rsid w:val="005B1690"/>
    <w:rsid w:val="005B19AD"/>
    <w:rsid w:val="005B19E9"/>
    <w:rsid w:val="005B2BE5"/>
    <w:rsid w:val="005B2FAC"/>
    <w:rsid w:val="005B3138"/>
    <w:rsid w:val="005B317C"/>
    <w:rsid w:val="005B3443"/>
    <w:rsid w:val="005B37EA"/>
    <w:rsid w:val="005B3AC9"/>
    <w:rsid w:val="005B431F"/>
    <w:rsid w:val="005B44BB"/>
    <w:rsid w:val="005B488A"/>
    <w:rsid w:val="005B51C2"/>
    <w:rsid w:val="005B5223"/>
    <w:rsid w:val="005B5430"/>
    <w:rsid w:val="005B55D1"/>
    <w:rsid w:val="005B5E63"/>
    <w:rsid w:val="005B5E8D"/>
    <w:rsid w:val="005B6042"/>
    <w:rsid w:val="005B60E4"/>
    <w:rsid w:val="005B60FA"/>
    <w:rsid w:val="005B66CB"/>
    <w:rsid w:val="005B717E"/>
    <w:rsid w:val="005B76C8"/>
    <w:rsid w:val="005B76F7"/>
    <w:rsid w:val="005B7B10"/>
    <w:rsid w:val="005B7C5B"/>
    <w:rsid w:val="005B7DA6"/>
    <w:rsid w:val="005C02F5"/>
    <w:rsid w:val="005C0462"/>
    <w:rsid w:val="005C0550"/>
    <w:rsid w:val="005C06C8"/>
    <w:rsid w:val="005C085A"/>
    <w:rsid w:val="005C0ACF"/>
    <w:rsid w:val="005C0AF7"/>
    <w:rsid w:val="005C0C6D"/>
    <w:rsid w:val="005C0E37"/>
    <w:rsid w:val="005C0F44"/>
    <w:rsid w:val="005C1838"/>
    <w:rsid w:val="005C1DB3"/>
    <w:rsid w:val="005C2C47"/>
    <w:rsid w:val="005C2C87"/>
    <w:rsid w:val="005C2D63"/>
    <w:rsid w:val="005C2D6F"/>
    <w:rsid w:val="005C2FD5"/>
    <w:rsid w:val="005C30D8"/>
    <w:rsid w:val="005C3614"/>
    <w:rsid w:val="005C36D7"/>
    <w:rsid w:val="005C3D9D"/>
    <w:rsid w:val="005C44A5"/>
    <w:rsid w:val="005C48E3"/>
    <w:rsid w:val="005C4A31"/>
    <w:rsid w:val="005C4BE8"/>
    <w:rsid w:val="005C4C87"/>
    <w:rsid w:val="005C50CF"/>
    <w:rsid w:val="005C535A"/>
    <w:rsid w:val="005C57CB"/>
    <w:rsid w:val="005C5A15"/>
    <w:rsid w:val="005C5E28"/>
    <w:rsid w:val="005C66F3"/>
    <w:rsid w:val="005C69D0"/>
    <w:rsid w:val="005C6E7F"/>
    <w:rsid w:val="005C6F09"/>
    <w:rsid w:val="005C7A30"/>
    <w:rsid w:val="005C7AE2"/>
    <w:rsid w:val="005C7D61"/>
    <w:rsid w:val="005D0487"/>
    <w:rsid w:val="005D0499"/>
    <w:rsid w:val="005D04A1"/>
    <w:rsid w:val="005D0764"/>
    <w:rsid w:val="005D126D"/>
    <w:rsid w:val="005D165F"/>
    <w:rsid w:val="005D18D2"/>
    <w:rsid w:val="005D211F"/>
    <w:rsid w:val="005D23AE"/>
    <w:rsid w:val="005D23BE"/>
    <w:rsid w:val="005D26ED"/>
    <w:rsid w:val="005D2CC1"/>
    <w:rsid w:val="005D3243"/>
    <w:rsid w:val="005D35F2"/>
    <w:rsid w:val="005D38A0"/>
    <w:rsid w:val="005D3B68"/>
    <w:rsid w:val="005D4105"/>
    <w:rsid w:val="005D422A"/>
    <w:rsid w:val="005D4DF8"/>
    <w:rsid w:val="005D5233"/>
    <w:rsid w:val="005D53E6"/>
    <w:rsid w:val="005D56DC"/>
    <w:rsid w:val="005D5804"/>
    <w:rsid w:val="005D63D3"/>
    <w:rsid w:val="005D6AD7"/>
    <w:rsid w:val="005D7152"/>
    <w:rsid w:val="005D73E2"/>
    <w:rsid w:val="005D744C"/>
    <w:rsid w:val="005D7627"/>
    <w:rsid w:val="005D7DE3"/>
    <w:rsid w:val="005D7DF4"/>
    <w:rsid w:val="005E0037"/>
    <w:rsid w:val="005E018B"/>
    <w:rsid w:val="005E09A3"/>
    <w:rsid w:val="005E14E1"/>
    <w:rsid w:val="005E17BB"/>
    <w:rsid w:val="005E24CD"/>
    <w:rsid w:val="005E2A74"/>
    <w:rsid w:val="005E2F0C"/>
    <w:rsid w:val="005E3158"/>
    <w:rsid w:val="005E352D"/>
    <w:rsid w:val="005E358F"/>
    <w:rsid w:val="005E362D"/>
    <w:rsid w:val="005E36A0"/>
    <w:rsid w:val="005E4A44"/>
    <w:rsid w:val="005E4C40"/>
    <w:rsid w:val="005E5170"/>
    <w:rsid w:val="005E5891"/>
    <w:rsid w:val="005E5E03"/>
    <w:rsid w:val="005E6084"/>
    <w:rsid w:val="005E60E7"/>
    <w:rsid w:val="005E65F9"/>
    <w:rsid w:val="005E6620"/>
    <w:rsid w:val="005E6702"/>
    <w:rsid w:val="005E684A"/>
    <w:rsid w:val="005E6888"/>
    <w:rsid w:val="005E6DD0"/>
    <w:rsid w:val="005E6DD6"/>
    <w:rsid w:val="005E6EFD"/>
    <w:rsid w:val="005E7223"/>
    <w:rsid w:val="005E7853"/>
    <w:rsid w:val="005E78E8"/>
    <w:rsid w:val="005E7F54"/>
    <w:rsid w:val="005E7FA8"/>
    <w:rsid w:val="005F00B0"/>
    <w:rsid w:val="005F0135"/>
    <w:rsid w:val="005F0380"/>
    <w:rsid w:val="005F043D"/>
    <w:rsid w:val="005F04C6"/>
    <w:rsid w:val="005F0680"/>
    <w:rsid w:val="005F1172"/>
    <w:rsid w:val="005F12BD"/>
    <w:rsid w:val="005F1435"/>
    <w:rsid w:val="005F151C"/>
    <w:rsid w:val="005F1603"/>
    <w:rsid w:val="005F179D"/>
    <w:rsid w:val="005F19E7"/>
    <w:rsid w:val="005F2D11"/>
    <w:rsid w:val="005F2D6D"/>
    <w:rsid w:val="005F2F68"/>
    <w:rsid w:val="005F32E5"/>
    <w:rsid w:val="005F3626"/>
    <w:rsid w:val="005F3880"/>
    <w:rsid w:val="005F3FF0"/>
    <w:rsid w:val="005F3FF4"/>
    <w:rsid w:val="005F4230"/>
    <w:rsid w:val="005F450F"/>
    <w:rsid w:val="005F4E54"/>
    <w:rsid w:val="005F4E96"/>
    <w:rsid w:val="005F57DF"/>
    <w:rsid w:val="005F58DE"/>
    <w:rsid w:val="005F65FE"/>
    <w:rsid w:val="005F6872"/>
    <w:rsid w:val="005F74FA"/>
    <w:rsid w:val="005F781F"/>
    <w:rsid w:val="005F78D4"/>
    <w:rsid w:val="00600223"/>
    <w:rsid w:val="00601249"/>
    <w:rsid w:val="0060141E"/>
    <w:rsid w:val="0060170E"/>
    <w:rsid w:val="0060177B"/>
    <w:rsid w:val="006017AC"/>
    <w:rsid w:val="00601D95"/>
    <w:rsid w:val="006020B1"/>
    <w:rsid w:val="00602501"/>
    <w:rsid w:val="006025ED"/>
    <w:rsid w:val="00602A28"/>
    <w:rsid w:val="00602AA3"/>
    <w:rsid w:val="00602EDB"/>
    <w:rsid w:val="0060300E"/>
    <w:rsid w:val="006031F6"/>
    <w:rsid w:val="00603445"/>
    <w:rsid w:val="00603C94"/>
    <w:rsid w:val="006043C0"/>
    <w:rsid w:val="00604479"/>
    <w:rsid w:val="0060463C"/>
    <w:rsid w:val="00604E0C"/>
    <w:rsid w:val="00604F63"/>
    <w:rsid w:val="00605123"/>
    <w:rsid w:val="00605479"/>
    <w:rsid w:val="006055EB"/>
    <w:rsid w:val="00605627"/>
    <w:rsid w:val="0060587D"/>
    <w:rsid w:val="00605912"/>
    <w:rsid w:val="0060597A"/>
    <w:rsid w:val="00605B53"/>
    <w:rsid w:val="00606936"/>
    <w:rsid w:val="00606D2E"/>
    <w:rsid w:val="00606DF7"/>
    <w:rsid w:val="00606FA8"/>
    <w:rsid w:val="00606FEF"/>
    <w:rsid w:val="006102F3"/>
    <w:rsid w:val="0061043D"/>
    <w:rsid w:val="00610689"/>
    <w:rsid w:val="0061070A"/>
    <w:rsid w:val="00610830"/>
    <w:rsid w:val="006108D3"/>
    <w:rsid w:val="00610BD8"/>
    <w:rsid w:val="00610F97"/>
    <w:rsid w:val="00611050"/>
    <w:rsid w:val="006110EE"/>
    <w:rsid w:val="0061170D"/>
    <w:rsid w:val="0061181C"/>
    <w:rsid w:val="00611BAA"/>
    <w:rsid w:val="006120EB"/>
    <w:rsid w:val="006121A0"/>
    <w:rsid w:val="00612679"/>
    <w:rsid w:val="006127E9"/>
    <w:rsid w:val="00612C82"/>
    <w:rsid w:val="00612D11"/>
    <w:rsid w:val="00612F29"/>
    <w:rsid w:val="00612F72"/>
    <w:rsid w:val="00612FEB"/>
    <w:rsid w:val="00613733"/>
    <w:rsid w:val="00613A3B"/>
    <w:rsid w:val="00613ADE"/>
    <w:rsid w:val="00613B61"/>
    <w:rsid w:val="006141FB"/>
    <w:rsid w:val="006142E1"/>
    <w:rsid w:val="006146AD"/>
    <w:rsid w:val="006148BC"/>
    <w:rsid w:val="006148F6"/>
    <w:rsid w:val="00614EBD"/>
    <w:rsid w:val="00614EC2"/>
    <w:rsid w:val="00614FA1"/>
    <w:rsid w:val="00615806"/>
    <w:rsid w:val="00615D82"/>
    <w:rsid w:val="00615ED0"/>
    <w:rsid w:val="00617555"/>
    <w:rsid w:val="00617929"/>
    <w:rsid w:val="00617DAA"/>
    <w:rsid w:val="00620123"/>
    <w:rsid w:val="006203D4"/>
    <w:rsid w:val="006204C0"/>
    <w:rsid w:val="006205B0"/>
    <w:rsid w:val="00620A0D"/>
    <w:rsid w:val="00620FA4"/>
    <w:rsid w:val="0062119C"/>
    <w:rsid w:val="00621869"/>
    <w:rsid w:val="00621A59"/>
    <w:rsid w:val="00621D3A"/>
    <w:rsid w:val="00622743"/>
    <w:rsid w:val="0062284D"/>
    <w:rsid w:val="006228F8"/>
    <w:rsid w:val="00622DFE"/>
    <w:rsid w:val="00623224"/>
    <w:rsid w:val="00623904"/>
    <w:rsid w:val="00624847"/>
    <w:rsid w:val="0062497C"/>
    <w:rsid w:val="00624EE2"/>
    <w:rsid w:val="006252C5"/>
    <w:rsid w:val="0062593F"/>
    <w:rsid w:val="006260C4"/>
    <w:rsid w:val="00626AA7"/>
    <w:rsid w:val="00626D3D"/>
    <w:rsid w:val="00626E81"/>
    <w:rsid w:val="00626F03"/>
    <w:rsid w:val="006271C2"/>
    <w:rsid w:val="006278AC"/>
    <w:rsid w:val="00627BE3"/>
    <w:rsid w:val="0063063E"/>
    <w:rsid w:val="006306D6"/>
    <w:rsid w:val="0063095D"/>
    <w:rsid w:val="00631463"/>
    <w:rsid w:val="00631980"/>
    <w:rsid w:val="00631C04"/>
    <w:rsid w:val="006321BB"/>
    <w:rsid w:val="00632230"/>
    <w:rsid w:val="006327DC"/>
    <w:rsid w:val="00632F02"/>
    <w:rsid w:val="00633121"/>
    <w:rsid w:val="0063321D"/>
    <w:rsid w:val="0063325A"/>
    <w:rsid w:val="006338CD"/>
    <w:rsid w:val="00633BD2"/>
    <w:rsid w:val="00633DBE"/>
    <w:rsid w:val="00634190"/>
    <w:rsid w:val="00634847"/>
    <w:rsid w:val="00634A1C"/>
    <w:rsid w:val="00635246"/>
    <w:rsid w:val="006357C6"/>
    <w:rsid w:val="0063588C"/>
    <w:rsid w:val="00635B2D"/>
    <w:rsid w:val="00635ED7"/>
    <w:rsid w:val="0063693B"/>
    <w:rsid w:val="00636A05"/>
    <w:rsid w:val="00637184"/>
    <w:rsid w:val="0063734A"/>
    <w:rsid w:val="006375DF"/>
    <w:rsid w:val="00637687"/>
    <w:rsid w:val="0064010D"/>
    <w:rsid w:val="006405B6"/>
    <w:rsid w:val="00640BA3"/>
    <w:rsid w:val="00640E55"/>
    <w:rsid w:val="00640F89"/>
    <w:rsid w:val="00641391"/>
    <w:rsid w:val="006416F3"/>
    <w:rsid w:val="00641AA7"/>
    <w:rsid w:val="00641D0D"/>
    <w:rsid w:val="00642664"/>
    <w:rsid w:val="00642CCC"/>
    <w:rsid w:val="00643616"/>
    <w:rsid w:val="00643789"/>
    <w:rsid w:val="00643B23"/>
    <w:rsid w:val="00643D0C"/>
    <w:rsid w:val="0064466F"/>
    <w:rsid w:val="00644E95"/>
    <w:rsid w:val="00644F63"/>
    <w:rsid w:val="00644FFE"/>
    <w:rsid w:val="00645C73"/>
    <w:rsid w:val="00647218"/>
    <w:rsid w:val="00647452"/>
    <w:rsid w:val="00647721"/>
    <w:rsid w:val="00647847"/>
    <w:rsid w:val="00647D54"/>
    <w:rsid w:val="00647EF8"/>
    <w:rsid w:val="006501E2"/>
    <w:rsid w:val="006510F6"/>
    <w:rsid w:val="0065126D"/>
    <w:rsid w:val="006512D3"/>
    <w:rsid w:val="006514B7"/>
    <w:rsid w:val="0065156B"/>
    <w:rsid w:val="00651691"/>
    <w:rsid w:val="006516DF"/>
    <w:rsid w:val="00651A56"/>
    <w:rsid w:val="00651B02"/>
    <w:rsid w:val="00651D23"/>
    <w:rsid w:val="006524BD"/>
    <w:rsid w:val="0065284A"/>
    <w:rsid w:val="006529F4"/>
    <w:rsid w:val="00652BCD"/>
    <w:rsid w:val="00652DA1"/>
    <w:rsid w:val="00654749"/>
    <w:rsid w:val="00654B47"/>
    <w:rsid w:val="00654DAE"/>
    <w:rsid w:val="00654EE7"/>
    <w:rsid w:val="00655271"/>
    <w:rsid w:val="0065569F"/>
    <w:rsid w:val="006557B1"/>
    <w:rsid w:val="00655A8F"/>
    <w:rsid w:val="00655AA2"/>
    <w:rsid w:val="00656189"/>
    <w:rsid w:val="00656BDD"/>
    <w:rsid w:val="00656D4A"/>
    <w:rsid w:val="0065756B"/>
    <w:rsid w:val="006575CC"/>
    <w:rsid w:val="00657603"/>
    <w:rsid w:val="006577D0"/>
    <w:rsid w:val="00657C7E"/>
    <w:rsid w:val="00657CB1"/>
    <w:rsid w:val="00657FA5"/>
    <w:rsid w:val="00660347"/>
    <w:rsid w:val="00660930"/>
    <w:rsid w:val="00660B2C"/>
    <w:rsid w:val="00661919"/>
    <w:rsid w:val="00661E0E"/>
    <w:rsid w:val="006628C6"/>
    <w:rsid w:val="00662C72"/>
    <w:rsid w:val="00662E17"/>
    <w:rsid w:val="00662E32"/>
    <w:rsid w:val="00662FBC"/>
    <w:rsid w:val="00663205"/>
    <w:rsid w:val="00663256"/>
    <w:rsid w:val="0066355A"/>
    <w:rsid w:val="006639C7"/>
    <w:rsid w:val="00663CEA"/>
    <w:rsid w:val="00663E11"/>
    <w:rsid w:val="006646EF"/>
    <w:rsid w:val="006646FB"/>
    <w:rsid w:val="00664A01"/>
    <w:rsid w:val="00664BBE"/>
    <w:rsid w:val="0066586C"/>
    <w:rsid w:val="00665BEF"/>
    <w:rsid w:val="00665C7B"/>
    <w:rsid w:val="00665FDC"/>
    <w:rsid w:val="0066617F"/>
    <w:rsid w:val="006661F3"/>
    <w:rsid w:val="0066654D"/>
    <w:rsid w:val="00666A10"/>
    <w:rsid w:val="00666F32"/>
    <w:rsid w:val="00666F56"/>
    <w:rsid w:val="00667029"/>
    <w:rsid w:val="00667093"/>
    <w:rsid w:val="00667D7F"/>
    <w:rsid w:val="00667F30"/>
    <w:rsid w:val="00670294"/>
    <w:rsid w:val="00670A1A"/>
    <w:rsid w:val="00670C27"/>
    <w:rsid w:val="00670CBD"/>
    <w:rsid w:val="00670F16"/>
    <w:rsid w:val="006711C5"/>
    <w:rsid w:val="00671D25"/>
    <w:rsid w:val="00671E9C"/>
    <w:rsid w:val="00672298"/>
    <w:rsid w:val="006727A9"/>
    <w:rsid w:val="0067293B"/>
    <w:rsid w:val="00672AFC"/>
    <w:rsid w:val="00673191"/>
    <w:rsid w:val="0067355E"/>
    <w:rsid w:val="006735E8"/>
    <w:rsid w:val="0067371C"/>
    <w:rsid w:val="00673A9A"/>
    <w:rsid w:val="00673CDF"/>
    <w:rsid w:val="00673F64"/>
    <w:rsid w:val="006743A6"/>
    <w:rsid w:val="006746D0"/>
    <w:rsid w:val="006747CB"/>
    <w:rsid w:val="00674837"/>
    <w:rsid w:val="0067487B"/>
    <w:rsid w:val="00675008"/>
    <w:rsid w:val="00675232"/>
    <w:rsid w:val="00675C44"/>
    <w:rsid w:val="00676584"/>
    <w:rsid w:val="00676795"/>
    <w:rsid w:val="00676968"/>
    <w:rsid w:val="006770C4"/>
    <w:rsid w:val="006774A4"/>
    <w:rsid w:val="00677552"/>
    <w:rsid w:val="006778E9"/>
    <w:rsid w:val="00677B05"/>
    <w:rsid w:val="006801B0"/>
    <w:rsid w:val="0068045F"/>
    <w:rsid w:val="00681490"/>
    <w:rsid w:val="00681FF0"/>
    <w:rsid w:val="006820CB"/>
    <w:rsid w:val="006821C9"/>
    <w:rsid w:val="00682447"/>
    <w:rsid w:val="006825BD"/>
    <w:rsid w:val="00682797"/>
    <w:rsid w:val="00682956"/>
    <w:rsid w:val="00682E80"/>
    <w:rsid w:val="00683183"/>
    <w:rsid w:val="00683A20"/>
    <w:rsid w:val="00683D31"/>
    <w:rsid w:val="00683DDA"/>
    <w:rsid w:val="00683FCD"/>
    <w:rsid w:val="006841FD"/>
    <w:rsid w:val="00684484"/>
    <w:rsid w:val="00684717"/>
    <w:rsid w:val="00684873"/>
    <w:rsid w:val="00684C18"/>
    <w:rsid w:val="006851BA"/>
    <w:rsid w:val="00685784"/>
    <w:rsid w:val="006859FA"/>
    <w:rsid w:val="00685B4D"/>
    <w:rsid w:val="00686CE8"/>
    <w:rsid w:val="006876DC"/>
    <w:rsid w:val="00687902"/>
    <w:rsid w:val="00690194"/>
    <w:rsid w:val="0069025A"/>
    <w:rsid w:val="006909C6"/>
    <w:rsid w:val="00690CD9"/>
    <w:rsid w:val="00691CFC"/>
    <w:rsid w:val="00691F78"/>
    <w:rsid w:val="00692201"/>
    <w:rsid w:val="0069246B"/>
    <w:rsid w:val="00692476"/>
    <w:rsid w:val="00692543"/>
    <w:rsid w:val="006928DE"/>
    <w:rsid w:val="00692A66"/>
    <w:rsid w:val="00692F3F"/>
    <w:rsid w:val="00693D2E"/>
    <w:rsid w:val="00693E99"/>
    <w:rsid w:val="00694448"/>
    <w:rsid w:val="00694719"/>
    <w:rsid w:val="0069475C"/>
    <w:rsid w:val="006949A7"/>
    <w:rsid w:val="006949ED"/>
    <w:rsid w:val="0069578E"/>
    <w:rsid w:val="006959D1"/>
    <w:rsid w:val="00695EDE"/>
    <w:rsid w:val="00696526"/>
    <w:rsid w:val="006965A1"/>
    <w:rsid w:val="0069681C"/>
    <w:rsid w:val="006971FB"/>
    <w:rsid w:val="0069726B"/>
    <w:rsid w:val="006972D6"/>
    <w:rsid w:val="0069734D"/>
    <w:rsid w:val="006975D7"/>
    <w:rsid w:val="00697AFB"/>
    <w:rsid w:val="00697C35"/>
    <w:rsid w:val="00697D9C"/>
    <w:rsid w:val="006A0344"/>
    <w:rsid w:val="006A0B5F"/>
    <w:rsid w:val="006A1117"/>
    <w:rsid w:val="006A1C5D"/>
    <w:rsid w:val="006A24C0"/>
    <w:rsid w:val="006A259C"/>
    <w:rsid w:val="006A2C30"/>
    <w:rsid w:val="006A3445"/>
    <w:rsid w:val="006A37E0"/>
    <w:rsid w:val="006A3C28"/>
    <w:rsid w:val="006A41EC"/>
    <w:rsid w:val="006A41F7"/>
    <w:rsid w:val="006A47FA"/>
    <w:rsid w:val="006A5078"/>
    <w:rsid w:val="006A5235"/>
    <w:rsid w:val="006A5629"/>
    <w:rsid w:val="006A593D"/>
    <w:rsid w:val="006A5E42"/>
    <w:rsid w:val="006A5E9E"/>
    <w:rsid w:val="006A5EE3"/>
    <w:rsid w:val="006A650A"/>
    <w:rsid w:val="006A6B59"/>
    <w:rsid w:val="006A6F50"/>
    <w:rsid w:val="006A7E1A"/>
    <w:rsid w:val="006B0406"/>
    <w:rsid w:val="006B095B"/>
    <w:rsid w:val="006B146F"/>
    <w:rsid w:val="006B20C8"/>
    <w:rsid w:val="006B2681"/>
    <w:rsid w:val="006B2705"/>
    <w:rsid w:val="006B2753"/>
    <w:rsid w:val="006B2A7B"/>
    <w:rsid w:val="006B2EA5"/>
    <w:rsid w:val="006B37D8"/>
    <w:rsid w:val="006B3F9D"/>
    <w:rsid w:val="006B4FF9"/>
    <w:rsid w:val="006B5557"/>
    <w:rsid w:val="006B59A1"/>
    <w:rsid w:val="006B5C15"/>
    <w:rsid w:val="006B601A"/>
    <w:rsid w:val="006B625E"/>
    <w:rsid w:val="006B6482"/>
    <w:rsid w:val="006B69E5"/>
    <w:rsid w:val="006B6A48"/>
    <w:rsid w:val="006B6CEC"/>
    <w:rsid w:val="006B6DAE"/>
    <w:rsid w:val="006B74A4"/>
    <w:rsid w:val="006B77D2"/>
    <w:rsid w:val="006B7B62"/>
    <w:rsid w:val="006B7D90"/>
    <w:rsid w:val="006B7E92"/>
    <w:rsid w:val="006C0247"/>
    <w:rsid w:val="006C04CA"/>
    <w:rsid w:val="006C0527"/>
    <w:rsid w:val="006C07F6"/>
    <w:rsid w:val="006C09AF"/>
    <w:rsid w:val="006C0B35"/>
    <w:rsid w:val="006C1B2B"/>
    <w:rsid w:val="006C1F34"/>
    <w:rsid w:val="006C21DB"/>
    <w:rsid w:val="006C2855"/>
    <w:rsid w:val="006C29E6"/>
    <w:rsid w:val="006C2A59"/>
    <w:rsid w:val="006C357B"/>
    <w:rsid w:val="006C35B5"/>
    <w:rsid w:val="006C3906"/>
    <w:rsid w:val="006C4104"/>
    <w:rsid w:val="006C454B"/>
    <w:rsid w:val="006C5033"/>
    <w:rsid w:val="006C523B"/>
    <w:rsid w:val="006C52F3"/>
    <w:rsid w:val="006C5C93"/>
    <w:rsid w:val="006C5CA8"/>
    <w:rsid w:val="006C5E11"/>
    <w:rsid w:val="006C5EB3"/>
    <w:rsid w:val="006C6033"/>
    <w:rsid w:val="006C62C1"/>
    <w:rsid w:val="006C675D"/>
    <w:rsid w:val="006C6A82"/>
    <w:rsid w:val="006C6E96"/>
    <w:rsid w:val="006C70E8"/>
    <w:rsid w:val="006C77FD"/>
    <w:rsid w:val="006C7A3D"/>
    <w:rsid w:val="006C7C49"/>
    <w:rsid w:val="006C7E7C"/>
    <w:rsid w:val="006C7F85"/>
    <w:rsid w:val="006D0470"/>
    <w:rsid w:val="006D04C3"/>
    <w:rsid w:val="006D0648"/>
    <w:rsid w:val="006D0D24"/>
    <w:rsid w:val="006D10DF"/>
    <w:rsid w:val="006D1E4F"/>
    <w:rsid w:val="006D2C71"/>
    <w:rsid w:val="006D3484"/>
    <w:rsid w:val="006D37D2"/>
    <w:rsid w:val="006D3991"/>
    <w:rsid w:val="006D3F36"/>
    <w:rsid w:val="006D403E"/>
    <w:rsid w:val="006D41C9"/>
    <w:rsid w:val="006D4CB3"/>
    <w:rsid w:val="006D57C2"/>
    <w:rsid w:val="006D5A98"/>
    <w:rsid w:val="006D5B33"/>
    <w:rsid w:val="006D5D91"/>
    <w:rsid w:val="006D5E3F"/>
    <w:rsid w:val="006D60E0"/>
    <w:rsid w:val="006D65C2"/>
    <w:rsid w:val="006D6638"/>
    <w:rsid w:val="006D70D2"/>
    <w:rsid w:val="006D72A8"/>
    <w:rsid w:val="006D75EE"/>
    <w:rsid w:val="006D7602"/>
    <w:rsid w:val="006D765A"/>
    <w:rsid w:val="006D784A"/>
    <w:rsid w:val="006D7D8A"/>
    <w:rsid w:val="006E0304"/>
    <w:rsid w:val="006E03CE"/>
    <w:rsid w:val="006E044B"/>
    <w:rsid w:val="006E11D0"/>
    <w:rsid w:val="006E1A7B"/>
    <w:rsid w:val="006E297F"/>
    <w:rsid w:val="006E2A08"/>
    <w:rsid w:val="006E2EF3"/>
    <w:rsid w:val="006E3063"/>
    <w:rsid w:val="006E3D94"/>
    <w:rsid w:val="006E4FB9"/>
    <w:rsid w:val="006E5658"/>
    <w:rsid w:val="006E5931"/>
    <w:rsid w:val="006E5CFA"/>
    <w:rsid w:val="006E5D70"/>
    <w:rsid w:val="006E5E13"/>
    <w:rsid w:val="006E6946"/>
    <w:rsid w:val="006E6969"/>
    <w:rsid w:val="006E7292"/>
    <w:rsid w:val="006E7407"/>
    <w:rsid w:val="006E7703"/>
    <w:rsid w:val="006E7AC9"/>
    <w:rsid w:val="006E7C43"/>
    <w:rsid w:val="006F01EA"/>
    <w:rsid w:val="006F0B92"/>
    <w:rsid w:val="006F15DE"/>
    <w:rsid w:val="006F1E18"/>
    <w:rsid w:val="006F20D4"/>
    <w:rsid w:val="006F2337"/>
    <w:rsid w:val="006F2397"/>
    <w:rsid w:val="006F29D4"/>
    <w:rsid w:val="006F2EC0"/>
    <w:rsid w:val="006F321A"/>
    <w:rsid w:val="006F3511"/>
    <w:rsid w:val="006F39BB"/>
    <w:rsid w:val="006F41D0"/>
    <w:rsid w:val="006F461F"/>
    <w:rsid w:val="006F4895"/>
    <w:rsid w:val="006F538A"/>
    <w:rsid w:val="006F6970"/>
    <w:rsid w:val="006F6D68"/>
    <w:rsid w:val="006F7562"/>
    <w:rsid w:val="006F7A75"/>
    <w:rsid w:val="006F7BF9"/>
    <w:rsid w:val="00700284"/>
    <w:rsid w:val="0070060E"/>
    <w:rsid w:val="007010E2"/>
    <w:rsid w:val="007011C8"/>
    <w:rsid w:val="00701237"/>
    <w:rsid w:val="00703A2E"/>
    <w:rsid w:val="00703B76"/>
    <w:rsid w:val="00703F03"/>
    <w:rsid w:val="007048DF"/>
    <w:rsid w:val="007048EE"/>
    <w:rsid w:val="00704A8B"/>
    <w:rsid w:val="00704DEC"/>
    <w:rsid w:val="00705418"/>
    <w:rsid w:val="00705426"/>
    <w:rsid w:val="00705704"/>
    <w:rsid w:val="007059BE"/>
    <w:rsid w:val="00705B5F"/>
    <w:rsid w:val="00705E9B"/>
    <w:rsid w:val="00706317"/>
    <w:rsid w:val="00706547"/>
    <w:rsid w:val="0070666A"/>
    <w:rsid w:val="00706DD7"/>
    <w:rsid w:val="00707C54"/>
    <w:rsid w:val="0071021C"/>
    <w:rsid w:val="00710249"/>
    <w:rsid w:val="00710668"/>
    <w:rsid w:val="007109C1"/>
    <w:rsid w:val="00710AA2"/>
    <w:rsid w:val="00710EA2"/>
    <w:rsid w:val="007113ED"/>
    <w:rsid w:val="00711BFA"/>
    <w:rsid w:val="00711C7B"/>
    <w:rsid w:val="00712106"/>
    <w:rsid w:val="00712155"/>
    <w:rsid w:val="007125E1"/>
    <w:rsid w:val="007125EF"/>
    <w:rsid w:val="00712CBC"/>
    <w:rsid w:val="00713D6B"/>
    <w:rsid w:val="00713E11"/>
    <w:rsid w:val="0071438F"/>
    <w:rsid w:val="00714CCE"/>
    <w:rsid w:val="00714EC5"/>
    <w:rsid w:val="00714EEE"/>
    <w:rsid w:val="00714F60"/>
    <w:rsid w:val="0071579E"/>
    <w:rsid w:val="00715848"/>
    <w:rsid w:val="00715BAF"/>
    <w:rsid w:val="00716100"/>
    <w:rsid w:val="0071624A"/>
    <w:rsid w:val="00716364"/>
    <w:rsid w:val="007165A8"/>
    <w:rsid w:val="0071663D"/>
    <w:rsid w:val="00716AD4"/>
    <w:rsid w:val="00716C66"/>
    <w:rsid w:val="00716E62"/>
    <w:rsid w:val="00716EB9"/>
    <w:rsid w:val="0071709E"/>
    <w:rsid w:val="00717173"/>
    <w:rsid w:val="0071749A"/>
    <w:rsid w:val="00717BF3"/>
    <w:rsid w:val="00717D86"/>
    <w:rsid w:val="00720645"/>
    <w:rsid w:val="00721784"/>
    <w:rsid w:val="007223C2"/>
    <w:rsid w:val="00722490"/>
    <w:rsid w:val="00722634"/>
    <w:rsid w:val="00722928"/>
    <w:rsid w:val="00722E21"/>
    <w:rsid w:val="00723028"/>
    <w:rsid w:val="00723057"/>
    <w:rsid w:val="007234CA"/>
    <w:rsid w:val="00724193"/>
    <w:rsid w:val="00724B0C"/>
    <w:rsid w:val="00724B97"/>
    <w:rsid w:val="00724E48"/>
    <w:rsid w:val="00725162"/>
    <w:rsid w:val="007255FD"/>
    <w:rsid w:val="00725F86"/>
    <w:rsid w:val="007263CE"/>
    <w:rsid w:val="007276C3"/>
    <w:rsid w:val="00727792"/>
    <w:rsid w:val="00727E50"/>
    <w:rsid w:val="007308BB"/>
    <w:rsid w:val="00730DA9"/>
    <w:rsid w:val="00730E7C"/>
    <w:rsid w:val="00731162"/>
    <w:rsid w:val="00731726"/>
    <w:rsid w:val="00731B91"/>
    <w:rsid w:val="00732497"/>
    <w:rsid w:val="007337CA"/>
    <w:rsid w:val="007337FB"/>
    <w:rsid w:val="00733DCB"/>
    <w:rsid w:val="00733DEF"/>
    <w:rsid w:val="00734816"/>
    <w:rsid w:val="00734DFC"/>
    <w:rsid w:val="00734E1D"/>
    <w:rsid w:val="00734F4B"/>
    <w:rsid w:val="007354D7"/>
    <w:rsid w:val="00735D9B"/>
    <w:rsid w:val="00735DE7"/>
    <w:rsid w:val="007360A2"/>
    <w:rsid w:val="0073624A"/>
    <w:rsid w:val="00736E4A"/>
    <w:rsid w:val="0073736A"/>
    <w:rsid w:val="0073751D"/>
    <w:rsid w:val="00737739"/>
    <w:rsid w:val="00737B94"/>
    <w:rsid w:val="007406FD"/>
    <w:rsid w:val="00740779"/>
    <w:rsid w:val="00740A8E"/>
    <w:rsid w:val="00741493"/>
    <w:rsid w:val="007417F5"/>
    <w:rsid w:val="00741AEE"/>
    <w:rsid w:val="00741B5D"/>
    <w:rsid w:val="00741E7A"/>
    <w:rsid w:val="007421D3"/>
    <w:rsid w:val="0074226E"/>
    <w:rsid w:val="007423E8"/>
    <w:rsid w:val="00742A63"/>
    <w:rsid w:val="00742E96"/>
    <w:rsid w:val="0074306D"/>
    <w:rsid w:val="007432F1"/>
    <w:rsid w:val="00743E2A"/>
    <w:rsid w:val="0074406A"/>
    <w:rsid w:val="00744920"/>
    <w:rsid w:val="0074499D"/>
    <w:rsid w:val="00744B64"/>
    <w:rsid w:val="00744C38"/>
    <w:rsid w:val="00744C84"/>
    <w:rsid w:val="00745056"/>
    <w:rsid w:val="00745312"/>
    <w:rsid w:val="00745AA1"/>
    <w:rsid w:val="00745B1A"/>
    <w:rsid w:val="00746294"/>
    <w:rsid w:val="0074634D"/>
    <w:rsid w:val="00746A06"/>
    <w:rsid w:val="00746EFD"/>
    <w:rsid w:val="00747194"/>
    <w:rsid w:val="007472E7"/>
    <w:rsid w:val="00747648"/>
    <w:rsid w:val="00747AB9"/>
    <w:rsid w:val="00747F70"/>
    <w:rsid w:val="007503A7"/>
    <w:rsid w:val="00750490"/>
    <w:rsid w:val="0075076C"/>
    <w:rsid w:val="00750BF1"/>
    <w:rsid w:val="00750E69"/>
    <w:rsid w:val="00751502"/>
    <w:rsid w:val="00751CB5"/>
    <w:rsid w:val="00752129"/>
    <w:rsid w:val="00752174"/>
    <w:rsid w:val="007522A9"/>
    <w:rsid w:val="00752345"/>
    <w:rsid w:val="00752715"/>
    <w:rsid w:val="00752A30"/>
    <w:rsid w:val="00752A46"/>
    <w:rsid w:val="00753273"/>
    <w:rsid w:val="007538DC"/>
    <w:rsid w:val="00753978"/>
    <w:rsid w:val="007539EA"/>
    <w:rsid w:val="00753FAF"/>
    <w:rsid w:val="00754661"/>
    <w:rsid w:val="00754B79"/>
    <w:rsid w:val="00754BEA"/>
    <w:rsid w:val="00754F3A"/>
    <w:rsid w:val="00754F89"/>
    <w:rsid w:val="00755292"/>
    <w:rsid w:val="007553BA"/>
    <w:rsid w:val="00755581"/>
    <w:rsid w:val="0075558E"/>
    <w:rsid w:val="00755998"/>
    <w:rsid w:val="00755B0E"/>
    <w:rsid w:val="00755BEB"/>
    <w:rsid w:val="00755EE7"/>
    <w:rsid w:val="0075620B"/>
    <w:rsid w:val="00756355"/>
    <w:rsid w:val="00756753"/>
    <w:rsid w:val="00756841"/>
    <w:rsid w:val="007569D8"/>
    <w:rsid w:val="00756AD6"/>
    <w:rsid w:val="00756FDE"/>
    <w:rsid w:val="007577FC"/>
    <w:rsid w:val="00757BC0"/>
    <w:rsid w:val="00760D43"/>
    <w:rsid w:val="00760F7A"/>
    <w:rsid w:val="0076160E"/>
    <w:rsid w:val="007616AD"/>
    <w:rsid w:val="00761F46"/>
    <w:rsid w:val="0076274E"/>
    <w:rsid w:val="00762942"/>
    <w:rsid w:val="00762DAC"/>
    <w:rsid w:val="0076340A"/>
    <w:rsid w:val="0076361A"/>
    <w:rsid w:val="00763756"/>
    <w:rsid w:val="00763D9D"/>
    <w:rsid w:val="00763EA7"/>
    <w:rsid w:val="0076412F"/>
    <w:rsid w:val="007641F2"/>
    <w:rsid w:val="007644E1"/>
    <w:rsid w:val="00764711"/>
    <w:rsid w:val="00764A32"/>
    <w:rsid w:val="00764AF5"/>
    <w:rsid w:val="00764D63"/>
    <w:rsid w:val="00764F88"/>
    <w:rsid w:val="007651A6"/>
    <w:rsid w:val="00765765"/>
    <w:rsid w:val="0076611E"/>
    <w:rsid w:val="00767099"/>
    <w:rsid w:val="007672F5"/>
    <w:rsid w:val="00767AD6"/>
    <w:rsid w:val="007704DC"/>
    <w:rsid w:val="00770591"/>
    <w:rsid w:val="00770812"/>
    <w:rsid w:val="00770B1D"/>
    <w:rsid w:val="0077157C"/>
    <w:rsid w:val="007716A2"/>
    <w:rsid w:val="007716F5"/>
    <w:rsid w:val="00771D1B"/>
    <w:rsid w:val="0077201C"/>
    <w:rsid w:val="00772369"/>
    <w:rsid w:val="0077271D"/>
    <w:rsid w:val="00772947"/>
    <w:rsid w:val="00772AB0"/>
    <w:rsid w:val="0077306F"/>
    <w:rsid w:val="00773421"/>
    <w:rsid w:val="00773540"/>
    <w:rsid w:val="00773CA0"/>
    <w:rsid w:val="00774346"/>
    <w:rsid w:val="00774350"/>
    <w:rsid w:val="007748FB"/>
    <w:rsid w:val="007749DB"/>
    <w:rsid w:val="007749DF"/>
    <w:rsid w:val="00774FEC"/>
    <w:rsid w:val="00775035"/>
    <w:rsid w:val="00775F05"/>
    <w:rsid w:val="0077638D"/>
    <w:rsid w:val="00776505"/>
    <w:rsid w:val="00776D5F"/>
    <w:rsid w:val="00776F4F"/>
    <w:rsid w:val="00777152"/>
    <w:rsid w:val="00777363"/>
    <w:rsid w:val="007775FE"/>
    <w:rsid w:val="00777811"/>
    <w:rsid w:val="00777CDA"/>
    <w:rsid w:val="00777D4A"/>
    <w:rsid w:val="00777EAF"/>
    <w:rsid w:val="00780D98"/>
    <w:rsid w:val="0078121B"/>
    <w:rsid w:val="007812D0"/>
    <w:rsid w:val="00781ACF"/>
    <w:rsid w:val="00781C05"/>
    <w:rsid w:val="007822EB"/>
    <w:rsid w:val="00782818"/>
    <w:rsid w:val="00782907"/>
    <w:rsid w:val="00782C6A"/>
    <w:rsid w:val="00782E31"/>
    <w:rsid w:val="00783293"/>
    <w:rsid w:val="007835EB"/>
    <w:rsid w:val="007837FA"/>
    <w:rsid w:val="00783A6E"/>
    <w:rsid w:val="00783AEB"/>
    <w:rsid w:val="00783E1E"/>
    <w:rsid w:val="0078416B"/>
    <w:rsid w:val="007843A9"/>
    <w:rsid w:val="00784419"/>
    <w:rsid w:val="007848FB"/>
    <w:rsid w:val="00784A21"/>
    <w:rsid w:val="0078518C"/>
    <w:rsid w:val="00785921"/>
    <w:rsid w:val="00785A92"/>
    <w:rsid w:val="007863ED"/>
    <w:rsid w:val="007864DF"/>
    <w:rsid w:val="0078692E"/>
    <w:rsid w:val="00786CD2"/>
    <w:rsid w:val="00787856"/>
    <w:rsid w:val="00787B08"/>
    <w:rsid w:val="00787BAF"/>
    <w:rsid w:val="00787C49"/>
    <w:rsid w:val="0079063E"/>
    <w:rsid w:val="00790AB9"/>
    <w:rsid w:val="00790B2E"/>
    <w:rsid w:val="00790F27"/>
    <w:rsid w:val="00791142"/>
    <w:rsid w:val="00791ED7"/>
    <w:rsid w:val="00792396"/>
    <w:rsid w:val="00792BD3"/>
    <w:rsid w:val="0079329C"/>
    <w:rsid w:val="00793688"/>
    <w:rsid w:val="00793807"/>
    <w:rsid w:val="007938B7"/>
    <w:rsid w:val="00793966"/>
    <w:rsid w:val="00793B68"/>
    <w:rsid w:val="007940F3"/>
    <w:rsid w:val="00794844"/>
    <w:rsid w:val="00794876"/>
    <w:rsid w:val="007952B9"/>
    <w:rsid w:val="007953CF"/>
    <w:rsid w:val="00795528"/>
    <w:rsid w:val="007959F8"/>
    <w:rsid w:val="00795C85"/>
    <w:rsid w:val="00795E47"/>
    <w:rsid w:val="00796130"/>
    <w:rsid w:val="00796261"/>
    <w:rsid w:val="00796D97"/>
    <w:rsid w:val="007971CD"/>
    <w:rsid w:val="007973F7"/>
    <w:rsid w:val="0079743E"/>
    <w:rsid w:val="00797487"/>
    <w:rsid w:val="00797526"/>
    <w:rsid w:val="00797CCA"/>
    <w:rsid w:val="00797E54"/>
    <w:rsid w:val="00797F36"/>
    <w:rsid w:val="007A032A"/>
    <w:rsid w:val="007A04B3"/>
    <w:rsid w:val="007A09FB"/>
    <w:rsid w:val="007A0B62"/>
    <w:rsid w:val="007A0BCB"/>
    <w:rsid w:val="007A0DF9"/>
    <w:rsid w:val="007A125A"/>
    <w:rsid w:val="007A1762"/>
    <w:rsid w:val="007A18E4"/>
    <w:rsid w:val="007A1BDF"/>
    <w:rsid w:val="007A1D4C"/>
    <w:rsid w:val="007A2C6F"/>
    <w:rsid w:val="007A3068"/>
    <w:rsid w:val="007A340B"/>
    <w:rsid w:val="007A39F2"/>
    <w:rsid w:val="007A3A46"/>
    <w:rsid w:val="007A3B19"/>
    <w:rsid w:val="007A3ECC"/>
    <w:rsid w:val="007A4030"/>
    <w:rsid w:val="007A4585"/>
    <w:rsid w:val="007A4A3A"/>
    <w:rsid w:val="007A4C35"/>
    <w:rsid w:val="007A53FF"/>
    <w:rsid w:val="007A5926"/>
    <w:rsid w:val="007A5FAC"/>
    <w:rsid w:val="007A6237"/>
    <w:rsid w:val="007A63F1"/>
    <w:rsid w:val="007A647E"/>
    <w:rsid w:val="007A657F"/>
    <w:rsid w:val="007A65DD"/>
    <w:rsid w:val="007A668B"/>
    <w:rsid w:val="007A67FF"/>
    <w:rsid w:val="007A6DA3"/>
    <w:rsid w:val="007A71E3"/>
    <w:rsid w:val="007B010D"/>
    <w:rsid w:val="007B0496"/>
    <w:rsid w:val="007B0578"/>
    <w:rsid w:val="007B0FEA"/>
    <w:rsid w:val="007B155A"/>
    <w:rsid w:val="007B15B9"/>
    <w:rsid w:val="007B197E"/>
    <w:rsid w:val="007B1D38"/>
    <w:rsid w:val="007B2482"/>
    <w:rsid w:val="007B2913"/>
    <w:rsid w:val="007B2F32"/>
    <w:rsid w:val="007B2F9B"/>
    <w:rsid w:val="007B313E"/>
    <w:rsid w:val="007B3584"/>
    <w:rsid w:val="007B366C"/>
    <w:rsid w:val="007B3768"/>
    <w:rsid w:val="007B3984"/>
    <w:rsid w:val="007B41DD"/>
    <w:rsid w:val="007B48B5"/>
    <w:rsid w:val="007B4BBA"/>
    <w:rsid w:val="007B5194"/>
    <w:rsid w:val="007B51E0"/>
    <w:rsid w:val="007B52B6"/>
    <w:rsid w:val="007B5CA0"/>
    <w:rsid w:val="007B5F17"/>
    <w:rsid w:val="007B64A1"/>
    <w:rsid w:val="007B6A45"/>
    <w:rsid w:val="007B6C25"/>
    <w:rsid w:val="007B6FDA"/>
    <w:rsid w:val="007B78FD"/>
    <w:rsid w:val="007C05A2"/>
    <w:rsid w:val="007C120D"/>
    <w:rsid w:val="007C1288"/>
    <w:rsid w:val="007C20E1"/>
    <w:rsid w:val="007C24BC"/>
    <w:rsid w:val="007C29D3"/>
    <w:rsid w:val="007C29ED"/>
    <w:rsid w:val="007C2A31"/>
    <w:rsid w:val="007C2AE6"/>
    <w:rsid w:val="007C2DF3"/>
    <w:rsid w:val="007C2EC9"/>
    <w:rsid w:val="007C3697"/>
    <w:rsid w:val="007C3DA0"/>
    <w:rsid w:val="007C43D4"/>
    <w:rsid w:val="007C51E4"/>
    <w:rsid w:val="007C548D"/>
    <w:rsid w:val="007C55E4"/>
    <w:rsid w:val="007C55F0"/>
    <w:rsid w:val="007C582A"/>
    <w:rsid w:val="007C591D"/>
    <w:rsid w:val="007C6154"/>
    <w:rsid w:val="007C6328"/>
    <w:rsid w:val="007C66C0"/>
    <w:rsid w:val="007C76C0"/>
    <w:rsid w:val="007C7886"/>
    <w:rsid w:val="007C7913"/>
    <w:rsid w:val="007C79BB"/>
    <w:rsid w:val="007D06D1"/>
    <w:rsid w:val="007D0973"/>
    <w:rsid w:val="007D0AB0"/>
    <w:rsid w:val="007D0BEF"/>
    <w:rsid w:val="007D11F4"/>
    <w:rsid w:val="007D1455"/>
    <w:rsid w:val="007D14B8"/>
    <w:rsid w:val="007D1A00"/>
    <w:rsid w:val="007D25EF"/>
    <w:rsid w:val="007D2755"/>
    <w:rsid w:val="007D28CB"/>
    <w:rsid w:val="007D2D25"/>
    <w:rsid w:val="007D2FBE"/>
    <w:rsid w:val="007D3768"/>
    <w:rsid w:val="007D395C"/>
    <w:rsid w:val="007D3C42"/>
    <w:rsid w:val="007D4216"/>
    <w:rsid w:val="007D47EA"/>
    <w:rsid w:val="007D4896"/>
    <w:rsid w:val="007D4E90"/>
    <w:rsid w:val="007D5039"/>
    <w:rsid w:val="007D589A"/>
    <w:rsid w:val="007D5B95"/>
    <w:rsid w:val="007D64FB"/>
    <w:rsid w:val="007D6568"/>
    <w:rsid w:val="007D65C7"/>
    <w:rsid w:val="007D6668"/>
    <w:rsid w:val="007D6B5C"/>
    <w:rsid w:val="007D6D9B"/>
    <w:rsid w:val="007D6E94"/>
    <w:rsid w:val="007D6FCB"/>
    <w:rsid w:val="007E0429"/>
    <w:rsid w:val="007E04F0"/>
    <w:rsid w:val="007E06E4"/>
    <w:rsid w:val="007E08EB"/>
    <w:rsid w:val="007E0E35"/>
    <w:rsid w:val="007E1410"/>
    <w:rsid w:val="007E144C"/>
    <w:rsid w:val="007E1523"/>
    <w:rsid w:val="007E19F7"/>
    <w:rsid w:val="007E1D9F"/>
    <w:rsid w:val="007E25A8"/>
    <w:rsid w:val="007E29A6"/>
    <w:rsid w:val="007E2AC6"/>
    <w:rsid w:val="007E2C4D"/>
    <w:rsid w:val="007E2CDE"/>
    <w:rsid w:val="007E2DE3"/>
    <w:rsid w:val="007E2EE7"/>
    <w:rsid w:val="007E352E"/>
    <w:rsid w:val="007E36E8"/>
    <w:rsid w:val="007E480B"/>
    <w:rsid w:val="007E4A3F"/>
    <w:rsid w:val="007E4F81"/>
    <w:rsid w:val="007E5233"/>
    <w:rsid w:val="007E566A"/>
    <w:rsid w:val="007E58A5"/>
    <w:rsid w:val="007E5E05"/>
    <w:rsid w:val="007E63F0"/>
    <w:rsid w:val="007E66DF"/>
    <w:rsid w:val="007E69CF"/>
    <w:rsid w:val="007E6AE0"/>
    <w:rsid w:val="007E6C4D"/>
    <w:rsid w:val="007E705C"/>
    <w:rsid w:val="007E70D4"/>
    <w:rsid w:val="007E788F"/>
    <w:rsid w:val="007F0118"/>
    <w:rsid w:val="007F08DE"/>
    <w:rsid w:val="007F132F"/>
    <w:rsid w:val="007F165B"/>
    <w:rsid w:val="007F1EC9"/>
    <w:rsid w:val="007F20C0"/>
    <w:rsid w:val="007F25CF"/>
    <w:rsid w:val="007F282C"/>
    <w:rsid w:val="007F2979"/>
    <w:rsid w:val="007F29BD"/>
    <w:rsid w:val="007F2D04"/>
    <w:rsid w:val="007F316D"/>
    <w:rsid w:val="007F406C"/>
    <w:rsid w:val="007F4493"/>
    <w:rsid w:val="007F451B"/>
    <w:rsid w:val="007F4636"/>
    <w:rsid w:val="007F47FD"/>
    <w:rsid w:val="007F4923"/>
    <w:rsid w:val="007F4A0B"/>
    <w:rsid w:val="007F5136"/>
    <w:rsid w:val="007F54A4"/>
    <w:rsid w:val="007F60BC"/>
    <w:rsid w:val="007F652D"/>
    <w:rsid w:val="007F6A2E"/>
    <w:rsid w:val="007F718D"/>
    <w:rsid w:val="007F724F"/>
    <w:rsid w:val="007F727C"/>
    <w:rsid w:val="007F7DB1"/>
    <w:rsid w:val="00800A1C"/>
    <w:rsid w:val="00800E8F"/>
    <w:rsid w:val="0080173F"/>
    <w:rsid w:val="00801F01"/>
    <w:rsid w:val="00801F9A"/>
    <w:rsid w:val="008020F6"/>
    <w:rsid w:val="008035A4"/>
    <w:rsid w:val="00803677"/>
    <w:rsid w:val="00803781"/>
    <w:rsid w:val="00803832"/>
    <w:rsid w:val="00803BE8"/>
    <w:rsid w:val="008040EC"/>
    <w:rsid w:val="00804337"/>
    <w:rsid w:val="008045A3"/>
    <w:rsid w:val="00804871"/>
    <w:rsid w:val="00804917"/>
    <w:rsid w:val="00804FCB"/>
    <w:rsid w:val="0080518A"/>
    <w:rsid w:val="00805FE1"/>
    <w:rsid w:val="00806007"/>
    <w:rsid w:val="00806C0D"/>
    <w:rsid w:val="00806EA6"/>
    <w:rsid w:val="0080779A"/>
    <w:rsid w:val="008079CB"/>
    <w:rsid w:val="00807BEC"/>
    <w:rsid w:val="00807F1C"/>
    <w:rsid w:val="00807FAC"/>
    <w:rsid w:val="008100D6"/>
    <w:rsid w:val="00811101"/>
    <w:rsid w:val="008117A2"/>
    <w:rsid w:val="00811B88"/>
    <w:rsid w:val="00811D9B"/>
    <w:rsid w:val="00811FC7"/>
    <w:rsid w:val="0081206F"/>
    <w:rsid w:val="00812754"/>
    <w:rsid w:val="0081292C"/>
    <w:rsid w:val="008134AF"/>
    <w:rsid w:val="008137A4"/>
    <w:rsid w:val="00813991"/>
    <w:rsid w:val="00813E95"/>
    <w:rsid w:val="0081490B"/>
    <w:rsid w:val="00814A57"/>
    <w:rsid w:val="00814D83"/>
    <w:rsid w:val="00815A10"/>
    <w:rsid w:val="008171D5"/>
    <w:rsid w:val="0081793C"/>
    <w:rsid w:val="00817F71"/>
    <w:rsid w:val="008201BF"/>
    <w:rsid w:val="008201D0"/>
    <w:rsid w:val="00820B11"/>
    <w:rsid w:val="00820F63"/>
    <w:rsid w:val="00820FD5"/>
    <w:rsid w:val="00821555"/>
    <w:rsid w:val="008215A9"/>
    <w:rsid w:val="0082170A"/>
    <w:rsid w:val="0082174A"/>
    <w:rsid w:val="00821752"/>
    <w:rsid w:val="008218C5"/>
    <w:rsid w:val="00821F7F"/>
    <w:rsid w:val="00822BCD"/>
    <w:rsid w:val="00822C35"/>
    <w:rsid w:val="00822EC5"/>
    <w:rsid w:val="00823304"/>
    <w:rsid w:val="008234CD"/>
    <w:rsid w:val="00823582"/>
    <w:rsid w:val="00823597"/>
    <w:rsid w:val="00824A38"/>
    <w:rsid w:val="00824BA4"/>
    <w:rsid w:val="00824CAD"/>
    <w:rsid w:val="00824FF4"/>
    <w:rsid w:val="008254AF"/>
    <w:rsid w:val="00825B9E"/>
    <w:rsid w:val="00825CF7"/>
    <w:rsid w:val="00825DB6"/>
    <w:rsid w:val="00825DC7"/>
    <w:rsid w:val="0082645D"/>
    <w:rsid w:val="008264B8"/>
    <w:rsid w:val="008264E5"/>
    <w:rsid w:val="0082661C"/>
    <w:rsid w:val="00826DCC"/>
    <w:rsid w:val="008271FC"/>
    <w:rsid w:val="0083040E"/>
    <w:rsid w:val="00830793"/>
    <w:rsid w:val="00830A5C"/>
    <w:rsid w:val="00830AB4"/>
    <w:rsid w:val="0083135E"/>
    <w:rsid w:val="008314EA"/>
    <w:rsid w:val="00831754"/>
    <w:rsid w:val="008317D8"/>
    <w:rsid w:val="00831E5F"/>
    <w:rsid w:val="008322A9"/>
    <w:rsid w:val="008324B5"/>
    <w:rsid w:val="008326E7"/>
    <w:rsid w:val="00832D8E"/>
    <w:rsid w:val="00833008"/>
    <w:rsid w:val="00833095"/>
    <w:rsid w:val="00833366"/>
    <w:rsid w:val="008337CB"/>
    <w:rsid w:val="00833A5E"/>
    <w:rsid w:val="00833AA5"/>
    <w:rsid w:val="0083410A"/>
    <w:rsid w:val="00834349"/>
    <w:rsid w:val="008345B0"/>
    <w:rsid w:val="00834A99"/>
    <w:rsid w:val="00834C9D"/>
    <w:rsid w:val="00835064"/>
    <w:rsid w:val="00836245"/>
    <w:rsid w:val="00836271"/>
    <w:rsid w:val="008364C8"/>
    <w:rsid w:val="00836B99"/>
    <w:rsid w:val="00836EE2"/>
    <w:rsid w:val="0083704D"/>
    <w:rsid w:val="008371E4"/>
    <w:rsid w:val="008377BA"/>
    <w:rsid w:val="00837B03"/>
    <w:rsid w:val="00837ED7"/>
    <w:rsid w:val="00837FB0"/>
    <w:rsid w:val="00840C57"/>
    <w:rsid w:val="008415C0"/>
    <w:rsid w:val="00841AA6"/>
    <w:rsid w:val="00841ADA"/>
    <w:rsid w:val="008420BB"/>
    <w:rsid w:val="00842663"/>
    <w:rsid w:val="00842A51"/>
    <w:rsid w:val="00842C47"/>
    <w:rsid w:val="00843403"/>
    <w:rsid w:val="008435D1"/>
    <w:rsid w:val="00843BA4"/>
    <w:rsid w:val="00843F98"/>
    <w:rsid w:val="008440F8"/>
    <w:rsid w:val="00844140"/>
    <w:rsid w:val="00844560"/>
    <w:rsid w:val="0084459B"/>
    <w:rsid w:val="00844A3A"/>
    <w:rsid w:val="00845315"/>
    <w:rsid w:val="008456FC"/>
    <w:rsid w:val="008457D0"/>
    <w:rsid w:val="00845DD3"/>
    <w:rsid w:val="00845F68"/>
    <w:rsid w:val="00846228"/>
    <w:rsid w:val="008464CE"/>
    <w:rsid w:val="00846FBF"/>
    <w:rsid w:val="00850458"/>
    <w:rsid w:val="00850555"/>
    <w:rsid w:val="00851B3C"/>
    <w:rsid w:val="00851D46"/>
    <w:rsid w:val="00852020"/>
    <w:rsid w:val="0085275F"/>
    <w:rsid w:val="00852808"/>
    <w:rsid w:val="00852A9D"/>
    <w:rsid w:val="00852EDB"/>
    <w:rsid w:val="00852F65"/>
    <w:rsid w:val="00853056"/>
    <w:rsid w:val="008531D0"/>
    <w:rsid w:val="00853922"/>
    <w:rsid w:val="00853D0C"/>
    <w:rsid w:val="00853F60"/>
    <w:rsid w:val="00853F6B"/>
    <w:rsid w:val="00853FA9"/>
    <w:rsid w:val="0085433C"/>
    <w:rsid w:val="00854492"/>
    <w:rsid w:val="00854592"/>
    <w:rsid w:val="008555F9"/>
    <w:rsid w:val="0085560B"/>
    <w:rsid w:val="00855AC3"/>
    <w:rsid w:val="00855AF4"/>
    <w:rsid w:val="00855E9F"/>
    <w:rsid w:val="00855F48"/>
    <w:rsid w:val="00855F5E"/>
    <w:rsid w:val="0085625C"/>
    <w:rsid w:val="0085684D"/>
    <w:rsid w:val="00856FD2"/>
    <w:rsid w:val="00857322"/>
    <w:rsid w:val="0086051B"/>
    <w:rsid w:val="008608FF"/>
    <w:rsid w:val="0086133B"/>
    <w:rsid w:val="00861E6A"/>
    <w:rsid w:val="00861F9B"/>
    <w:rsid w:val="00862096"/>
    <w:rsid w:val="008623F0"/>
    <w:rsid w:val="00862670"/>
    <w:rsid w:val="00862790"/>
    <w:rsid w:val="00862D35"/>
    <w:rsid w:val="00863A97"/>
    <w:rsid w:val="00863C42"/>
    <w:rsid w:val="0086449F"/>
    <w:rsid w:val="008646D7"/>
    <w:rsid w:val="008659E1"/>
    <w:rsid w:val="0086624C"/>
    <w:rsid w:val="008665A0"/>
    <w:rsid w:val="00866B09"/>
    <w:rsid w:val="00867433"/>
    <w:rsid w:val="008679A7"/>
    <w:rsid w:val="008679AB"/>
    <w:rsid w:val="0087009B"/>
    <w:rsid w:val="008703C0"/>
    <w:rsid w:val="0087061F"/>
    <w:rsid w:val="00870CA9"/>
    <w:rsid w:val="00870F81"/>
    <w:rsid w:val="00871D19"/>
    <w:rsid w:val="00871E7A"/>
    <w:rsid w:val="00872070"/>
    <w:rsid w:val="00872539"/>
    <w:rsid w:val="00872975"/>
    <w:rsid w:val="00872A8B"/>
    <w:rsid w:val="00872D38"/>
    <w:rsid w:val="0087329C"/>
    <w:rsid w:val="00873305"/>
    <w:rsid w:val="00873661"/>
    <w:rsid w:val="008736CF"/>
    <w:rsid w:val="00874277"/>
    <w:rsid w:val="00874740"/>
    <w:rsid w:val="00874ADA"/>
    <w:rsid w:val="00874C03"/>
    <w:rsid w:val="00875555"/>
    <w:rsid w:val="008759E0"/>
    <w:rsid w:val="00875E59"/>
    <w:rsid w:val="00876447"/>
    <w:rsid w:val="00876482"/>
    <w:rsid w:val="0087683C"/>
    <w:rsid w:val="0087687D"/>
    <w:rsid w:val="00876BBA"/>
    <w:rsid w:val="00876C8F"/>
    <w:rsid w:val="0087718C"/>
    <w:rsid w:val="0087738C"/>
    <w:rsid w:val="00877923"/>
    <w:rsid w:val="00877A3F"/>
    <w:rsid w:val="00877B4A"/>
    <w:rsid w:val="00877D9E"/>
    <w:rsid w:val="008800EF"/>
    <w:rsid w:val="00880150"/>
    <w:rsid w:val="00880B25"/>
    <w:rsid w:val="00881965"/>
    <w:rsid w:val="00881B48"/>
    <w:rsid w:val="00881B8B"/>
    <w:rsid w:val="00881D26"/>
    <w:rsid w:val="00881F1B"/>
    <w:rsid w:val="008821FC"/>
    <w:rsid w:val="008823C9"/>
    <w:rsid w:val="00882485"/>
    <w:rsid w:val="00882A6E"/>
    <w:rsid w:val="00882B01"/>
    <w:rsid w:val="00882D55"/>
    <w:rsid w:val="00883099"/>
    <w:rsid w:val="008836B8"/>
    <w:rsid w:val="008838C1"/>
    <w:rsid w:val="00883ED3"/>
    <w:rsid w:val="0088410C"/>
    <w:rsid w:val="00884211"/>
    <w:rsid w:val="008844E3"/>
    <w:rsid w:val="00884750"/>
    <w:rsid w:val="008848C4"/>
    <w:rsid w:val="00884F6E"/>
    <w:rsid w:val="00885017"/>
    <w:rsid w:val="008852ED"/>
    <w:rsid w:val="0088590C"/>
    <w:rsid w:val="00885A2A"/>
    <w:rsid w:val="00885EDE"/>
    <w:rsid w:val="00885EE0"/>
    <w:rsid w:val="008860C5"/>
    <w:rsid w:val="008861B1"/>
    <w:rsid w:val="00886A18"/>
    <w:rsid w:val="00886A79"/>
    <w:rsid w:val="008872BB"/>
    <w:rsid w:val="008873CC"/>
    <w:rsid w:val="008877FD"/>
    <w:rsid w:val="00887856"/>
    <w:rsid w:val="008878BB"/>
    <w:rsid w:val="008905DE"/>
    <w:rsid w:val="0089082B"/>
    <w:rsid w:val="00891655"/>
    <w:rsid w:val="0089167F"/>
    <w:rsid w:val="0089175D"/>
    <w:rsid w:val="008917C6"/>
    <w:rsid w:val="0089181D"/>
    <w:rsid w:val="00891CC5"/>
    <w:rsid w:val="00891EA7"/>
    <w:rsid w:val="00892239"/>
    <w:rsid w:val="008929B1"/>
    <w:rsid w:val="00893277"/>
    <w:rsid w:val="0089379E"/>
    <w:rsid w:val="008939E5"/>
    <w:rsid w:val="00893AD4"/>
    <w:rsid w:val="00893D33"/>
    <w:rsid w:val="00894133"/>
    <w:rsid w:val="008941DE"/>
    <w:rsid w:val="00894204"/>
    <w:rsid w:val="008943C0"/>
    <w:rsid w:val="00894848"/>
    <w:rsid w:val="00894A8D"/>
    <w:rsid w:val="00894BB7"/>
    <w:rsid w:val="00894D81"/>
    <w:rsid w:val="00894F09"/>
    <w:rsid w:val="00895800"/>
    <w:rsid w:val="00895863"/>
    <w:rsid w:val="00895F9D"/>
    <w:rsid w:val="00896025"/>
    <w:rsid w:val="00896D88"/>
    <w:rsid w:val="0089752B"/>
    <w:rsid w:val="0089791F"/>
    <w:rsid w:val="00897C75"/>
    <w:rsid w:val="008A0491"/>
    <w:rsid w:val="008A0C80"/>
    <w:rsid w:val="008A0D9A"/>
    <w:rsid w:val="008A0E56"/>
    <w:rsid w:val="008A0F93"/>
    <w:rsid w:val="008A14AA"/>
    <w:rsid w:val="008A1539"/>
    <w:rsid w:val="008A1662"/>
    <w:rsid w:val="008A1753"/>
    <w:rsid w:val="008A1A55"/>
    <w:rsid w:val="008A1A63"/>
    <w:rsid w:val="008A1FE9"/>
    <w:rsid w:val="008A1FFA"/>
    <w:rsid w:val="008A23A5"/>
    <w:rsid w:val="008A298C"/>
    <w:rsid w:val="008A29A1"/>
    <w:rsid w:val="008A2D31"/>
    <w:rsid w:val="008A3735"/>
    <w:rsid w:val="008A4863"/>
    <w:rsid w:val="008A5725"/>
    <w:rsid w:val="008A5952"/>
    <w:rsid w:val="008A5FB0"/>
    <w:rsid w:val="008A6192"/>
    <w:rsid w:val="008A661C"/>
    <w:rsid w:val="008A669D"/>
    <w:rsid w:val="008A68BA"/>
    <w:rsid w:val="008A6B53"/>
    <w:rsid w:val="008A6D45"/>
    <w:rsid w:val="008A7469"/>
    <w:rsid w:val="008A74DA"/>
    <w:rsid w:val="008A75FE"/>
    <w:rsid w:val="008A7988"/>
    <w:rsid w:val="008A7C4B"/>
    <w:rsid w:val="008B0B76"/>
    <w:rsid w:val="008B0C17"/>
    <w:rsid w:val="008B102A"/>
    <w:rsid w:val="008B1129"/>
    <w:rsid w:val="008B1275"/>
    <w:rsid w:val="008B1898"/>
    <w:rsid w:val="008B1A9D"/>
    <w:rsid w:val="008B1DA1"/>
    <w:rsid w:val="008B1DDC"/>
    <w:rsid w:val="008B2110"/>
    <w:rsid w:val="008B2A92"/>
    <w:rsid w:val="008B2D78"/>
    <w:rsid w:val="008B36C9"/>
    <w:rsid w:val="008B37F1"/>
    <w:rsid w:val="008B3B49"/>
    <w:rsid w:val="008B3F92"/>
    <w:rsid w:val="008B4059"/>
    <w:rsid w:val="008B47E2"/>
    <w:rsid w:val="008B4F4E"/>
    <w:rsid w:val="008B537A"/>
    <w:rsid w:val="008B57A3"/>
    <w:rsid w:val="008B58F7"/>
    <w:rsid w:val="008B6E88"/>
    <w:rsid w:val="008B7456"/>
    <w:rsid w:val="008B74ED"/>
    <w:rsid w:val="008B7C41"/>
    <w:rsid w:val="008B7E65"/>
    <w:rsid w:val="008C031F"/>
    <w:rsid w:val="008C0729"/>
    <w:rsid w:val="008C097B"/>
    <w:rsid w:val="008C1B7A"/>
    <w:rsid w:val="008C1BA3"/>
    <w:rsid w:val="008C228A"/>
    <w:rsid w:val="008C241F"/>
    <w:rsid w:val="008C2E42"/>
    <w:rsid w:val="008C2EEB"/>
    <w:rsid w:val="008C3526"/>
    <w:rsid w:val="008C429E"/>
    <w:rsid w:val="008C42CC"/>
    <w:rsid w:val="008C438C"/>
    <w:rsid w:val="008C468B"/>
    <w:rsid w:val="008C49BD"/>
    <w:rsid w:val="008C546F"/>
    <w:rsid w:val="008C5835"/>
    <w:rsid w:val="008C5859"/>
    <w:rsid w:val="008C66B3"/>
    <w:rsid w:val="008C6E7A"/>
    <w:rsid w:val="008C70B2"/>
    <w:rsid w:val="008C71CA"/>
    <w:rsid w:val="008C742D"/>
    <w:rsid w:val="008D02D5"/>
    <w:rsid w:val="008D0AD2"/>
    <w:rsid w:val="008D0B01"/>
    <w:rsid w:val="008D0DE4"/>
    <w:rsid w:val="008D10D6"/>
    <w:rsid w:val="008D129C"/>
    <w:rsid w:val="008D12AD"/>
    <w:rsid w:val="008D1469"/>
    <w:rsid w:val="008D177B"/>
    <w:rsid w:val="008D1836"/>
    <w:rsid w:val="008D1B7A"/>
    <w:rsid w:val="008D207E"/>
    <w:rsid w:val="008D262F"/>
    <w:rsid w:val="008D2976"/>
    <w:rsid w:val="008D2DB6"/>
    <w:rsid w:val="008D3916"/>
    <w:rsid w:val="008D3B2C"/>
    <w:rsid w:val="008D3BDF"/>
    <w:rsid w:val="008D4092"/>
    <w:rsid w:val="008D437C"/>
    <w:rsid w:val="008D504F"/>
    <w:rsid w:val="008D54C2"/>
    <w:rsid w:val="008D665E"/>
    <w:rsid w:val="008D709B"/>
    <w:rsid w:val="008D78C0"/>
    <w:rsid w:val="008D7BBA"/>
    <w:rsid w:val="008D7EF1"/>
    <w:rsid w:val="008E02DA"/>
    <w:rsid w:val="008E074E"/>
    <w:rsid w:val="008E0CCB"/>
    <w:rsid w:val="008E0DA9"/>
    <w:rsid w:val="008E10DD"/>
    <w:rsid w:val="008E18FC"/>
    <w:rsid w:val="008E21D0"/>
    <w:rsid w:val="008E290B"/>
    <w:rsid w:val="008E2B47"/>
    <w:rsid w:val="008E2F0C"/>
    <w:rsid w:val="008E354E"/>
    <w:rsid w:val="008E3B01"/>
    <w:rsid w:val="008E3B17"/>
    <w:rsid w:val="008E3B38"/>
    <w:rsid w:val="008E4306"/>
    <w:rsid w:val="008E43EA"/>
    <w:rsid w:val="008E44A5"/>
    <w:rsid w:val="008E46F9"/>
    <w:rsid w:val="008E4AD9"/>
    <w:rsid w:val="008E4BA0"/>
    <w:rsid w:val="008E4BD3"/>
    <w:rsid w:val="008E4C68"/>
    <w:rsid w:val="008E53AD"/>
    <w:rsid w:val="008E5B77"/>
    <w:rsid w:val="008E5E06"/>
    <w:rsid w:val="008E5E4E"/>
    <w:rsid w:val="008E6262"/>
    <w:rsid w:val="008E6404"/>
    <w:rsid w:val="008E67D5"/>
    <w:rsid w:val="008E708E"/>
    <w:rsid w:val="008E73A3"/>
    <w:rsid w:val="008E74D6"/>
    <w:rsid w:val="008E75EE"/>
    <w:rsid w:val="008E7CC9"/>
    <w:rsid w:val="008E7F75"/>
    <w:rsid w:val="008F0544"/>
    <w:rsid w:val="008F111D"/>
    <w:rsid w:val="008F1827"/>
    <w:rsid w:val="008F2200"/>
    <w:rsid w:val="008F238D"/>
    <w:rsid w:val="008F2960"/>
    <w:rsid w:val="008F2DB8"/>
    <w:rsid w:val="008F2E58"/>
    <w:rsid w:val="008F3518"/>
    <w:rsid w:val="008F352E"/>
    <w:rsid w:val="008F357F"/>
    <w:rsid w:val="008F3A6D"/>
    <w:rsid w:val="008F3DF0"/>
    <w:rsid w:val="008F439B"/>
    <w:rsid w:val="008F4737"/>
    <w:rsid w:val="008F48CE"/>
    <w:rsid w:val="008F4E95"/>
    <w:rsid w:val="008F51C1"/>
    <w:rsid w:val="008F53C0"/>
    <w:rsid w:val="008F55AA"/>
    <w:rsid w:val="008F56BD"/>
    <w:rsid w:val="008F5823"/>
    <w:rsid w:val="008F5C78"/>
    <w:rsid w:val="008F5EB4"/>
    <w:rsid w:val="008F6466"/>
    <w:rsid w:val="008F64C5"/>
    <w:rsid w:val="008F6B32"/>
    <w:rsid w:val="008F6DE7"/>
    <w:rsid w:val="008F6FFF"/>
    <w:rsid w:val="008F707E"/>
    <w:rsid w:val="008F70A7"/>
    <w:rsid w:val="008F72B0"/>
    <w:rsid w:val="008F7354"/>
    <w:rsid w:val="008F762A"/>
    <w:rsid w:val="008F76BF"/>
    <w:rsid w:val="008F775A"/>
    <w:rsid w:val="008F77A2"/>
    <w:rsid w:val="00900059"/>
    <w:rsid w:val="009001AB"/>
    <w:rsid w:val="009004B3"/>
    <w:rsid w:val="009007F8"/>
    <w:rsid w:val="009009ED"/>
    <w:rsid w:val="009010AE"/>
    <w:rsid w:val="00901187"/>
    <w:rsid w:val="00901929"/>
    <w:rsid w:val="00901AD0"/>
    <w:rsid w:val="00902298"/>
    <w:rsid w:val="009023B8"/>
    <w:rsid w:val="00902AB8"/>
    <w:rsid w:val="00902ADF"/>
    <w:rsid w:val="00902AE5"/>
    <w:rsid w:val="00902C47"/>
    <w:rsid w:val="009042F6"/>
    <w:rsid w:val="00904357"/>
    <w:rsid w:val="0090496F"/>
    <w:rsid w:val="00904AFA"/>
    <w:rsid w:val="0090514E"/>
    <w:rsid w:val="0090540E"/>
    <w:rsid w:val="00905460"/>
    <w:rsid w:val="0090577D"/>
    <w:rsid w:val="00905887"/>
    <w:rsid w:val="00905993"/>
    <w:rsid w:val="00905F80"/>
    <w:rsid w:val="009061C6"/>
    <w:rsid w:val="009069A4"/>
    <w:rsid w:val="00906A24"/>
    <w:rsid w:val="009071C3"/>
    <w:rsid w:val="009072BF"/>
    <w:rsid w:val="009072D1"/>
    <w:rsid w:val="009073A3"/>
    <w:rsid w:val="00907B4B"/>
    <w:rsid w:val="009104BA"/>
    <w:rsid w:val="0091079E"/>
    <w:rsid w:val="00910D55"/>
    <w:rsid w:val="00910D9F"/>
    <w:rsid w:val="00910F17"/>
    <w:rsid w:val="009117FC"/>
    <w:rsid w:val="00911CAA"/>
    <w:rsid w:val="00911E65"/>
    <w:rsid w:val="009122EB"/>
    <w:rsid w:val="009129FC"/>
    <w:rsid w:val="0091303E"/>
    <w:rsid w:val="009135B0"/>
    <w:rsid w:val="0091410F"/>
    <w:rsid w:val="00914C10"/>
    <w:rsid w:val="00914D25"/>
    <w:rsid w:val="00914EB7"/>
    <w:rsid w:val="00915747"/>
    <w:rsid w:val="00915818"/>
    <w:rsid w:val="0091684C"/>
    <w:rsid w:val="00916AF0"/>
    <w:rsid w:val="009170FC"/>
    <w:rsid w:val="00917148"/>
    <w:rsid w:val="00917250"/>
    <w:rsid w:val="0091794C"/>
    <w:rsid w:val="0092062F"/>
    <w:rsid w:val="00920737"/>
    <w:rsid w:val="0092085F"/>
    <w:rsid w:val="00921194"/>
    <w:rsid w:val="00921516"/>
    <w:rsid w:val="00921799"/>
    <w:rsid w:val="009218CE"/>
    <w:rsid w:val="00921AAE"/>
    <w:rsid w:val="0092255A"/>
    <w:rsid w:val="00923334"/>
    <w:rsid w:val="00923C6A"/>
    <w:rsid w:val="00923F70"/>
    <w:rsid w:val="009242F2"/>
    <w:rsid w:val="009245D1"/>
    <w:rsid w:val="00925297"/>
    <w:rsid w:val="009253E7"/>
    <w:rsid w:val="009258A0"/>
    <w:rsid w:val="00925E45"/>
    <w:rsid w:val="00926047"/>
    <w:rsid w:val="009261C6"/>
    <w:rsid w:val="00926479"/>
    <w:rsid w:val="00926A62"/>
    <w:rsid w:val="00926D30"/>
    <w:rsid w:val="00926F17"/>
    <w:rsid w:val="00927460"/>
    <w:rsid w:val="009276C7"/>
    <w:rsid w:val="00927749"/>
    <w:rsid w:val="0092775E"/>
    <w:rsid w:val="00927CCE"/>
    <w:rsid w:val="00927EBA"/>
    <w:rsid w:val="009300B7"/>
    <w:rsid w:val="00930559"/>
    <w:rsid w:val="00930805"/>
    <w:rsid w:val="00930E62"/>
    <w:rsid w:val="00931E54"/>
    <w:rsid w:val="00931EE4"/>
    <w:rsid w:val="009327B6"/>
    <w:rsid w:val="00932B32"/>
    <w:rsid w:val="00932CFA"/>
    <w:rsid w:val="00932D05"/>
    <w:rsid w:val="00932D7F"/>
    <w:rsid w:val="00932ED4"/>
    <w:rsid w:val="00932FD0"/>
    <w:rsid w:val="00933403"/>
    <w:rsid w:val="009334B3"/>
    <w:rsid w:val="00933944"/>
    <w:rsid w:val="00933B1A"/>
    <w:rsid w:val="00933D81"/>
    <w:rsid w:val="00934542"/>
    <w:rsid w:val="009345E4"/>
    <w:rsid w:val="00934F1E"/>
    <w:rsid w:val="00935124"/>
    <w:rsid w:val="009355DC"/>
    <w:rsid w:val="009357B7"/>
    <w:rsid w:val="009359FE"/>
    <w:rsid w:val="00935F27"/>
    <w:rsid w:val="00935FAD"/>
    <w:rsid w:val="0093609C"/>
    <w:rsid w:val="009363B9"/>
    <w:rsid w:val="00936D32"/>
    <w:rsid w:val="009372EA"/>
    <w:rsid w:val="009376A2"/>
    <w:rsid w:val="00937A5B"/>
    <w:rsid w:val="00937AC3"/>
    <w:rsid w:val="00937BC7"/>
    <w:rsid w:val="00937F14"/>
    <w:rsid w:val="00937F43"/>
    <w:rsid w:val="009402BE"/>
    <w:rsid w:val="00940310"/>
    <w:rsid w:val="0094082A"/>
    <w:rsid w:val="009409D6"/>
    <w:rsid w:val="00940A97"/>
    <w:rsid w:val="00940DBE"/>
    <w:rsid w:val="009415AF"/>
    <w:rsid w:val="00941640"/>
    <w:rsid w:val="00941B9A"/>
    <w:rsid w:val="00942020"/>
    <w:rsid w:val="0094210D"/>
    <w:rsid w:val="00942175"/>
    <w:rsid w:val="009421C9"/>
    <w:rsid w:val="009427ED"/>
    <w:rsid w:val="009428B4"/>
    <w:rsid w:val="009428DD"/>
    <w:rsid w:val="009430C3"/>
    <w:rsid w:val="009436EC"/>
    <w:rsid w:val="00943DF4"/>
    <w:rsid w:val="00943E81"/>
    <w:rsid w:val="00943ECF"/>
    <w:rsid w:val="00943FA0"/>
    <w:rsid w:val="0094412D"/>
    <w:rsid w:val="009443C0"/>
    <w:rsid w:val="009446F5"/>
    <w:rsid w:val="00944790"/>
    <w:rsid w:val="00944795"/>
    <w:rsid w:val="00944B24"/>
    <w:rsid w:val="00944EBA"/>
    <w:rsid w:val="00945029"/>
    <w:rsid w:val="0094551A"/>
    <w:rsid w:val="00945893"/>
    <w:rsid w:val="00945C1B"/>
    <w:rsid w:val="00945C57"/>
    <w:rsid w:val="00945E6A"/>
    <w:rsid w:val="00946851"/>
    <w:rsid w:val="00947786"/>
    <w:rsid w:val="009477AF"/>
    <w:rsid w:val="0095010E"/>
    <w:rsid w:val="0095031E"/>
    <w:rsid w:val="0095037D"/>
    <w:rsid w:val="0095045D"/>
    <w:rsid w:val="00950FC5"/>
    <w:rsid w:val="00951396"/>
    <w:rsid w:val="009514FC"/>
    <w:rsid w:val="00952055"/>
    <w:rsid w:val="009522E7"/>
    <w:rsid w:val="00952311"/>
    <w:rsid w:val="00952389"/>
    <w:rsid w:val="00952A36"/>
    <w:rsid w:val="00952C8B"/>
    <w:rsid w:val="00952D06"/>
    <w:rsid w:val="00952D72"/>
    <w:rsid w:val="009536B1"/>
    <w:rsid w:val="00953C7E"/>
    <w:rsid w:val="009545AC"/>
    <w:rsid w:val="0095463C"/>
    <w:rsid w:val="00954B55"/>
    <w:rsid w:val="00954E8C"/>
    <w:rsid w:val="009553DB"/>
    <w:rsid w:val="00955AB9"/>
    <w:rsid w:val="00955CBA"/>
    <w:rsid w:val="00956074"/>
    <w:rsid w:val="00956702"/>
    <w:rsid w:val="00956887"/>
    <w:rsid w:val="00956E2C"/>
    <w:rsid w:val="00956EAE"/>
    <w:rsid w:val="00957602"/>
    <w:rsid w:val="00957A82"/>
    <w:rsid w:val="00957D82"/>
    <w:rsid w:val="00957EED"/>
    <w:rsid w:val="00960339"/>
    <w:rsid w:val="0096047E"/>
    <w:rsid w:val="00961028"/>
    <w:rsid w:val="0096158F"/>
    <w:rsid w:val="0096160F"/>
    <w:rsid w:val="009618AC"/>
    <w:rsid w:val="009618B0"/>
    <w:rsid w:val="009619CB"/>
    <w:rsid w:val="00961A63"/>
    <w:rsid w:val="00962892"/>
    <w:rsid w:val="00962D44"/>
    <w:rsid w:val="00962D60"/>
    <w:rsid w:val="009631E6"/>
    <w:rsid w:val="009633E4"/>
    <w:rsid w:val="00963709"/>
    <w:rsid w:val="00963955"/>
    <w:rsid w:val="00963DC2"/>
    <w:rsid w:val="00963FAF"/>
    <w:rsid w:val="0096407D"/>
    <w:rsid w:val="0096434C"/>
    <w:rsid w:val="009648EF"/>
    <w:rsid w:val="00964947"/>
    <w:rsid w:val="00964B68"/>
    <w:rsid w:val="009650B1"/>
    <w:rsid w:val="009655EB"/>
    <w:rsid w:val="0096578B"/>
    <w:rsid w:val="0096588E"/>
    <w:rsid w:val="00965C16"/>
    <w:rsid w:val="00965C4A"/>
    <w:rsid w:val="009661A5"/>
    <w:rsid w:val="0096625C"/>
    <w:rsid w:val="0096710D"/>
    <w:rsid w:val="0096758A"/>
    <w:rsid w:val="00967B3B"/>
    <w:rsid w:val="00970532"/>
    <w:rsid w:val="009707AC"/>
    <w:rsid w:val="00971208"/>
    <w:rsid w:val="009714ED"/>
    <w:rsid w:val="00971C86"/>
    <w:rsid w:val="0097205D"/>
    <w:rsid w:val="0097207A"/>
    <w:rsid w:val="009722D6"/>
    <w:rsid w:val="0097322D"/>
    <w:rsid w:val="0097348E"/>
    <w:rsid w:val="0097349C"/>
    <w:rsid w:val="009735C6"/>
    <w:rsid w:val="00973D1D"/>
    <w:rsid w:val="00973D24"/>
    <w:rsid w:val="00974140"/>
    <w:rsid w:val="009742C2"/>
    <w:rsid w:val="009744B5"/>
    <w:rsid w:val="009746DD"/>
    <w:rsid w:val="0097480C"/>
    <w:rsid w:val="00974992"/>
    <w:rsid w:val="00974D5D"/>
    <w:rsid w:val="00975362"/>
    <w:rsid w:val="00975375"/>
    <w:rsid w:val="009764A3"/>
    <w:rsid w:val="00976A3D"/>
    <w:rsid w:val="00976E0D"/>
    <w:rsid w:val="00976EB8"/>
    <w:rsid w:val="00977532"/>
    <w:rsid w:val="00977536"/>
    <w:rsid w:val="00977EFE"/>
    <w:rsid w:val="00977F09"/>
    <w:rsid w:val="009801D3"/>
    <w:rsid w:val="0098128F"/>
    <w:rsid w:val="0098137A"/>
    <w:rsid w:val="0098155F"/>
    <w:rsid w:val="0098182C"/>
    <w:rsid w:val="0098199D"/>
    <w:rsid w:val="009821EA"/>
    <w:rsid w:val="009823F3"/>
    <w:rsid w:val="00982A24"/>
    <w:rsid w:val="00982D06"/>
    <w:rsid w:val="00983686"/>
    <w:rsid w:val="00983828"/>
    <w:rsid w:val="00983B88"/>
    <w:rsid w:val="00984174"/>
    <w:rsid w:val="00984DB5"/>
    <w:rsid w:val="00984F4A"/>
    <w:rsid w:val="0098513F"/>
    <w:rsid w:val="00985A76"/>
    <w:rsid w:val="0098624B"/>
    <w:rsid w:val="00986403"/>
    <w:rsid w:val="00986736"/>
    <w:rsid w:val="00986DEB"/>
    <w:rsid w:val="009870AD"/>
    <w:rsid w:val="00987354"/>
    <w:rsid w:val="00987B1D"/>
    <w:rsid w:val="00987F34"/>
    <w:rsid w:val="00990ABF"/>
    <w:rsid w:val="00990E2D"/>
    <w:rsid w:val="0099187D"/>
    <w:rsid w:val="009921A1"/>
    <w:rsid w:val="00992524"/>
    <w:rsid w:val="00992649"/>
    <w:rsid w:val="00992A8C"/>
    <w:rsid w:val="00992AC2"/>
    <w:rsid w:val="00992B9D"/>
    <w:rsid w:val="009933E7"/>
    <w:rsid w:val="0099341D"/>
    <w:rsid w:val="00993911"/>
    <w:rsid w:val="00993B5E"/>
    <w:rsid w:val="009940A1"/>
    <w:rsid w:val="00994B5B"/>
    <w:rsid w:val="00994B84"/>
    <w:rsid w:val="00994C88"/>
    <w:rsid w:val="00994FC5"/>
    <w:rsid w:val="00995091"/>
    <w:rsid w:val="009952B1"/>
    <w:rsid w:val="009952D5"/>
    <w:rsid w:val="0099536D"/>
    <w:rsid w:val="00995AC2"/>
    <w:rsid w:val="00995B84"/>
    <w:rsid w:val="009966DE"/>
    <w:rsid w:val="00996DF3"/>
    <w:rsid w:val="00996E98"/>
    <w:rsid w:val="009975D1"/>
    <w:rsid w:val="00997977"/>
    <w:rsid w:val="00997BFB"/>
    <w:rsid w:val="00997E06"/>
    <w:rsid w:val="009A0B1A"/>
    <w:rsid w:val="009A0E20"/>
    <w:rsid w:val="009A0E42"/>
    <w:rsid w:val="009A1386"/>
    <w:rsid w:val="009A1F8B"/>
    <w:rsid w:val="009A201F"/>
    <w:rsid w:val="009A214F"/>
    <w:rsid w:val="009A256B"/>
    <w:rsid w:val="009A2602"/>
    <w:rsid w:val="009A28E1"/>
    <w:rsid w:val="009A29F6"/>
    <w:rsid w:val="009A36F7"/>
    <w:rsid w:val="009A3AFA"/>
    <w:rsid w:val="009A3BE7"/>
    <w:rsid w:val="009A3CAA"/>
    <w:rsid w:val="009A3E7C"/>
    <w:rsid w:val="009A4039"/>
    <w:rsid w:val="009A450D"/>
    <w:rsid w:val="009A4694"/>
    <w:rsid w:val="009A489A"/>
    <w:rsid w:val="009A4FAC"/>
    <w:rsid w:val="009A50A3"/>
    <w:rsid w:val="009A5563"/>
    <w:rsid w:val="009A565E"/>
    <w:rsid w:val="009A5B8A"/>
    <w:rsid w:val="009A639D"/>
    <w:rsid w:val="009A6453"/>
    <w:rsid w:val="009A7063"/>
    <w:rsid w:val="009A7781"/>
    <w:rsid w:val="009A7817"/>
    <w:rsid w:val="009A7837"/>
    <w:rsid w:val="009A7DAD"/>
    <w:rsid w:val="009B049D"/>
    <w:rsid w:val="009B07D1"/>
    <w:rsid w:val="009B15AB"/>
    <w:rsid w:val="009B1A1E"/>
    <w:rsid w:val="009B1CBD"/>
    <w:rsid w:val="009B1D02"/>
    <w:rsid w:val="009B1D13"/>
    <w:rsid w:val="009B21A7"/>
    <w:rsid w:val="009B235C"/>
    <w:rsid w:val="009B2EAB"/>
    <w:rsid w:val="009B2F48"/>
    <w:rsid w:val="009B3414"/>
    <w:rsid w:val="009B3436"/>
    <w:rsid w:val="009B3480"/>
    <w:rsid w:val="009B38AF"/>
    <w:rsid w:val="009B3E2D"/>
    <w:rsid w:val="009B3F5F"/>
    <w:rsid w:val="009B458D"/>
    <w:rsid w:val="009B4A7A"/>
    <w:rsid w:val="009B4EB7"/>
    <w:rsid w:val="009B514F"/>
    <w:rsid w:val="009B59DA"/>
    <w:rsid w:val="009B5AF3"/>
    <w:rsid w:val="009B67EC"/>
    <w:rsid w:val="009B692D"/>
    <w:rsid w:val="009B6D69"/>
    <w:rsid w:val="009B7618"/>
    <w:rsid w:val="009C01FA"/>
    <w:rsid w:val="009C0613"/>
    <w:rsid w:val="009C0634"/>
    <w:rsid w:val="009C063F"/>
    <w:rsid w:val="009C0875"/>
    <w:rsid w:val="009C0D41"/>
    <w:rsid w:val="009C0FEA"/>
    <w:rsid w:val="009C1FF3"/>
    <w:rsid w:val="009C21E2"/>
    <w:rsid w:val="009C23B0"/>
    <w:rsid w:val="009C244D"/>
    <w:rsid w:val="009C2B95"/>
    <w:rsid w:val="009C3E65"/>
    <w:rsid w:val="009C3F0A"/>
    <w:rsid w:val="009C406F"/>
    <w:rsid w:val="009C45E5"/>
    <w:rsid w:val="009C4C77"/>
    <w:rsid w:val="009C54AD"/>
    <w:rsid w:val="009C571E"/>
    <w:rsid w:val="009C5B70"/>
    <w:rsid w:val="009C6138"/>
    <w:rsid w:val="009C6515"/>
    <w:rsid w:val="009C6BB0"/>
    <w:rsid w:val="009C74D3"/>
    <w:rsid w:val="009C780F"/>
    <w:rsid w:val="009C7BBA"/>
    <w:rsid w:val="009C7FDB"/>
    <w:rsid w:val="009D01AD"/>
    <w:rsid w:val="009D148B"/>
    <w:rsid w:val="009D1CC8"/>
    <w:rsid w:val="009D2F56"/>
    <w:rsid w:val="009D3346"/>
    <w:rsid w:val="009D35F3"/>
    <w:rsid w:val="009D37EB"/>
    <w:rsid w:val="009D3DC7"/>
    <w:rsid w:val="009D403F"/>
    <w:rsid w:val="009D42EF"/>
    <w:rsid w:val="009D43B9"/>
    <w:rsid w:val="009D4468"/>
    <w:rsid w:val="009D468C"/>
    <w:rsid w:val="009D4785"/>
    <w:rsid w:val="009D4811"/>
    <w:rsid w:val="009D486C"/>
    <w:rsid w:val="009D5320"/>
    <w:rsid w:val="009D5424"/>
    <w:rsid w:val="009D5B0B"/>
    <w:rsid w:val="009D5E1E"/>
    <w:rsid w:val="009D5E2E"/>
    <w:rsid w:val="009D6169"/>
    <w:rsid w:val="009D64EB"/>
    <w:rsid w:val="009D664D"/>
    <w:rsid w:val="009D6903"/>
    <w:rsid w:val="009D6C2A"/>
    <w:rsid w:val="009D7145"/>
    <w:rsid w:val="009D7C52"/>
    <w:rsid w:val="009E00A4"/>
    <w:rsid w:val="009E01F9"/>
    <w:rsid w:val="009E052E"/>
    <w:rsid w:val="009E095E"/>
    <w:rsid w:val="009E1104"/>
    <w:rsid w:val="009E1180"/>
    <w:rsid w:val="009E2350"/>
    <w:rsid w:val="009E2926"/>
    <w:rsid w:val="009E2B24"/>
    <w:rsid w:val="009E2DD9"/>
    <w:rsid w:val="009E2F17"/>
    <w:rsid w:val="009E3658"/>
    <w:rsid w:val="009E410C"/>
    <w:rsid w:val="009E4378"/>
    <w:rsid w:val="009E4858"/>
    <w:rsid w:val="009E4B88"/>
    <w:rsid w:val="009E4D19"/>
    <w:rsid w:val="009E4D5D"/>
    <w:rsid w:val="009E4DB1"/>
    <w:rsid w:val="009E500A"/>
    <w:rsid w:val="009E54E2"/>
    <w:rsid w:val="009E557E"/>
    <w:rsid w:val="009E5C9D"/>
    <w:rsid w:val="009E5D03"/>
    <w:rsid w:val="009E662C"/>
    <w:rsid w:val="009E668E"/>
    <w:rsid w:val="009E686B"/>
    <w:rsid w:val="009E6C25"/>
    <w:rsid w:val="009E709A"/>
    <w:rsid w:val="009E724A"/>
    <w:rsid w:val="009E7450"/>
    <w:rsid w:val="009E764E"/>
    <w:rsid w:val="009F0308"/>
    <w:rsid w:val="009F03DB"/>
    <w:rsid w:val="009F0882"/>
    <w:rsid w:val="009F09B2"/>
    <w:rsid w:val="009F0C71"/>
    <w:rsid w:val="009F0D9D"/>
    <w:rsid w:val="009F11F9"/>
    <w:rsid w:val="009F14C7"/>
    <w:rsid w:val="009F152E"/>
    <w:rsid w:val="009F1722"/>
    <w:rsid w:val="009F18B9"/>
    <w:rsid w:val="009F19CC"/>
    <w:rsid w:val="009F2040"/>
    <w:rsid w:val="009F28EE"/>
    <w:rsid w:val="009F2BED"/>
    <w:rsid w:val="009F2E73"/>
    <w:rsid w:val="009F32FD"/>
    <w:rsid w:val="009F349D"/>
    <w:rsid w:val="009F39C4"/>
    <w:rsid w:val="009F3C5B"/>
    <w:rsid w:val="009F42FE"/>
    <w:rsid w:val="009F47EE"/>
    <w:rsid w:val="009F48E5"/>
    <w:rsid w:val="009F4CB5"/>
    <w:rsid w:val="009F5680"/>
    <w:rsid w:val="009F59F6"/>
    <w:rsid w:val="009F5A1C"/>
    <w:rsid w:val="009F5AD0"/>
    <w:rsid w:val="009F5BBE"/>
    <w:rsid w:val="009F5FAE"/>
    <w:rsid w:val="009F6147"/>
    <w:rsid w:val="009F6766"/>
    <w:rsid w:val="009F68A8"/>
    <w:rsid w:val="009F6DF3"/>
    <w:rsid w:val="009F7950"/>
    <w:rsid w:val="009F7A0C"/>
    <w:rsid w:val="009F7D8F"/>
    <w:rsid w:val="00A00213"/>
    <w:rsid w:val="00A00DFD"/>
    <w:rsid w:val="00A01281"/>
    <w:rsid w:val="00A016A3"/>
    <w:rsid w:val="00A0178B"/>
    <w:rsid w:val="00A01B81"/>
    <w:rsid w:val="00A01C39"/>
    <w:rsid w:val="00A02307"/>
    <w:rsid w:val="00A024DB"/>
    <w:rsid w:val="00A0252B"/>
    <w:rsid w:val="00A0269A"/>
    <w:rsid w:val="00A02C41"/>
    <w:rsid w:val="00A02D74"/>
    <w:rsid w:val="00A036DD"/>
    <w:rsid w:val="00A03D43"/>
    <w:rsid w:val="00A047B5"/>
    <w:rsid w:val="00A047CB"/>
    <w:rsid w:val="00A04AB3"/>
    <w:rsid w:val="00A05131"/>
    <w:rsid w:val="00A05B27"/>
    <w:rsid w:val="00A05B70"/>
    <w:rsid w:val="00A061EC"/>
    <w:rsid w:val="00A06695"/>
    <w:rsid w:val="00A06854"/>
    <w:rsid w:val="00A0708D"/>
    <w:rsid w:val="00A074D2"/>
    <w:rsid w:val="00A078FA"/>
    <w:rsid w:val="00A07F28"/>
    <w:rsid w:val="00A102CC"/>
    <w:rsid w:val="00A10B30"/>
    <w:rsid w:val="00A10CAF"/>
    <w:rsid w:val="00A112D7"/>
    <w:rsid w:val="00A1144A"/>
    <w:rsid w:val="00A11844"/>
    <w:rsid w:val="00A11F64"/>
    <w:rsid w:val="00A11F97"/>
    <w:rsid w:val="00A12028"/>
    <w:rsid w:val="00A12365"/>
    <w:rsid w:val="00A126B0"/>
    <w:rsid w:val="00A12E9C"/>
    <w:rsid w:val="00A1317A"/>
    <w:rsid w:val="00A13A39"/>
    <w:rsid w:val="00A147A4"/>
    <w:rsid w:val="00A147C7"/>
    <w:rsid w:val="00A14F14"/>
    <w:rsid w:val="00A158DC"/>
    <w:rsid w:val="00A15BAB"/>
    <w:rsid w:val="00A1662C"/>
    <w:rsid w:val="00A16AD7"/>
    <w:rsid w:val="00A16B1C"/>
    <w:rsid w:val="00A16EE6"/>
    <w:rsid w:val="00A1765F"/>
    <w:rsid w:val="00A17744"/>
    <w:rsid w:val="00A17D30"/>
    <w:rsid w:val="00A203F8"/>
    <w:rsid w:val="00A2048A"/>
    <w:rsid w:val="00A20A78"/>
    <w:rsid w:val="00A20DAB"/>
    <w:rsid w:val="00A210C8"/>
    <w:rsid w:val="00A210E8"/>
    <w:rsid w:val="00A21174"/>
    <w:rsid w:val="00A214BA"/>
    <w:rsid w:val="00A22001"/>
    <w:rsid w:val="00A22140"/>
    <w:rsid w:val="00A2310B"/>
    <w:rsid w:val="00A234E2"/>
    <w:rsid w:val="00A23B15"/>
    <w:rsid w:val="00A23EF6"/>
    <w:rsid w:val="00A24031"/>
    <w:rsid w:val="00A24775"/>
    <w:rsid w:val="00A24D9A"/>
    <w:rsid w:val="00A25CE4"/>
    <w:rsid w:val="00A25DEC"/>
    <w:rsid w:val="00A26581"/>
    <w:rsid w:val="00A26BA6"/>
    <w:rsid w:val="00A27577"/>
    <w:rsid w:val="00A275BB"/>
    <w:rsid w:val="00A2787B"/>
    <w:rsid w:val="00A27C73"/>
    <w:rsid w:val="00A30470"/>
    <w:rsid w:val="00A3067B"/>
    <w:rsid w:val="00A308C2"/>
    <w:rsid w:val="00A30F12"/>
    <w:rsid w:val="00A31020"/>
    <w:rsid w:val="00A315D7"/>
    <w:rsid w:val="00A317A6"/>
    <w:rsid w:val="00A31C63"/>
    <w:rsid w:val="00A31D8A"/>
    <w:rsid w:val="00A31DB4"/>
    <w:rsid w:val="00A31E76"/>
    <w:rsid w:val="00A323EC"/>
    <w:rsid w:val="00A324EF"/>
    <w:rsid w:val="00A326C9"/>
    <w:rsid w:val="00A329C1"/>
    <w:rsid w:val="00A33152"/>
    <w:rsid w:val="00A3337D"/>
    <w:rsid w:val="00A34614"/>
    <w:rsid w:val="00A34949"/>
    <w:rsid w:val="00A34A39"/>
    <w:rsid w:val="00A3504F"/>
    <w:rsid w:val="00A3525A"/>
    <w:rsid w:val="00A354CE"/>
    <w:rsid w:val="00A355F8"/>
    <w:rsid w:val="00A3579D"/>
    <w:rsid w:val="00A35924"/>
    <w:rsid w:val="00A35CAC"/>
    <w:rsid w:val="00A35CBA"/>
    <w:rsid w:val="00A35CCD"/>
    <w:rsid w:val="00A36E58"/>
    <w:rsid w:val="00A37201"/>
    <w:rsid w:val="00A372AE"/>
    <w:rsid w:val="00A377B1"/>
    <w:rsid w:val="00A4028C"/>
    <w:rsid w:val="00A4065D"/>
    <w:rsid w:val="00A40774"/>
    <w:rsid w:val="00A40B95"/>
    <w:rsid w:val="00A416AC"/>
    <w:rsid w:val="00A418C7"/>
    <w:rsid w:val="00A41FAE"/>
    <w:rsid w:val="00A42B05"/>
    <w:rsid w:val="00A431FB"/>
    <w:rsid w:val="00A433BE"/>
    <w:rsid w:val="00A43548"/>
    <w:rsid w:val="00A436A4"/>
    <w:rsid w:val="00A4407A"/>
    <w:rsid w:val="00A4465B"/>
    <w:rsid w:val="00A44842"/>
    <w:rsid w:val="00A44B2E"/>
    <w:rsid w:val="00A44CDE"/>
    <w:rsid w:val="00A44D76"/>
    <w:rsid w:val="00A451CF"/>
    <w:rsid w:val="00A45E88"/>
    <w:rsid w:val="00A45EF7"/>
    <w:rsid w:val="00A4662E"/>
    <w:rsid w:val="00A46729"/>
    <w:rsid w:val="00A46A7D"/>
    <w:rsid w:val="00A46E6B"/>
    <w:rsid w:val="00A46EAE"/>
    <w:rsid w:val="00A471FA"/>
    <w:rsid w:val="00A4774F"/>
    <w:rsid w:val="00A4782B"/>
    <w:rsid w:val="00A478C5"/>
    <w:rsid w:val="00A47B30"/>
    <w:rsid w:val="00A47D33"/>
    <w:rsid w:val="00A47D35"/>
    <w:rsid w:val="00A47F92"/>
    <w:rsid w:val="00A50159"/>
    <w:rsid w:val="00A507C8"/>
    <w:rsid w:val="00A5095A"/>
    <w:rsid w:val="00A50F0C"/>
    <w:rsid w:val="00A50F7F"/>
    <w:rsid w:val="00A510E7"/>
    <w:rsid w:val="00A51203"/>
    <w:rsid w:val="00A51286"/>
    <w:rsid w:val="00A51866"/>
    <w:rsid w:val="00A5231F"/>
    <w:rsid w:val="00A52332"/>
    <w:rsid w:val="00A52702"/>
    <w:rsid w:val="00A52963"/>
    <w:rsid w:val="00A52C46"/>
    <w:rsid w:val="00A535DB"/>
    <w:rsid w:val="00A53780"/>
    <w:rsid w:val="00A540D6"/>
    <w:rsid w:val="00A54B7E"/>
    <w:rsid w:val="00A54E1F"/>
    <w:rsid w:val="00A5524C"/>
    <w:rsid w:val="00A553AA"/>
    <w:rsid w:val="00A553DE"/>
    <w:rsid w:val="00A55434"/>
    <w:rsid w:val="00A55660"/>
    <w:rsid w:val="00A55A74"/>
    <w:rsid w:val="00A55C91"/>
    <w:rsid w:val="00A564A1"/>
    <w:rsid w:val="00A56A36"/>
    <w:rsid w:val="00A574FC"/>
    <w:rsid w:val="00A57751"/>
    <w:rsid w:val="00A57CA5"/>
    <w:rsid w:val="00A57DA1"/>
    <w:rsid w:val="00A605AD"/>
    <w:rsid w:val="00A60E34"/>
    <w:rsid w:val="00A61003"/>
    <w:rsid w:val="00A6108C"/>
    <w:rsid w:val="00A6142B"/>
    <w:rsid w:val="00A619E6"/>
    <w:rsid w:val="00A62404"/>
    <w:rsid w:val="00A627E2"/>
    <w:rsid w:val="00A62942"/>
    <w:rsid w:val="00A62CB0"/>
    <w:rsid w:val="00A62E2F"/>
    <w:rsid w:val="00A63609"/>
    <w:rsid w:val="00A63993"/>
    <w:rsid w:val="00A64439"/>
    <w:rsid w:val="00A64FBD"/>
    <w:rsid w:val="00A655B5"/>
    <w:rsid w:val="00A656A4"/>
    <w:rsid w:val="00A65F49"/>
    <w:rsid w:val="00A65FE9"/>
    <w:rsid w:val="00A66673"/>
    <w:rsid w:val="00A66737"/>
    <w:rsid w:val="00A66C45"/>
    <w:rsid w:val="00A671CA"/>
    <w:rsid w:val="00A672D2"/>
    <w:rsid w:val="00A67714"/>
    <w:rsid w:val="00A67804"/>
    <w:rsid w:val="00A700DB"/>
    <w:rsid w:val="00A710ED"/>
    <w:rsid w:val="00A7144E"/>
    <w:rsid w:val="00A7160B"/>
    <w:rsid w:val="00A7165A"/>
    <w:rsid w:val="00A717E4"/>
    <w:rsid w:val="00A719B8"/>
    <w:rsid w:val="00A71ACA"/>
    <w:rsid w:val="00A720FC"/>
    <w:rsid w:val="00A7232F"/>
    <w:rsid w:val="00A723E5"/>
    <w:rsid w:val="00A72708"/>
    <w:rsid w:val="00A72740"/>
    <w:rsid w:val="00A72A56"/>
    <w:rsid w:val="00A72EFC"/>
    <w:rsid w:val="00A73342"/>
    <w:rsid w:val="00A73511"/>
    <w:rsid w:val="00A739A2"/>
    <w:rsid w:val="00A74176"/>
    <w:rsid w:val="00A742F0"/>
    <w:rsid w:val="00A7454C"/>
    <w:rsid w:val="00A74D63"/>
    <w:rsid w:val="00A74EF5"/>
    <w:rsid w:val="00A763CF"/>
    <w:rsid w:val="00A76915"/>
    <w:rsid w:val="00A76EAC"/>
    <w:rsid w:val="00A77148"/>
    <w:rsid w:val="00A77558"/>
    <w:rsid w:val="00A77765"/>
    <w:rsid w:val="00A77BCE"/>
    <w:rsid w:val="00A77CE7"/>
    <w:rsid w:val="00A80065"/>
    <w:rsid w:val="00A80435"/>
    <w:rsid w:val="00A80795"/>
    <w:rsid w:val="00A809E4"/>
    <w:rsid w:val="00A80F06"/>
    <w:rsid w:val="00A815D2"/>
    <w:rsid w:val="00A81CE8"/>
    <w:rsid w:val="00A81FE4"/>
    <w:rsid w:val="00A82787"/>
    <w:rsid w:val="00A82A5F"/>
    <w:rsid w:val="00A82A8B"/>
    <w:rsid w:val="00A82C0E"/>
    <w:rsid w:val="00A82C98"/>
    <w:rsid w:val="00A82FA1"/>
    <w:rsid w:val="00A83BFE"/>
    <w:rsid w:val="00A83D57"/>
    <w:rsid w:val="00A84671"/>
    <w:rsid w:val="00A846A0"/>
    <w:rsid w:val="00A848E1"/>
    <w:rsid w:val="00A84AD0"/>
    <w:rsid w:val="00A84D90"/>
    <w:rsid w:val="00A85C4A"/>
    <w:rsid w:val="00A85EAB"/>
    <w:rsid w:val="00A86047"/>
    <w:rsid w:val="00A865B4"/>
    <w:rsid w:val="00A86937"/>
    <w:rsid w:val="00A86B7D"/>
    <w:rsid w:val="00A86C3F"/>
    <w:rsid w:val="00A86E55"/>
    <w:rsid w:val="00A873CD"/>
    <w:rsid w:val="00A87758"/>
    <w:rsid w:val="00A877EF"/>
    <w:rsid w:val="00A87900"/>
    <w:rsid w:val="00A87AF0"/>
    <w:rsid w:val="00A9009F"/>
    <w:rsid w:val="00A901A7"/>
    <w:rsid w:val="00A91198"/>
    <w:rsid w:val="00A9137F"/>
    <w:rsid w:val="00A914DA"/>
    <w:rsid w:val="00A9165D"/>
    <w:rsid w:val="00A9166C"/>
    <w:rsid w:val="00A91773"/>
    <w:rsid w:val="00A918AC"/>
    <w:rsid w:val="00A91CB6"/>
    <w:rsid w:val="00A91DEE"/>
    <w:rsid w:val="00A92C1E"/>
    <w:rsid w:val="00A931D2"/>
    <w:rsid w:val="00A936F9"/>
    <w:rsid w:val="00A93854"/>
    <w:rsid w:val="00A94276"/>
    <w:rsid w:val="00A948AF"/>
    <w:rsid w:val="00A95381"/>
    <w:rsid w:val="00A95689"/>
    <w:rsid w:val="00A95CA3"/>
    <w:rsid w:val="00A960F1"/>
    <w:rsid w:val="00A96FC7"/>
    <w:rsid w:val="00A97158"/>
    <w:rsid w:val="00A97246"/>
    <w:rsid w:val="00A974FE"/>
    <w:rsid w:val="00A976FB"/>
    <w:rsid w:val="00A9789B"/>
    <w:rsid w:val="00A97928"/>
    <w:rsid w:val="00A97ABC"/>
    <w:rsid w:val="00A97C01"/>
    <w:rsid w:val="00A97F2F"/>
    <w:rsid w:val="00AA034C"/>
    <w:rsid w:val="00AA0D71"/>
    <w:rsid w:val="00AA0E1C"/>
    <w:rsid w:val="00AA0E8C"/>
    <w:rsid w:val="00AA1921"/>
    <w:rsid w:val="00AA1F5B"/>
    <w:rsid w:val="00AA23BD"/>
    <w:rsid w:val="00AA26C1"/>
    <w:rsid w:val="00AA286E"/>
    <w:rsid w:val="00AA2B55"/>
    <w:rsid w:val="00AA2C86"/>
    <w:rsid w:val="00AA31A6"/>
    <w:rsid w:val="00AA3491"/>
    <w:rsid w:val="00AA3538"/>
    <w:rsid w:val="00AA360D"/>
    <w:rsid w:val="00AA3F03"/>
    <w:rsid w:val="00AA46F0"/>
    <w:rsid w:val="00AA4723"/>
    <w:rsid w:val="00AA4FF6"/>
    <w:rsid w:val="00AA547E"/>
    <w:rsid w:val="00AA5870"/>
    <w:rsid w:val="00AA61DA"/>
    <w:rsid w:val="00AA6590"/>
    <w:rsid w:val="00AA71E9"/>
    <w:rsid w:val="00AA7258"/>
    <w:rsid w:val="00AA749B"/>
    <w:rsid w:val="00AA78BB"/>
    <w:rsid w:val="00AA7A62"/>
    <w:rsid w:val="00AA7CB1"/>
    <w:rsid w:val="00AB0426"/>
    <w:rsid w:val="00AB086A"/>
    <w:rsid w:val="00AB092B"/>
    <w:rsid w:val="00AB0AD8"/>
    <w:rsid w:val="00AB0E8F"/>
    <w:rsid w:val="00AB0FCC"/>
    <w:rsid w:val="00AB16C0"/>
    <w:rsid w:val="00AB17D2"/>
    <w:rsid w:val="00AB24A0"/>
    <w:rsid w:val="00AB2901"/>
    <w:rsid w:val="00AB290D"/>
    <w:rsid w:val="00AB297D"/>
    <w:rsid w:val="00AB3354"/>
    <w:rsid w:val="00AB341A"/>
    <w:rsid w:val="00AB46A1"/>
    <w:rsid w:val="00AB48FE"/>
    <w:rsid w:val="00AB5669"/>
    <w:rsid w:val="00AB56AA"/>
    <w:rsid w:val="00AB5877"/>
    <w:rsid w:val="00AB5B1E"/>
    <w:rsid w:val="00AB5D68"/>
    <w:rsid w:val="00AB5FBB"/>
    <w:rsid w:val="00AB5FC6"/>
    <w:rsid w:val="00AB6A55"/>
    <w:rsid w:val="00AB6F2E"/>
    <w:rsid w:val="00AC065D"/>
    <w:rsid w:val="00AC09FD"/>
    <w:rsid w:val="00AC102D"/>
    <w:rsid w:val="00AC14A0"/>
    <w:rsid w:val="00AC17B5"/>
    <w:rsid w:val="00AC1BC9"/>
    <w:rsid w:val="00AC1DF7"/>
    <w:rsid w:val="00AC1F41"/>
    <w:rsid w:val="00AC2247"/>
    <w:rsid w:val="00AC2843"/>
    <w:rsid w:val="00AC306E"/>
    <w:rsid w:val="00AC3CE0"/>
    <w:rsid w:val="00AC4723"/>
    <w:rsid w:val="00AC497C"/>
    <w:rsid w:val="00AC4BDD"/>
    <w:rsid w:val="00AC4C95"/>
    <w:rsid w:val="00AC4CF4"/>
    <w:rsid w:val="00AC4E5D"/>
    <w:rsid w:val="00AC6DB0"/>
    <w:rsid w:val="00AC6E36"/>
    <w:rsid w:val="00AC7B5A"/>
    <w:rsid w:val="00AD0194"/>
    <w:rsid w:val="00AD03FA"/>
    <w:rsid w:val="00AD04C5"/>
    <w:rsid w:val="00AD0A3A"/>
    <w:rsid w:val="00AD0DE8"/>
    <w:rsid w:val="00AD12F2"/>
    <w:rsid w:val="00AD13AA"/>
    <w:rsid w:val="00AD16BF"/>
    <w:rsid w:val="00AD1A06"/>
    <w:rsid w:val="00AD1AA4"/>
    <w:rsid w:val="00AD1F95"/>
    <w:rsid w:val="00AD28BB"/>
    <w:rsid w:val="00AD2CEC"/>
    <w:rsid w:val="00AD2E8C"/>
    <w:rsid w:val="00AD2F05"/>
    <w:rsid w:val="00AD340A"/>
    <w:rsid w:val="00AD3AE1"/>
    <w:rsid w:val="00AD3DAC"/>
    <w:rsid w:val="00AD450F"/>
    <w:rsid w:val="00AD4A14"/>
    <w:rsid w:val="00AD512D"/>
    <w:rsid w:val="00AD55C1"/>
    <w:rsid w:val="00AD564A"/>
    <w:rsid w:val="00AD5D3A"/>
    <w:rsid w:val="00AD5F47"/>
    <w:rsid w:val="00AD6531"/>
    <w:rsid w:val="00AD68DE"/>
    <w:rsid w:val="00AD6A39"/>
    <w:rsid w:val="00AD6A9B"/>
    <w:rsid w:val="00AD6B20"/>
    <w:rsid w:val="00AD7003"/>
    <w:rsid w:val="00AD782C"/>
    <w:rsid w:val="00AD7A31"/>
    <w:rsid w:val="00AD7E91"/>
    <w:rsid w:val="00AE05C7"/>
    <w:rsid w:val="00AE0788"/>
    <w:rsid w:val="00AE1BD5"/>
    <w:rsid w:val="00AE1FE0"/>
    <w:rsid w:val="00AE201F"/>
    <w:rsid w:val="00AE2254"/>
    <w:rsid w:val="00AE26FC"/>
    <w:rsid w:val="00AE2839"/>
    <w:rsid w:val="00AE2963"/>
    <w:rsid w:val="00AE2B31"/>
    <w:rsid w:val="00AE2F54"/>
    <w:rsid w:val="00AE34EC"/>
    <w:rsid w:val="00AE36B9"/>
    <w:rsid w:val="00AE37E9"/>
    <w:rsid w:val="00AE39CE"/>
    <w:rsid w:val="00AE3AD0"/>
    <w:rsid w:val="00AE3BB5"/>
    <w:rsid w:val="00AE402F"/>
    <w:rsid w:val="00AE44A6"/>
    <w:rsid w:val="00AE46B4"/>
    <w:rsid w:val="00AE46BA"/>
    <w:rsid w:val="00AE4BD4"/>
    <w:rsid w:val="00AE4CC9"/>
    <w:rsid w:val="00AE5B88"/>
    <w:rsid w:val="00AE6856"/>
    <w:rsid w:val="00AE6DAE"/>
    <w:rsid w:val="00AE7AE3"/>
    <w:rsid w:val="00AE7B48"/>
    <w:rsid w:val="00AE7BB9"/>
    <w:rsid w:val="00AE7C87"/>
    <w:rsid w:val="00AF0199"/>
    <w:rsid w:val="00AF0C6C"/>
    <w:rsid w:val="00AF0D47"/>
    <w:rsid w:val="00AF1528"/>
    <w:rsid w:val="00AF1B00"/>
    <w:rsid w:val="00AF1BFC"/>
    <w:rsid w:val="00AF1D40"/>
    <w:rsid w:val="00AF1ECD"/>
    <w:rsid w:val="00AF24BF"/>
    <w:rsid w:val="00AF25D7"/>
    <w:rsid w:val="00AF2C50"/>
    <w:rsid w:val="00AF3560"/>
    <w:rsid w:val="00AF398D"/>
    <w:rsid w:val="00AF3CB1"/>
    <w:rsid w:val="00AF3F31"/>
    <w:rsid w:val="00AF44A1"/>
    <w:rsid w:val="00AF485A"/>
    <w:rsid w:val="00AF4A79"/>
    <w:rsid w:val="00AF4B4B"/>
    <w:rsid w:val="00AF4D89"/>
    <w:rsid w:val="00AF5635"/>
    <w:rsid w:val="00AF5DD6"/>
    <w:rsid w:val="00AF5DDA"/>
    <w:rsid w:val="00AF5FCE"/>
    <w:rsid w:val="00AF62F2"/>
    <w:rsid w:val="00AF692C"/>
    <w:rsid w:val="00AF69D6"/>
    <w:rsid w:val="00AF73CE"/>
    <w:rsid w:val="00AF75E0"/>
    <w:rsid w:val="00AF7AEA"/>
    <w:rsid w:val="00AF7BA1"/>
    <w:rsid w:val="00AF7BAD"/>
    <w:rsid w:val="00B0031A"/>
    <w:rsid w:val="00B0077D"/>
    <w:rsid w:val="00B00BB0"/>
    <w:rsid w:val="00B00D50"/>
    <w:rsid w:val="00B00E7A"/>
    <w:rsid w:val="00B01342"/>
    <w:rsid w:val="00B01780"/>
    <w:rsid w:val="00B01ADE"/>
    <w:rsid w:val="00B01ADF"/>
    <w:rsid w:val="00B020FC"/>
    <w:rsid w:val="00B02448"/>
    <w:rsid w:val="00B027E6"/>
    <w:rsid w:val="00B02D53"/>
    <w:rsid w:val="00B02E71"/>
    <w:rsid w:val="00B02F8E"/>
    <w:rsid w:val="00B03219"/>
    <w:rsid w:val="00B037A7"/>
    <w:rsid w:val="00B0393E"/>
    <w:rsid w:val="00B03BD6"/>
    <w:rsid w:val="00B04253"/>
    <w:rsid w:val="00B04457"/>
    <w:rsid w:val="00B04FE5"/>
    <w:rsid w:val="00B050D4"/>
    <w:rsid w:val="00B05524"/>
    <w:rsid w:val="00B05BF6"/>
    <w:rsid w:val="00B0656F"/>
    <w:rsid w:val="00B06AF3"/>
    <w:rsid w:val="00B06F5C"/>
    <w:rsid w:val="00B07480"/>
    <w:rsid w:val="00B074B2"/>
    <w:rsid w:val="00B07F8B"/>
    <w:rsid w:val="00B108C7"/>
    <w:rsid w:val="00B10BA4"/>
    <w:rsid w:val="00B10BFB"/>
    <w:rsid w:val="00B1131B"/>
    <w:rsid w:val="00B11457"/>
    <w:rsid w:val="00B1207F"/>
    <w:rsid w:val="00B1236A"/>
    <w:rsid w:val="00B124C4"/>
    <w:rsid w:val="00B12514"/>
    <w:rsid w:val="00B127A5"/>
    <w:rsid w:val="00B12A3D"/>
    <w:rsid w:val="00B12C46"/>
    <w:rsid w:val="00B12C56"/>
    <w:rsid w:val="00B12D91"/>
    <w:rsid w:val="00B12EAF"/>
    <w:rsid w:val="00B12EB9"/>
    <w:rsid w:val="00B13650"/>
    <w:rsid w:val="00B145C5"/>
    <w:rsid w:val="00B146F1"/>
    <w:rsid w:val="00B14BE8"/>
    <w:rsid w:val="00B14F31"/>
    <w:rsid w:val="00B15674"/>
    <w:rsid w:val="00B15BDE"/>
    <w:rsid w:val="00B15D4B"/>
    <w:rsid w:val="00B15DD9"/>
    <w:rsid w:val="00B16273"/>
    <w:rsid w:val="00B16A38"/>
    <w:rsid w:val="00B170DE"/>
    <w:rsid w:val="00B172DC"/>
    <w:rsid w:val="00B17315"/>
    <w:rsid w:val="00B2002C"/>
    <w:rsid w:val="00B2015E"/>
    <w:rsid w:val="00B20D43"/>
    <w:rsid w:val="00B212E9"/>
    <w:rsid w:val="00B21444"/>
    <w:rsid w:val="00B2236E"/>
    <w:rsid w:val="00B224B5"/>
    <w:rsid w:val="00B22AD3"/>
    <w:rsid w:val="00B22C66"/>
    <w:rsid w:val="00B22CF6"/>
    <w:rsid w:val="00B22E90"/>
    <w:rsid w:val="00B23053"/>
    <w:rsid w:val="00B233F0"/>
    <w:rsid w:val="00B23450"/>
    <w:rsid w:val="00B23495"/>
    <w:rsid w:val="00B23587"/>
    <w:rsid w:val="00B237CB"/>
    <w:rsid w:val="00B23AEF"/>
    <w:rsid w:val="00B23B83"/>
    <w:rsid w:val="00B23C58"/>
    <w:rsid w:val="00B23C60"/>
    <w:rsid w:val="00B24800"/>
    <w:rsid w:val="00B24A07"/>
    <w:rsid w:val="00B25115"/>
    <w:rsid w:val="00B25A66"/>
    <w:rsid w:val="00B26DAF"/>
    <w:rsid w:val="00B27040"/>
    <w:rsid w:val="00B2761F"/>
    <w:rsid w:val="00B27905"/>
    <w:rsid w:val="00B27E67"/>
    <w:rsid w:val="00B30116"/>
    <w:rsid w:val="00B304A9"/>
    <w:rsid w:val="00B30672"/>
    <w:rsid w:val="00B30FCF"/>
    <w:rsid w:val="00B31476"/>
    <w:rsid w:val="00B3161E"/>
    <w:rsid w:val="00B31B84"/>
    <w:rsid w:val="00B32356"/>
    <w:rsid w:val="00B3235F"/>
    <w:rsid w:val="00B32680"/>
    <w:rsid w:val="00B328DC"/>
    <w:rsid w:val="00B32990"/>
    <w:rsid w:val="00B32EC2"/>
    <w:rsid w:val="00B32F9F"/>
    <w:rsid w:val="00B33164"/>
    <w:rsid w:val="00B331D3"/>
    <w:rsid w:val="00B339C6"/>
    <w:rsid w:val="00B33A77"/>
    <w:rsid w:val="00B341B6"/>
    <w:rsid w:val="00B342E6"/>
    <w:rsid w:val="00B344A1"/>
    <w:rsid w:val="00B349F7"/>
    <w:rsid w:val="00B34C38"/>
    <w:rsid w:val="00B35260"/>
    <w:rsid w:val="00B35896"/>
    <w:rsid w:val="00B35981"/>
    <w:rsid w:val="00B35E4C"/>
    <w:rsid w:val="00B361AA"/>
    <w:rsid w:val="00B364B9"/>
    <w:rsid w:val="00B368E3"/>
    <w:rsid w:val="00B369AF"/>
    <w:rsid w:val="00B36FCD"/>
    <w:rsid w:val="00B3741F"/>
    <w:rsid w:val="00B37B31"/>
    <w:rsid w:val="00B37C26"/>
    <w:rsid w:val="00B37E55"/>
    <w:rsid w:val="00B4042E"/>
    <w:rsid w:val="00B40979"/>
    <w:rsid w:val="00B40DF2"/>
    <w:rsid w:val="00B4110B"/>
    <w:rsid w:val="00B41311"/>
    <w:rsid w:val="00B41999"/>
    <w:rsid w:val="00B41DE7"/>
    <w:rsid w:val="00B41EF2"/>
    <w:rsid w:val="00B42C87"/>
    <w:rsid w:val="00B42E09"/>
    <w:rsid w:val="00B430C8"/>
    <w:rsid w:val="00B435DD"/>
    <w:rsid w:val="00B43EF3"/>
    <w:rsid w:val="00B44120"/>
    <w:rsid w:val="00B4454A"/>
    <w:rsid w:val="00B44E62"/>
    <w:rsid w:val="00B45057"/>
    <w:rsid w:val="00B452E8"/>
    <w:rsid w:val="00B45566"/>
    <w:rsid w:val="00B45589"/>
    <w:rsid w:val="00B459CE"/>
    <w:rsid w:val="00B45AA7"/>
    <w:rsid w:val="00B4612E"/>
    <w:rsid w:val="00B46405"/>
    <w:rsid w:val="00B46801"/>
    <w:rsid w:val="00B46D32"/>
    <w:rsid w:val="00B47FC1"/>
    <w:rsid w:val="00B50465"/>
    <w:rsid w:val="00B504C1"/>
    <w:rsid w:val="00B52027"/>
    <w:rsid w:val="00B52D24"/>
    <w:rsid w:val="00B52E7D"/>
    <w:rsid w:val="00B52EA4"/>
    <w:rsid w:val="00B53057"/>
    <w:rsid w:val="00B536F3"/>
    <w:rsid w:val="00B5404B"/>
    <w:rsid w:val="00B5423A"/>
    <w:rsid w:val="00B54580"/>
    <w:rsid w:val="00B549DE"/>
    <w:rsid w:val="00B54CF1"/>
    <w:rsid w:val="00B54D79"/>
    <w:rsid w:val="00B565FF"/>
    <w:rsid w:val="00B56CE3"/>
    <w:rsid w:val="00B570B2"/>
    <w:rsid w:val="00B5716E"/>
    <w:rsid w:val="00B57389"/>
    <w:rsid w:val="00B57643"/>
    <w:rsid w:val="00B57A94"/>
    <w:rsid w:val="00B57B0F"/>
    <w:rsid w:val="00B57BB7"/>
    <w:rsid w:val="00B57EC4"/>
    <w:rsid w:val="00B57FE2"/>
    <w:rsid w:val="00B605D3"/>
    <w:rsid w:val="00B60974"/>
    <w:rsid w:val="00B6188F"/>
    <w:rsid w:val="00B61B72"/>
    <w:rsid w:val="00B61F3F"/>
    <w:rsid w:val="00B622C9"/>
    <w:rsid w:val="00B62868"/>
    <w:rsid w:val="00B62D24"/>
    <w:rsid w:val="00B634DF"/>
    <w:rsid w:val="00B6420B"/>
    <w:rsid w:val="00B6450E"/>
    <w:rsid w:val="00B64B96"/>
    <w:rsid w:val="00B64F93"/>
    <w:rsid w:val="00B655D1"/>
    <w:rsid w:val="00B66338"/>
    <w:rsid w:val="00B664A0"/>
    <w:rsid w:val="00B66566"/>
    <w:rsid w:val="00B66A5E"/>
    <w:rsid w:val="00B67123"/>
    <w:rsid w:val="00B67DDD"/>
    <w:rsid w:val="00B704DD"/>
    <w:rsid w:val="00B70527"/>
    <w:rsid w:val="00B705E0"/>
    <w:rsid w:val="00B70B04"/>
    <w:rsid w:val="00B72166"/>
    <w:rsid w:val="00B7234B"/>
    <w:rsid w:val="00B72476"/>
    <w:rsid w:val="00B729DC"/>
    <w:rsid w:val="00B7329E"/>
    <w:rsid w:val="00B732B3"/>
    <w:rsid w:val="00B73B67"/>
    <w:rsid w:val="00B7418C"/>
    <w:rsid w:val="00B74707"/>
    <w:rsid w:val="00B74C6D"/>
    <w:rsid w:val="00B74EEA"/>
    <w:rsid w:val="00B757A6"/>
    <w:rsid w:val="00B759DD"/>
    <w:rsid w:val="00B76191"/>
    <w:rsid w:val="00B76229"/>
    <w:rsid w:val="00B76374"/>
    <w:rsid w:val="00B7650E"/>
    <w:rsid w:val="00B765F4"/>
    <w:rsid w:val="00B769B0"/>
    <w:rsid w:val="00B776CA"/>
    <w:rsid w:val="00B77854"/>
    <w:rsid w:val="00B779E6"/>
    <w:rsid w:val="00B77A9B"/>
    <w:rsid w:val="00B77E3E"/>
    <w:rsid w:val="00B80243"/>
    <w:rsid w:val="00B805C1"/>
    <w:rsid w:val="00B807E5"/>
    <w:rsid w:val="00B80866"/>
    <w:rsid w:val="00B808CB"/>
    <w:rsid w:val="00B81270"/>
    <w:rsid w:val="00B8165E"/>
    <w:rsid w:val="00B816C9"/>
    <w:rsid w:val="00B816EB"/>
    <w:rsid w:val="00B817A8"/>
    <w:rsid w:val="00B81C06"/>
    <w:rsid w:val="00B81F03"/>
    <w:rsid w:val="00B825BC"/>
    <w:rsid w:val="00B83369"/>
    <w:rsid w:val="00B835EA"/>
    <w:rsid w:val="00B83684"/>
    <w:rsid w:val="00B83A56"/>
    <w:rsid w:val="00B83D93"/>
    <w:rsid w:val="00B84A2A"/>
    <w:rsid w:val="00B84BD6"/>
    <w:rsid w:val="00B850FE"/>
    <w:rsid w:val="00B85636"/>
    <w:rsid w:val="00B8667E"/>
    <w:rsid w:val="00B8675F"/>
    <w:rsid w:val="00B867D5"/>
    <w:rsid w:val="00B86E8C"/>
    <w:rsid w:val="00B86E98"/>
    <w:rsid w:val="00B87013"/>
    <w:rsid w:val="00B87122"/>
    <w:rsid w:val="00B87781"/>
    <w:rsid w:val="00B87789"/>
    <w:rsid w:val="00B87864"/>
    <w:rsid w:val="00B90CF2"/>
    <w:rsid w:val="00B91526"/>
    <w:rsid w:val="00B9176D"/>
    <w:rsid w:val="00B91AAC"/>
    <w:rsid w:val="00B923D5"/>
    <w:rsid w:val="00B92652"/>
    <w:rsid w:val="00B92B5D"/>
    <w:rsid w:val="00B92F3D"/>
    <w:rsid w:val="00B935CC"/>
    <w:rsid w:val="00B93DA8"/>
    <w:rsid w:val="00B93FE2"/>
    <w:rsid w:val="00B94521"/>
    <w:rsid w:val="00B95B6A"/>
    <w:rsid w:val="00B95E84"/>
    <w:rsid w:val="00B9605F"/>
    <w:rsid w:val="00B96237"/>
    <w:rsid w:val="00B965FF"/>
    <w:rsid w:val="00B96ACC"/>
    <w:rsid w:val="00B96EE7"/>
    <w:rsid w:val="00B973B7"/>
    <w:rsid w:val="00BA0834"/>
    <w:rsid w:val="00BA0BE9"/>
    <w:rsid w:val="00BA1C3F"/>
    <w:rsid w:val="00BA2056"/>
    <w:rsid w:val="00BA207A"/>
    <w:rsid w:val="00BA2499"/>
    <w:rsid w:val="00BA290F"/>
    <w:rsid w:val="00BA2E75"/>
    <w:rsid w:val="00BA3983"/>
    <w:rsid w:val="00BA3B5E"/>
    <w:rsid w:val="00BA3BBF"/>
    <w:rsid w:val="00BA3DA1"/>
    <w:rsid w:val="00BA3E8D"/>
    <w:rsid w:val="00BA46F9"/>
    <w:rsid w:val="00BA5386"/>
    <w:rsid w:val="00BA58C4"/>
    <w:rsid w:val="00BA5AFC"/>
    <w:rsid w:val="00BA6665"/>
    <w:rsid w:val="00BA76D8"/>
    <w:rsid w:val="00BA771B"/>
    <w:rsid w:val="00BA77CA"/>
    <w:rsid w:val="00BA787E"/>
    <w:rsid w:val="00BA7ED8"/>
    <w:rsid w:val="00BA7FD8"/>
    <w:rsid w:val="00BB03DD"/>
    <w:rsid w:val="00BB058E"/>
    <w:rsid w:val="00BB082B"/>
    <w:rsid w:val="00BB092A"/>
    <w:rsid w:val="00BB0B6C"/>
    <w:rsid w:val="00BB0C17"/>
    <w:rsid w:val="00BB0EDB"/>
    <w:rsid w:val="00BB1240"/>
    <w:rsid w:val="00BB146C"/>
    <w:rsid w:val="00BB158B"/>
    <w:rsid w:val="00BB1B0D"/>
    <w:rsid w:val="00BB1D79"/>
    <w:rsid w:val="00BB2395"/>
    <w:rsid w:val="00BB2737"/>
    <w:rsid w:val="00BB2FD0"/>
    <w:rsid w:val="00BB3049"/>
    <w:rsid w:val="00BB309B"/>
    <w:rsid w:val="00BB4190"/>
    <w:rsid w:val="00BB4195"/>
    <w:rsid w:val="00BB4FE2"/>
    <w:rsid w:val="00BB5277"/>
    <w:rsid w:val="00BB5538"/>
    <w:rsid w:val="00BB576D"/>
    <w:rsid w:val="00BB6102"/>
    <w:rsid w:val="00BB6144"/>
    <w:rsid w:val="00BB6500"/>
    <w:rsid w:val="00BB682A"/>
    <w:rsid w:val="00BB6A55"/>
    <w:rsid w:val="00BB75F0"/>
    <w:rsid w:val="00BB7ADD"/>
    <w:rsid w:val="00BC008F"/>
    <w:rsid w:val="00BC020E"/>
    <w:rsid w:val="00BC09CF"/>
    <w:rsid w:val="00BC10AA"/>
    <w:rsid w:val="00BC11AA"/>
    <w:rsid w:val="00BC1610"/>
    <w:rsid w:val="00BC1859"/>
    <w:rsid w:val="00BC267A"/>
    <w:rsid w:val="00BC2AF2"/>
    <w:rsid w:val="00BC2DEC"/>
    <w:rsid w:val="00BC34C2"/>
    <w:rsid w:val="00BC382E"/>
    <w:rsid w:val="00BC39AA"/>
    <w:rsid w:val="00BC3B4D"/>
    <w:rsid w:val="00BC3E9E"/>
    <w:rsid w:val="00BC43E6"/>
    <w:rsid w:val="00BC50B7"/>
    <w:rsid w:val="00BC566C"/>
    <w:rsid w:val="00BC5873"/>
    <w:rsid w:val="00BC58C4"/>
    <w:rsid w:val="00BC5F5C"/>
    <w:rsid w:val="00BC5FF3"/>
    <w:rsid w:val="00BC6DF1"/>
    <w:rsid w:val="00BC7123"/>
    <w:rsid w:val="00BC78EB"/>
    <w:rsid w:val="00BC7AE5"/>
    <w:rsid w:val="00BC7B34"/>
    <w:rsid w:val="00BC7C20"/>
    <w:rsid w:val="00BD042D"/>
    <w:rsid w:val="00BD07B8"/>
    <w:rsid w:val="00BD0A2B"/>
    <w:rsid w:val="00BD0A49"/>
    <w:rsid w:val="00BD0B71"/>
    <w:rsid w:val="00BD0DBE"/>
    <w:rsid w:val="00BD0FA8"/>
    <w:rsid w:val="00BD11E2"/>
    <w:rsid w:val="00BD12F6"/>
    <w:rsid w:val="00BD1349"/>
    <w:rsid w:val="00BD139D"/>
    <w:rsid w:val="00BD1468"/>
    <w:rsid w:val="00BD16B4"/>
    <w:rsid w:val="00BD17A6"/>
    <w:rsid w:val="00BD186E"/>
    <w:rsid w:val="00BD19DC"/>
    <w:rsid w:val="00BD1A61"/>
    <w:rsid w:val="00BD1F9F"/>
    <w:rsid w:val="00BD21CF"/>
    <w:rsid w:val="00BD270E"/>
    <w:rsid w:val="00BD29C8"/>
    <w:rsid w:val="00BD2B0D"/>
    <w:rsid w:val="00BD2C90"/>
    <w:rsid w:val="00BD2D08"/>
    <w:rsid w:val="00BD2E94"/>
    <w:rsid w:val="00BD2EDC"/>
    <w:rsid w:val="00BD3041"/>
    <w:rsid w:val="00BD3136"/>
    <w:rsid w:val="00BD38D0"/>
    <w:rsid w:val="00BD3C03"/>
    <w:rsid w:val="00BD3DF6"/>
    <w:rsid w:val="00BD3FEC"/>
    <w:rsid w:val="00BD40BE"/>
    <w:rsid w:val="00BD421C"/>
    <w:rsid w:val="00BD433B"/>
    <w:rsid w:val="00BD4987"/>
    <w:rsid w:val="00BD4B48"/>
    <w:rsid w:val="00BD4F36"/>
    <w:rsid w:val="00BD57D0"/>
    <w:rsid w:val="00BD58A0"/>
    <w:rsid w:val="00BD5A0C"/>
    <w:rsid w:val="00BD6142"/>
    <w:rsid w:val="00BD65A3"/>
    <w:rsid w:val="00BD65A9"/>
    <w:rsid w:val="00BD6F55"/>
    <w:rsid w:val="00BD70CE"/>
    <w:rsid w:val="00BD770C"/>
    <w:rsid w:val="00BD79BB"/>
    <w:rsid w:val="00BD7ABF"/>
    <w:rsid w:val="00BD7B07"/>
    <w:rsid w:val="00BE0091"/>
    <w:rsid w:val="00BE01C5"/>
    <w:rsid w:val="00BE04C3"/>
    <w:rsid w:val="00BE0A2F"/>
    <w:rsid w:val="00BE13BF"/>
    <w:rsid w:val="00BE1BB0"/>
    <w:rsid w:val="00BE1E69"/>
    <w:rsid w:val="00BE205C"/>
    <w:rsid w:val="00BE219D"/>
    <w:rsid w:val="00BE2904"/>
    <w:rsid w:val="00BE2B99"/>
    <w:rsid w:val="00BE2BB0"/>
    <w:rsid w:val="00BE3334"/>
    <w:rsid w:val="00BE3AA7"/>
    <w:rsid w:val="00BE448F"/>
    <w:rsid w:val="00BE4AF5"/>
    <w:rsid w:val="00BE4F6F"/>
    <w:rsid w:val="00BE58FB"/>
    <w:rsid w:val="00BE5FC8"/>
    <w:rsid w:val="00BE622F"/>
    <w:rsid w:val="00BE62F5"/>
    <w:rsid w:val="00BE6679"/>
    <w:rsid w:val="00BE691C"/>
    <w:rsid w:val="00BE6940"/>
    <w:rsid w:val="00BE7503"/>
    <w:rsid w:val="00BE7706"/>
    <w:rsid w:val="00BE7A4B"/>
    <w:rsid w:val="00BE7B21"/>
    <w:rsid w:val="00BE7C2E"/>
    <w:rsid w:val="00BF02BB"/>
    <w:rsid w:val="00BF063D"/>
    <w:rsid w:val="00BF09B0"/>
    <w:rsid w:val="00BF09F6"/>
    <w:rsid w:val="00BF126B"/>
    <w:rsid w:val="00BF1511"/>
    <w:rsid w:val="00BF1643"/>
    <w:rsid w:val="00BF170C"/>
    <w:rsid w:val="00BF1852"/>
    <w:rsid w:val="00BF1A7F"/>
    <w:rsid w:val="00BF1B18"/>
    <w:rsid w:val="00BF1E3C"/>
    <w:rsid w:val="00BF1EE0"/>
    <w:rsid w:val="00BF2982"/>
    <w:rsid w:val="00BF2FBD"/>
    <w:rsid w:val="00BF3041"/>
    <w:rsid w:val="00BF3C91"/>
    <w:rsid w:val="00BF3D1E"/>
    <w:rsid w:val="00BF45F9"/>
    <w:rsid w:val="00BF463B"/>
    <w:rsid w:val="00BF482D"/>
    <w:rsid w:val="00BF4CA1"/>
    <w:rsid w:val="00BF4CE9"/>
    <w:rsid w:val="00BF51C2"/>
    <w:rsid w:val="00BF5C5C"/>
    <w:rsid w:val="00BF5F31"/>
    <w:rsid w:val="00BF60E0"/>
    <w:rsid w:val="00BF67FC"/>
    <w:rsid w:val="00BF6C76"/>
    <w:rsid w:val="00BF6F29"/>
    <w:rsid w:val="00BF6F66"/>
    <w:rsid w:val="00BF7493"/>
    <w:rsid w:val="00BF752A"/>
    <w:rsid w:val="00BF75BE"/>
    <w:rsid w:val="00BF77C4"/>
    <w:rsid w:val="00BF7D4A"/>
    <w:rsid w:val="00C00439"/>
    <w:rsid w:val="00C00741"/>
    <w:rsid w:val="00C00799"/>
    <w:rsid w:val="00C007D8"/>
    <w:rsid w:val="00C00CD1"/>
    <w:rsid w:val="00C00D10"/>
    <w:rsid w:val="00C020D4"/>
    <w:rsid w:val="00C02303"/>
    <w:rsid w:val="00C02608"/>
    <w:rsid w:val="00C02E71"/>
    <w:rsid w:val="00C0317A"/>
    <w:rsid w:val="00C033F5"/>
    <w:rsid w:val="00C0341F"/>
    <w:rsid w:val="00C03451"/>
    <w:rsid w:val="00C0361C"/>
    <w:rsid w:val="00C03B71"/>
    <w:rsid w:val="00C03FE4"/>
    <w:rsid w:val="00C04047"/>
    <w:rsid w:val="00C04137"/>
    <w:rsid w:val="00C04C91"/>
    <w:rsid w:val="00C0505D"/>
    <w:rsid w:val="00C058CD"/>
    <w:rsid w:val="00C05D8E"/>
    <w:rsid w:val="00C06266"/>
    <w:rsid w:val="00C063D8"/>
    <w:rsid w:val="00C06CE8"/>
    <w:rsid w:val="00C06EA9"/>
    <w:rsid w:val="00C06F65"/>
    <w:rsid w:val="00C06F83"/>
    <w:rsid w:val="00C0710C"/>
    <w:rsid w:val="00C071C7"/>
    <w:rsid w:val="00C071F6"/>
    <w:rsid w:val="00C0735D"/>
    <w:rsid w:val="00C07AE6"/>
    <w:rsid w:val="00C07B67"/>
    <w:rsid w:val="00C1038A"/>
    <w:rsid w:val="00C10423"/>
    <w:rsid w:val="00C10787"/>
    <w:rsid w:val="00C11396"/>
    <w:rsid w:val="00C114A1"/>
    <w:rsid w:val="00C11956"/>
    <w:rsid w:val="00C11B46"/>
    <w:rsid w:val="00C11C86"/>
    <w:rsid w:val="00C11D2C"/>
    <w:rsid w:val="00C1215C"/>
    <w:rsid w:val="00C12399"/>
    <w:rsid w:val="00C129BB"/>
    <w:rsid w:val="00C12A0B"/>
    <w:rsid w:val="00C13294"/>
    <w:rsid w:val="00C132F4"/>
    <w:rsid w:val="00C13759"/>
    <w:rsid w:val="00C1386E"/>
    <w:rsid w:val="00C13A71"/>
    <w:rsid w:val="00C13C10"/>
    <w:rsid w:val="00C1410E"/>
    <w:rsid w:val="00C1469C"/>
    <w:rsid w:val="00C14741"/>
    <w:rsid w:val="00C154EC"/>
    <w:rsid w:val="00C158F3"/>
    <w:rsid w:val="00C15B14"/>
    <w:rsid w:val="00C15C28"/>
    <w:rsid w:val="00C15C9A"/>
    <w:rsid w:val="00C15D7C"/>
    <w:rsid w:val="00C15EF8"/>
    <w:rsid w:val="00C1634A"/>
    <w:rsid w:val="00C16AD8"/>
    <w:rsid w:val="00C1758D"/>
    <w:rsid w:val="00C17784"/>
    <w:rsid w:val="00C177A6"/>
    <w:rsid w:val="00C1799B"/>
    <w:rsid w:val="00C20758"/>
    <w:rsid w:val="00C20A6B"/>
    <w:rsid w:val="00C20BE8"/>
    <w:rsid w:val="00C20D32"/>
    <w:rsid w:val="00C20EF6"/>
    <w:rsid w:val="00C20F67"/>
    <w:rsid w:val="00C211CE"/>
    <w:rsid w:val="00C21435"/>
    <w:rsid w:val="00C21627"/>
    <w:rsid w:val="00C21742"/>
    <w:rsid w:val="00C217AA"/>
    <w:rsid w:val="00C21FB2"/>
    <w:rsid w:val="00C2204C"/>
    <w:rsid w:val="00C221C0"/>
    <w:rsid w:val="00C232BB"/>
    <w:rsid w:val="00C2350B"/>
    <w:rsid w:val="00C23B9B"/>
    <w:rsid w:val="00C23E25"/>
    <w:rsid w:val="00C23EB4"/>
    <w:rsid w:val="00C2401E"/>
    <w:rsid w:val="00C2417E"/>
    <w:rsid w:val="00C246B6"/>
    <w:rsid w:val="00C24BC2"/>
    <w:rsid w:val="00C24ED0"/>
    <w:rsid w:val="00C252F4"/>
    <w:rsid w:val="00C25368"/>
    <w:rsid w:val="00C25494"/>
    <w:rsid w:val="00C25D0E"/>
    <w:rsid w:val="00C25F81"/>
    <w:rsid w:val="00C26039"/>
    <w:rsid w:val="00C264A7"/>
    <w:rsid w:val="00C2661D"/>
    <w:rsid w:val="00C266DF"/>
    <w:rsid w:val="00C2690E"/>
    <w:rsid w:val="00C26E08"/>
    <w:rsid w:val="00C27482"/>
    <w:rsid w:val="00C27942"/>
    <w:rsid w:val="00C27AF0"/>
    <w:rsid w:val="00C27B26"/>
    <w:rsid w:val="00C27FBE"/>
    <w:rsid w:val="00C3021B"/>
    <w:rsid w:val="00C30C3C"/>
    <w:rsid w:val="00C31815"/>
    <w:rsid w:val="00C31A1B"/>
    <w:rsid w:val="00C321F2"/>
    <w:rsid w:val="00C32216"/>
    <w:rsid w:val="00C32843"/>
    <w:rsid w:val="00C32C18"/>
    <w:rsid w:val="00C32D6E"/>
    <w:rsid w:val="00C33625"/>
    <w:rsid w:val="00C33E4C"/>
    <w:rsid w:val="00C341F1"/>
    <w:rsid w:val="00C34433"/>
    <w:rsid w:val="00C34B74"/>
    <w:rsid w:val="00C355FE"/>
    <w:rsid w:val="00C35625"/>
    <w:rsid w:val="00C35DB0"/>
    <w:rsid w:val="00C35E57"/>
    <w:rsid w:val="00C36048"/>
    <w:rsid w:val="00C3630B"/>
    <w:rsid w:val="00C366B8"/>
    <w:rsid w:val="00C36730"/>
    <w:rsid w:val="00C36C38"/>
    <w:rsid w:val="00C37414"/>
    <w:rsid w:val="00C3748E"/>
    <w:rsid w:val="00C3785F"/>
    <w:rsid w:val="00C37E00"/>
    <w:rsid w:val="00C4006F"/>
    <w:rsid w:val="00C4047F"/>
    <w:rsid w:val="00C41BB3"/>
    <w:rsid w:val="00C41DB0"/>
    <w:rsid w:val="00C422DC"/>
    <w:rsid w:val="00C428D9"/>
    <w:rsid w:val="00C42A23"/>
    <w:rsid w:val="00C42D7B"/>
    <w:rsid w:val="00C43CB2"/>
    <w:rsid w:val="00C43EF1"/>
    <w:rsid w:val="00C44246"/>
    <w:rsid w:val="00C444BC"/>
    <w:rsid w:val="00C44BF5"/>
    <w:rsid w:val="00C44DFF"/>
    <w:rsid w:val="00C45027"/>
    <w:rsid w:val="00C45599"/>
    <w:rsid w:val="00C45655"/>
    <w:rsid w:val="00C45E3C"/>
    <w:rsid w:val="00C45F2A"/>
    <w:rsid w:val="00C4687F"/>
    <w:rsid w:val="00C46C37"/>
    <w:rsid w:val="00C47613"/>
    <w:rsid w:val="00C476C0"/>
    <w:rsid w:val="00C47974"/>
    <w:rsid w:val="00C47FEF"/>
    <w:rsid w:val="00C50399"/>
    <w:rsid w:val="00C50413"/>
    <w:rsid w:val="00C50AB4"/>
    <w:rsid w:val="00C512F2"/>
    <w:rsid w:val="00C51813"/>
    <w:rsid w:val="00C51B53"/>
    <w:rsid w:val="00C51CA6"/>
    <w:rsid w:val="00C51DF7"/>
    <w:rsid w:val="00C51EC8"/>
    <w:rsid w:val="00C5281B"/>
    <w:rsid w:val="00C52C28"/>
    <w:rsid w:val="00C52DE7"/>
    <w:rsid w:val="00C52FDB"/>
    <w:rsid w:val="00C536F1"/>
    <w:rsid w:val="00C537C6"/>
    <w:rsid w:val="00C53805"/>
    <w:rsid w:val="00C53F16"/>
    <w:rsid w:val="00C546F7"/>
    <w:rsid w:val="00C54BA6"/>
    <w:rsid w:val="00C54F1B"/>
    <w:rsid w:val="00C55713"/>
    <w:rsid w:val="00C55CA6"/>
    <w:rsid w:val="00C55EDE"/>
    <w:rsid w:val="00C56A35"/>
    <w:rsid w:val="00C577C2"/>
    <w:rsid w:val="00C57825"/>
    <w:rsid w:val="00C6005B"/>
    <w:rsid w:val="00C60219"/>
    <w:rsid w:val="00C60234"/>
    <w:rsid w:val="00C607C1"/>
    <w:rsid w:val="00C608CE"/>
    <w:rsid w:val="00C60C74"/>
    <w:rsid w:val="00C60D57"/>
    <w:rsid w:val="00C60EC9"/>
    <w:rsid w:val="00C60F7A"/>
    <w:rsid w:val="00C61A95"/>
    <w:rsid w:val="00C61BB8"/>
    <w:rsid w:val="00C61CEA"/>
    <w:rsid w:val="00C61F4C"/>
    <w:rsid w:val="00C61FEA"/>
    <w:rsid w:val="00C620E9"/>
    <w:rsid w:val="00C62215"/>
    <w:rsid w:val="00C6264C"/>
    <w:rsid w:val="00C62C21"/>
    <w:rsid w:val="00C62E15"/>
    <w:rsid w:val="00C64052"/>
    <w:rsid w:val="00C64557"/>
    <w:rsid w:val="00C649B4"/>
    <w:rsid w:val="00C64A36"/>
    <w:rsid w:val="00C64AD5"/>
    <w:rsid w:val="00C64B63"/>
    <w:rsid w:val="00C64E2B"/>
    <w:rsid w:val="00C65151"/>
    <w:rsid w:val="00C65A6A"/>
    <w:rsid w:val="00C6614A"/>
    <w:rsid w:val="00C662F3"/>
    <w:rsid w:val="00C66487"/>
    <w:rsid w:val="00C666B2"/>
    <w:rsid w:val="00C6719A"/>
    <w:rsid w:val="00C67762"/>
    <w:rsid w:val="00C70870"/>
    <w:rsid w:val="00C708F2"/>
    <w:rsid w:val="00C713A2"/>
    <w:rsid w:val="00C7149B"/>
    <w:rsid w:val="00C71655"/>
    <w:rsid w:val="00C71860"/>
    <w:rsid w:val="00C71891"/>
    <w:rsid w:val="00C71FEB"/>
    <w:rsid w:val="00C7262B"/>
    <w:rsid w:val="00C72D70"/>
    <w:rsid w:val="00C72E53"/>
    <w:rsid w:val="00C72F20"/>
    <w:rsid w:val="00C7320D"/>
    <w:rsid w:val="00C73227"/>
    <w:rsid w:val="00C73989"/>
    <w:rsid w:val="00C740DC"/>
    <w:rsid w:val="00C743B2"/>
    <w:rsid w:val="00C746CE"/>
    <w:rsid w:val="00C74B8C"/>
    <w:rsid w:val="00C74B9A"/>
    <w:rsid w:val="00C74BE6"/>
    <w:rsid w:val="00C74CBA"/>
    <w:rsid w:val="00C75520"/>
    <w:rsid w:val="00C75672"/>
    <w:rsid w:val="00C75F1B"/>
    <w:rsid w:val="00C76203"/>
    <w:rsid w:val="00C7627F"/>
    <w:rsid w:val="00C767DC"/>
    <w:rsid w:val="00C77409"/>
    <w:rsid w:val="00C77413"/>
    <w:rsid w:val="00C776CA"/>
    <w:rsid w:val="00C77CB9"/>
    <w:rsid w:val="00C77DE7"/>
    <w:rsid w:val="00C800A8"/>
    <w:rsid w:val="00C805C6"/>
    <w:rsid w:val="00C80730"/>
    <w:rsid w:val="00C80782"/>
    <w:rsid w:val="00C809CB"/>
    <w:rsid w:val="00C80B7B"/>
    <w:rsid w:val="00C80C31"/>
    <w:rsid w:val="00C80DAC"/>
    <w:rsid w:val="00C81144"/>
    <w:rsid w:val="00C813BB"/>
    <w:rsid w:val="00C8171A"/>
    <w:rsid w:val="00C818A4"/>
    <w:rsid w:val="00C81B46"/>
    <w:rsid w:val="00C825FD"/>
    <w:rsid w:val="00C82990"/>
    <w:rsid w:val="00C82EB4"/>
    <w:rsid w:val="00C83910"/>
    <w:rsid w:val="00C83BA4"/>
    <w:rsid w:val="00C8406C"/>
    <w:rsid w:val="00C844E0"/>
    <w:rsid w:val="00C84553"/>
    <w:rsid w:val="00C8456E"/>
    <w:rsid w:val="00C84C19"/>
    <w:rsid w:val="00C84EA7"/>
    <w:rsid w:val="00C85983"/>
    <w:rsid w:val="00C85D66"/>
    <w:rsid w:val="00C8601E"/>
    <w:rsid w:val="00C861F8"/>
    <w:rsid w:val="00C863C8"/>
    <w:rsid w:val="00C86C30"/>
    <w:rsid w:val="00C87C36"/>
    <w:rsid w:val="00C87CB1"/>
    <w:rsid w:val="00C87D94"/>
    <w:rsid w:val="00C87FDF"/>
    <w:rsid w:val="00C90265"/>
    <w:rsid w:val="00C9044D"/>
    <w:rsid w:val="00C90652"/>
    <w:rsid w:val="00C90E95"/>
    <w:rsid w:val="00C90F49"/>
    <w:rsid w:val="00C917DA"/>
    <w:rsid w:val="00C91EE3"/>
    <w:rsid w:val="00C9226F"/>
    <w:rsid w:val="00C92655"/>
    <w:rsid w:val="00C92D9B"/>
    <w:rsid w:val="00C9330D"/>
    <w:rsid w:val="00C9356E"/>
    <w:rsid w:val="00C935F1"/>
    <w:rsid w:val="00C93B93"/>
    <w:rsid w:val="00C9489E"/>
    <w:rsid w:val="00C94BC5"/>
    <w:rsid w:val="00C95509"/>
    <w:rsid w:val="00C95E95"/>
    <w:rsid w:val="00C96695"/>
    <w:rsid w:val="00C96973"/>
    <w:rsid w:val="00C96A67"/>
    <w:rsid w:val="00C96D73"/>
    <w:rsid w:val="00C96DED"/>
    <w:rsid w:val="00C97115"/>
    <w:rsid w:val="00C971A6"/>
    <w:rsid w:val="00C974A4"/>
    <w:rsid w:val="00C97539"/>
    <w:rsid w:val="00C979B7"/>
    <w:rsid w:val="00C97D6E"/>
    <w:rsid w:val="00C97DD4"/>
    <w:rsid w:val="00CA012F"/>
    <w:rsid w:val="00CA0622"/>
    <w:rsid w:val="00CA07B0"/>
    <w:rsid w:val="00CA0883"/>
    <w:rsid w:val="00CA0A7B"/>
    <w:rsid w:val="00CA0A88"/>
    <w:rsid w:val="00CA1015"/>
    <w:rsid w:val="00CA1952"/>
    <w:rsid w:val="00CA1BE4"/>
    <w:rsid w:val="00CA1D32"/>
    <w:rsid w:val="00CA1E38"/>
    <w:rsid w:val="00CA2100"/>
    <w:rsid w:val="00CA221F"/>
    <w:rsid w:val="00CA28AC"/>
    <w:rsid w:val="00CA2B55"/>
    <w:rsid w:val="00CA2C48"/>
    <w:rsid w:val="00CA2D28"/>
    <w:rsid w:val="00CA2DD9"/>
    <w:rsid w:val="00CA323A"/>
    <w:rsid w:val="00CA35FA"/>
    <w:rsid w:val="00CA3AB5"/>
    <w:rsid w:val="00CA3B83"/>
    <w:rsid w:val="00CA4053"/>
    <w:rsid w:val="00CA4261"/>
    <w:rsid w:val="00CA47ED"/>
    <w:rsid w:val="00CA4837"/>
    <w:rsid w:val="00CA4EB2"/>
    <w:rsid w:val="00CA5E25"/>
    <w:rsid w:val="00CA645F"/>
    <w:rsid w:val="00CA652A"/>
    <w:rsid w:val="00CA662A"/>
    <w:rsid w:val="00CA7218"/>
    <w:rsid w:val="00CA79C4"/>
    <w:rsid w:val="00CB02D7"/>
    <w:rsid w:val="00CB0523"/>
    <w:rsid w:val="00CB08AF"/>
    <w:rsid w:val="00CB1649"/>
    <w:rsid w:val="00CB1842"/>
    <w:rsid w:val="00CB1867"/>
    <w:rsid w:val="00CB1A59"/>
    <w:rsid w:val="00CB1D87"/>
    <w:rsid w:val="00CB1DCB"/>
    <w:rsid w:val="00CB22CC"/>
    <w:rsid w:val="00CB236A"/>
    <w:rsid w:val="00CB25F0"/>
    <w:rsid w:val="00CB26D0"/>
    <w:rsid w:val="00CB284A"/>
    <w:rsid w:val="00CB2982"/>
    <w:rsid w:val="00CB2DE1"/>
    <w:rsid w:val="00CB308B"/>
    <w:rsid w:val="00CB4106"/>
    <w:rsid w:val="00CB44E8"/>
    <w:rsid w:val="00CB49D9"/>
    <w:rsid w:val="00CB512D"/>
    <w:rsid w:val="00CB5909"/>
    <w:rsid w:val="00CB5B4D"/>
    <w:rsid w:val="00CB70CE"/>
    <w:rsid w:val="00CB760D"/>
    <w:rsid w:val="00CB76ED"/>
    <w:rsid w:val="00CB77B6"/>
    <w:rsid w:val="00CB7D69"/>
    <w:rsid w:val="00CB7FD3"/>
    <w:rsid w:val="00CC03AF"/>
    <w:rsid w:val="00CC083C"/>
    <w:rsid w:val="00CC08AC"/>
    <w:rsid w:val="00CC0949"/>
    <w:rsid w:val="00CC0B7B"/>
    <w:rsid w:val="00CC144E"/>
    <w:rsid w:val="00CC1825"/>
    <w:rsid w:val="00CC1A64"/>
    <w:rsid w:val="00CC1C0D"/>
    <w:rsid w:val="00CC1F16"/>
    <w:rsid w:val="00CC1F92"/>
    <w:rsid w:val="00CC2C18"/>
    <w:rsid w:val="00CC2C9B"/>
    <w:rsid w:val="00CC327F"/>
    <w:rsid w:val="00CC3D3A"/>
    <w:rsid w:val="00CC461C"/>
    <w:rsid w:val="00CC4C5E"/>
    <w:rsid w:val="00CC4C64"/>
    <w:rsid w:val="00CC5387"/>
    <w:rsid w:val="00CC5607"/>
    <w:rsid w:val="00CC5A7F"/>
    <w:rsid w:val="00CC5F27"/>
    <w:rsid w:val="00CC64CE"/>
    <w:rsid w:val="00CC6CD0"/>
    <w:rsid w:val="00CC72C0"/>
    <w:rsid w:val="00CC755A"/>
    <w:rsid w:val="00CC7B07"/>
    <w:rsid w:val="00CD04D5"/>
    <w:rsid w:val="00CD05E6"/>
    <w:rsid w:val="00CD0669"/>
    <w:rsid w:val="00CD06A9"/>
    <w:rsid w:val="00CD1402"/>
    <w:rsid w:val="00CD1622"/>
    <w:rsid w:val="00CD1C6A"/>
    <w:rsid w:val="00CD1CCE"/>
    <w:rsid w:val="00CD1F66"/>
    <w:rsid w:val="00CD250B"/>
    <w:rsid w:val="00CD29C4"/>
    <w:rsid w:val="00CD3081"/>
    <w:rsid w:val="00CD31AA"/>
    <w:rsid w:val="00CD3B46"/>
    <w:rsid w:val="00CD410B"/>
    <w:rsid w:val="00CD4208"/>
    <w:rsid w:val="00CD4213"/>
    <w:rsid w:val="00CD4A0C"/>
    <w:rsid w:val="00CD4E78"/>
    <w:rsid w:val="00CD526A"/>
    <w:rsid w:val="00CD55A3"/>
    <w:rsid w:val="00CD5706"/>
    <w:rsid w:val="00CD64D5"/>
    <w:rsid w:val="00CD731C"/>
    <w:rsid w:val="00CD7E13"/>
    <w:rsid w:val="00CD7F2E"/>
    <w:rsid w:val="00CD7F39"/>
    <w:rsid w:val="00CE00B9"/>
    <w:rsid w:val="00CE02F9"/>
    <w:rsid w:val="00CE0329"/>
    <w:rsid w:val="00CE043B"/>
    <w:rsid w:val="00CE0A14"/>
    <w:rsid w:val="00CE2206"/>
    <w:rsid w:val="00CE28FF"/>
    <w:rsid w:val="00CE2B3E"/>
    <w:rsid w:val="00CE2B57"/>
    <w:rsid w:val="00CE2C23"/>
    <w:rsid w:val="00CE2ED4"/>
    <w:rsid w:val="00CE3026"/>
    <w:rsid w:val="00CE4294"/>
    <w:rsid w:val="00CE4CFD"/>
    <w:rsid w:val="00CE4E8E"/>
    <w:rsid w:val="00CE4F01"/>
    <w:rsid w:val="00CE502A"/>
    <w:rsid w:val="00CE50BC"/>
    <w:rsid w:val="00CE50F0"/>
    <w:rsid w:val="00CE51F4"/>
    <w:rsid w:val="00CE6527"/>
    <w:rsid w:val="00CE6543"/>
    <w:rsid w:val="00CE6C46"/>
    <w:rsid w:val="00CE6E44"/>
    <w:rsid w:val="00CE71AB"/>
    <w:rsid w:val="00CE7793"/>
    <w:rsid w:val="00CE7E68"/>
    <w:rsid w:val="00CF0135"/>
    <w:rsid w:val="00CF07D1"/>
    <w:rsid w:val="00CF08B5"/>
    <w:rsid w:val="00CF0D9B"/>
    <w:rsid w:val="00CF1DD7"/>
    <w:rsid w:val="00CF2555"/>
    <w:rsid w:val="00CF2572"/>
    <w:rsid w:val="00CF2858"/>
    <w:rsid w:val="00CF2C62"/>
    <w:rsid w:val="00CF3145"/>
    <w:rsid w:val="00CF34F7"/>
    <w:rsid w:val="00CF39AC"/>
    <w:rsid w:val="00CF4F15"/>
    <w:rsid w:val="00CF53BF"/>
    <w:rsid w:val="00CF542F"/>
    <w:rsid w:val="00CF54C5"/>
    <w:rsid w:val="00CF57EC"/>
    <w:rsid w:val="00CF5848"/>
    <w:rsid w:val="00CF5A0E"/>
    <w:rsid w:val="00CF652B"/>
    <w:rsid w:val="00CF66F7"/>
    <w:rsid w:val="00CF690D"/>
    <w:rsid w:val="00CF6943"/>
    <w:rsid w:val="00CF6C83"/>
    <w:rsid w:val="00CF715C"/>
    <w:rsid w:val="00CF734C"/>
    <w:rsid w:val="00CF7499"/>
    <w:rsid w:val="00CF7546"/>
    <w:rsid w:val="00CF7C16"/>
    <w:rsid w:val="00D00374"/>
    <w:rsid w:val="00D006C7"/>
    <w:rsid w:val="00D00952"/>
    <w:rsid w:val="00D01784"/>
    <w:rsid w:val="00D01AF7"/>
    <w:rsid w:val="00D01B4F"/>
    <w:rsid w:val="00D01C01"/>
    <w:rsid w:val="00D01D58"/>
    <w:rsid w:val="00D0206C"/>
    <w:rsid w:val="00D02444"/>
    <w:rsid w:val="00D02656"/>
    <w:rsid w:val="00D033B4"/>
    <w:rsid w:val="00D03590"/>
    <w:rsid w:val="00D03A49"/>
    <w:rsid w:val="00D04282"/>
    <w:rsid w:val="00D044AA"/>
    <w:rsid w:val="00D04A8B"/>
    <w:rsid w:val="00D04BE0"/>
    <w:rsid w:val="00D04D1F"/>
    <w:rsid w:val="00D0531D"/>
    <w:rsid w:val="00D0543B"/>
    <w:rsid w:val="00D055D2"/>
    <w:rsid w:val="00D05F46"/>
    <w:rsid w:val="00D06437"/>
    <w:rsid w:val="00D06F9D"/>
    <w:rsid w:val="00D072BC"/>
    <w:rsid w:val="00D074AA"/>
    <w:rsid w:val="00D075BB"/>
    <w:rsid w:val="00D07791"/>
    <w:rsid w:val="00D10484"/>
    <w:rsid w:val="00D10647"/>
    <w:rsid w:val="00D10980"/>
    <w:rsid w:val="00D10E3E"/>
    <w:rsid w:val="00D10E70"/>
    <w:rsid w:val="00D10FCD"/>
    <w:rsid w:val="00D11063"/>
    <w:rsid w:val="00D1125C"/>
    <w:rsid w:val="00D114BF"/>
    <w:rsid w:val="00D11997"/>
    <w:rsid w:val="00D11B2B"/>
    <w:rsid w:val="00D11D10"/>
    <w:rsid w:val="00D11F4D"/>
    <w:rsid w:val="00D12287"/>
    <w:rsid w:val="00D122D5"/>
    <w:rsid w:val="00D12613"/>
    <w:rsid w:val="00D128CA"/>
    <w:rsid w:val="00D12EB5"/>
    <w:rsid w:val="00D12ED8"/>
    <w:rsid w:val="00D13DE8"/>
    <w:rsid w:val="00D140B9"/>
    <w:rsid w:val="00D14222"/>
    <w:rsid w:val="00D14299"/>
    <w:rsid w:val="00D14475"/>
    <w:rsid w:val="00D148FF"/>
    <w:rsid w:val="00D151EF"/>
    <w:rsid w:val="00D15562"/>
    <w:rsid w:val="00D156A5"/>
    <w:rsid w:val="00D1596E"/>
    <w:rsid w:val="00D159B1"/>
    <w:rsid w:val="00D16292"/>
    <w:rsid w:val="00D16ACB"/>
    <w:rsid w:val="00D16EAD"/>
    <w:rsid w:val="00D174EB"/>
    <w:rsid w:val="00D177C4"/>
    <w:rsid w:val="00D178EF"/>
    <w:rsid w:val="00D17AA8"/>
    <w:rsid w:val="00D17C2D"/>
    <w:rsid w:val="00D17D4E"/>
    <w:rsid w:val="00D17DFB"/>
    <w:rsid w:val="00D202C6"/>
    <w:rsid w:val="00D2042F"/>
    <w:rsid w:val="00D2093C"/>
    <w:rsid w:val="00D20AA3"/>
    <w:rsid w:val="00D21053"/>
    <w:rsid w:val="00D21449"/>
    <w:rsid w:val="00D215E8"/>
    <w:rsid w:val="00D217CB"/>
    <w:rsid w:val="00D21D0E"/>
    <w:rsid w:val="00D225E2"/>
    <w:rsid w:val="00D22689"/>
    <w:rsid w:val="00D22A63"/>
    <w:rsid w:val="00D22B47"/>
    <w:rsid w:val="00D230F0"/>
    <w:rsid w:val="00D23125"/>
    <w:rsid w:val="00D2442A"/>
    <w:rsid w:val="00D2466A"/>
    <w:rsid w:val="00D249C6"/>
    <w:rsid w:val="00D24AA2"/>
    <w:rsid w:val="00D24AF3"/>
    <w:rsid w:val="00D24C7C"/>
    <w:rsid w:val="00D2520B"/>
    <w:rsid w:val="00D25498"/>
    <w:rsid w:val="00D25635"/>
    <w:rsid w:val="00D257D8"/>
    <w:rsid w:val="00D25A45"/>
    <w:rsid w:val="00D25D1F"/>
    <w:rsid w:val="00D265A7"/>
    <w:rsid w:val="00D2699C"/>
    <w:rsid w:val="00D26AB4"/>
    <w:rsid w:val="00D27096"/>
    <w:rsid w:val="00D271B4"/>
    <w:rsid w:val="00D27550"/>
    <w:rsid w:val="00D276E8"/>
    <w:rsid w:val="00D277B9"/>
    <w:rsid w:val="00D2792A"/>
    <w:rsid w:val="00D27ABD"/>
    <w:rsid w:val="00D30147"/>
    <w:rsid w:val="00D30C68"/>
    <w:rsid w:val="00D30ECF"/>
    <w:rsid w:val="00D31477"/>
    <w:rsid w:val="00D3182B"/>
    <w:rsid w:val="00D31B4A"/>
    <w:rsid w:val="00D31D19"/>
    <w:rsid w:val="00D31DAD"/>
    <w:rsid w:val="00D32063"/>
    <w:rsid w:val="00D32065"/>
    <w:rsid w:val="00D32301"/>
    <w:rsid w:val="00D32F9B"/>
    <w:rsid w:val="00D32FF5"/>
    <w:rsid w:val="00D33053"/>
    <w:rsid w:val="00D33250"/>
    <w:rsid w:val="00D33C0A"/>
    <w:rsid w:val="00D33D11"/>
    <w:rsid w:val="00D34759"/>
    <w:rsid w:val="00D34EB6"/>
    <w:rsid w:val="00D35291"/>
    <w:rsid w:val="00D353B5"/>
    <w:rsid w:val="00D35522"/>
    <w:rsid w:val="00D35584"/>
    <w:rsid w:val="00D355D5"/>
    <w:rsid w:val="00D35802"/>
    <w:rsid w:val="00D367DB"/>
    <w:rsid w:val="00D36D82"/>
    <w:rsid w:val="00D3701D"/>
    <w:rsid w:val="00D37460"/>
    <w:rsid w:val="00D37BEB"/>
    <w:rsid w:val="00D40A8A"/>
    <w:rsid w:val="00D41583"/>
    <w:rsid w:val="00D417FD"/>
    <w:rsid w:val="00D41B9A"/>
    <w:rsid w:val="00D421DF"/>
    <w:rsid w:val="00D4275C"/>
    <w:rsid w:val="00D427AD"/>
    <w:rsid w:val="00D42A47"/>
    <w:rsid w:val="00D43564"/>
    <w:rsid w:val="00D4366F"/>
    <w:rsid w:val="00D43A65"/>
    <w:rsid w:val="00D43E2C"/>
    <w:rsid w:val="00D43FDD"/>
    <w:rsid w:val="00D44069"/>
    <w:rsid w:val="00D440DC"/>
    <w:rsid w:val="00D4455A"/>
    <w:rsid w:val="00D44625"/>
    <w:rsid w:val="00D4496E"/>
    <w:rsid w:val="00D449EF"/>
    <w:rsid w:val="00D44E36"/>
    <w:rsid w:val="00D4535D"/>
    <w:rsid w:val="00D4567F"/>
    <w:rsid w:val="00D459DE"/>
    <w:rsid w:val="00D45DC9"/>
    <w:rsid w:val="00D46363"/>
    <w:rsid w:val="00D4647D"/>
    <w:rsid w:val="00D46486"/>
    <w:rsid w:val="00D4690A"/>
    <w:rsid w:val="00D47122"/>
    <w:rsid w:val="00D47704"/>
    <w:rsid w:val="00D4783A"/>
    <w:rsid w:val="00D47896"/>
    <w:rsid w:val="00D478F2"/>
    <w:rsid w:val="00D47DF6"/>
    <w:rsid w:val="00D5011A"/>
    <w:rsid w:val="00D508DC"/>
    <w:rsid w:val="00D508DD"/>
    <w:rsid w:val="00D510C5"/>
    <w:rsid w:val="00D51159"/>
    <w:rsid w:val="00D5138C"/>
    <w:rsid w:val="00D51763"/>
    <w:rsid w:val="00D5216A"/>
    <w:rsid w:val="00D521C7"/>
    <w:rsid w:val="00D52212"/>
    <w:rsid w:val="00D5226E"/>
    <w:rsid w:val="00D523DC"/>
    <w:rsid w:val="00D52C61"/>
    <w:rsid w:val="00D52D05"/>
    <w:rsid w:val="00D53176"/>
    <w:rsid w:val="00D5318B"/>
    <w:rsid w:val="00D531CA"/>
    <w:rsid w:val="00D53328"/>
    <w:rsid w:val="00D53850"/>
    <w:rsid w:val="00D53A09"/>
    <w:rsid w:val="00D53B26"/>
    <w:rsid w:val="00D53C35"/>
    <w:rsid w:val="00D53F6A"/>
    <w:rsid w:val="00D5448B"/>
    <w:rsid w:val="00D54F66"/>
    <w:rsid w:val="00D54F74"/>
    <w:rsid w:val="00D55955"/>
    <w:rsid w:val="00D55F95"/>
    <w:rsid w:val="00D5605B"/>
    <w:rsid w:val="00D56781"/>
    <w:rsid w:val="00D56B7C"/>
    <w:rsid w:val="00D56CA4"/>
    <w:rsid w:val="00D57708"/>
    <w:rsid w:val="00D578CD"/>
    <w:rsid w:val="00D5799B"/>
    <w:rsid w:val="00D601BE"/>
    <w:rsid w:val="00D60519"/>
    <w:rsid w:val="00D60A15"/>
    <w:rsid w:val="00D60AC8"/>
    <w:rsid w:val="00D60B6B"/>
    <w:rsid w:val="00D61278"/>
    <w:rsid w:val="00D61360"/>
    <w:rsid w:val="00D61683"/>
    <w:rsid w:val="00D61CE4"/>
    <w:rsid w:val="00D6226B"/>
    <w:rsid w:val="00D626BB"/>
    <w:rsid w:val="00D630E6"/>
    <w:rsid w:val="00D637E4"/>
    <w:rsid w:val="00D6425F"/>
    <w:rsid w:val="00D64615"/>
    <w:rsid w:val="00D64AB9"/>
    <w:rsid w:val="00D651C3"/>
    <w:rsid w:val="00D653A3"/>
    <w:rsid w:val="00D65FFD"/>
    <w:rsid w:val="00D669D5"/>
    <w:rsid w:val="00D66DA4"/>
    <w:rsid w:val="00D67340"/>
    <w:rsid w:val="00D67524"/>
    <w:rsid w:val="00D6771E"/>
    <w:rsid w:val="00D677C6"/>
    <w:rsid w:val="00D67BEE"/>
    <w:rsid w:val="00D67C4A"/>
    <w:rsid w:val="00D67E12"/>
    <w:rsid w:val="00D702BA"/>
    <w:rsid w:val="00D70329"/>
    <w:rsid w:val="00D704D5"/>
    <w:rsid w:val="00D7057E"/>
    <w:rsid w:val="00D7059A"/>
    <w:rsid w:val="00D706C8"/>
    <w:rsid w:val="00D70D94"/>
    <w:rsid w:val="00D70F34"/>
    <w:rsid w:val="00D711FE"/>
    <w:rsid w:val="00D7152E"/>
    <w:rsid w:val="00D71DDC"/>
    <w:rsid w:val="00D71FAB"/>
    <w:rsid w:val="00D72180"/>
    <w:rsid w:val="00D7225D"/>
    <w:rsid w:val="00D724EF"/>
    <w:rsid w:val="00D7280D"/>
    <w:rsid w:val="00D7321E"/>
    <w:rsid w:val="00D73B3D"/>
    <w:rsid w:val="00D73C18"/>
    <w:rsid w:val="00D73F79"/>
    <w:rsid w:val="00D7404B"/>
    <w:rsid w:val="00D7422A"/>
    <w:rsid w:val="00D744B3"/>
    <w:rsid w:val="00D745F3"/>
    <w:rsid w:val="00D74612"/>
    <w:rsid w:val="00D746B5"/>
    <w:rsid w:val="00D749F4"/>
    <w:rsid w:val="00D7581B"/>
    <w:rsid w:val="00D75DFE"/>
    <w:rsid w:val="00D75EAD"/>
    <w:rsid w:val="00D75F45"/>
    <w:rsid w:val="00D76060"/>
    <w:rsid w:val="00D763BF"/>
    <w:rsid w:val="00D76503"/>
    <w:rsid w:val="00D7677A"/>
    <w:rsid w:val="00D76898"/>
    <w:rsid w:val="00D770EE"/>
    <w:rsid w:val="00D80109"/>
    <w:rsid w:val="00D80E75"/>
    <w:rsid w:val="00D80FA9"/>
    <w:rsid w:val="00D81A6E"/>
    <w:rsid w:val="00D81B56"/>
    <w:rsid w:val="00D81BDE"/>
    <w:rsid w:val="00D81D61"/>
    <w:rsid w:val="00D820E5"/>
    <w:rsid w:val="00D8260E"/>
    <w:rsid w:val="00D82F52"/>
    <w:rsid w:val="00D8310C"/>
    <w:rsid w:val="00D835E1"/>
    <w:rsid w:val="00D83B06"/>
    <w:rsid w:val="00D8430A"/>
    <w:rsid w:val="00D84A1A"/>
    <w:rsid w:val="00D84B51"/>
    <w:rsid w:val="00D85764"/>
    <w:rsid w:val="00D85FF9"/>
    <w:rsid w:val="00D8641E"/>
    <w:rsid w:val="00D86708"/>
    <w:rsid w:val="00D86865"/>
    <w:rsid w:val="00D8702D"/>
    <w:rsid w:val="00D87198"/>
    <w:rsid w:val="00D8778B"/>
    <w:rsid w:val="00D87ACF"/>
    <w:rsid w:val="00D87E0D"/>
    <w:rsid w:val="00D90D2F"/>
    <w:rsid w:val="00D91132"/>
    <w:rsid w:val="00D91775"/>
    <w:rsid w:val="00D91B99"/>
    <w:rsid w:val="00D91D4E"/>
    <w:rsid w:val="00D925F2"/>
    <w:rsid w:val="00D92661"/>
    <w:rsid w:val="00D927C6"/>
    <w:rsid w:val="00D936B5"/>
    <w:rsid w:val="00D936D2"/>
    <w:rsid w:val="00D93D11"/>
    <w:rsid w:val="00D9413A"/>
    <w:rsid w:val="00D9425A"/>
    <w:rsid w:val="00D94925"/>
    <w:rsid w:val="00D94CE2"/>
    <w:rsid w:val="00D951D8"/>
    <w:rsid w:val="00D959C8"/>
    <w:rsid w:val="00D95DFA"/>
    <w:rsid w:val="00D961DA"/>
    <w:rsid w:val="00D962FD"/>
    <w:rsid w:val="00D966F7"/>
    <w:rsid w:val="00D96C1D"/>
    <w:rsid w:val="00D96D7B"/>
    <w:rsid w:val="00D973D6"/>
    <w:rsid w:val="00D97673"/>
    <w:rsid w:val="00D97C21"/>
    <w:rsid w:val="00DA0C1E"/>
    <w:rsid w:val="00DA0C39"/>
    <w:rsid w:val="00DA16A1"/>
    <w:rsid w:val="00DA196C"/>
    <w:rsid w:val="00DA1E7E"/>
    <w:rsid w:val="00DA244E"/>
    <w:rsid w:val="00DA2A26"/>
    <w:rsid w:val="00DA2B47"/>
    <w:rsid w:val="00DA2BE0"/>
    <w:rsid w:val="00DA32D5"/>
    <w:rsid w:val="00DA36BC"/>
    <w:rsid w:val="00DA3977"/>
    <w:rsid w:val="00DA3F28"/>
    <w:rsid w:val="00DA42F9"/>
    <w:rsid w:val="00DA4804"/>
    <w:rsid w:val="00DA4FA4"/>
    <w:rsid w:val="00DA59A9"/>
    <w:rsid w:val="00DA5BE5"/>
    <w:rsid w:val="00DA5DE4"/>
    <w:rsid w:val="00DA62FE"/>
    <w:rsid w:val="00DA65EF"/>
    <w:rsid w:val="00DA68F5"/>
    <w:rsid w:val="00DA6F80"/>
    <w:rsid w:val="00DA7054"/>
    <w:rsid w:val="00DA7660"/>
    <w:rsid w:val="00DA7954"/>
    <w:rsid w:val="00DB0344"/>
    <w:rsid w:val="00DB09CF"/>
    <w:rsid w:val="00DB0C1E"/>
    <w:rsid w:val="00DB0CC0"/>
    <w:rsid w:val="00DB0E3A"/>
    <w:rsid w:val="00DB0EB4"/>
    <w:rsid w:val="00DB0FB0"/>
    <w:rsid w:val="00DB1028"/>
    <w:rsid w:val="00DB13AC"/>
    <w:rsid w:val="00DB18A1"/>
    <w:rsid w:val="00DB192B"/>
    <w:rsid w:val="00DB1971"/>
    <w:rsid w:val="00DB1D53"/>
    <w:rsid w:val="00DB2153"/>
    <w:rsid w:val="00DB35DC"/>
    <w:rsid w:val="00DB3A09"/>
    <w:rsid w:val="00DB3B83"/>
    <w:rsid w:val="00DB3C26"/>
    <w:rsid w:val="00DB4130"/>
    <w:rsid w:val="00DB4706"/>
    <w:rsid w:val="00DB526C"/>
    <w:rsid w:val="00DB5BC6"/>
    <w:rsid w:val="00DB5F33"/>
    <w:rsid w:val="00DB63BF"/>
    <w:rsid w:val="00DB645D"/>
    <w:rsid w:val="00DB65BA"/>
    <w:rsid w:val="00DB6AF9"/>
    <w:rsid w:val="00DB6BE7"/>
    <w:rsid w:val="00DB6ECB"/>
    <w:rsid w:val="00DB7AB4"/>
    <w:rsid w:val="00DB7AF7"/>
    <w:rsid w:val="00DB7FD8"/>
    <w:rsid w:val="00DC052E"/>
    <w:rsid w:val="00DC0C9F"/>
    <w:rsid w:val="00DC1241"/>
    <w:rsid w:val="00DC1EB4"/>
    <w:rsid w:val="00DC1F81"/>
    <w:rsid w:val="00DC20DC"/>
    <w:rsid w:val="00DC29C0"/>
    <w:rsid w:val="00DC43CD"/>
    <w:rsid w:val="00DC461B"/>
    <w:rsid w:val="00DC4977"/>
    <w:rsid w:val="00DC54E1"/>
    <w:rsid w:val="00DC5B8A"/>
    <w:rsid w:val="00DC5C8C"/>
    <w:rsid w:val="00DC5CAF"/>
    <w:rsid w:val="00DC5DF7"/>
    <w:rsid w:val="00DC64F2"/>
    <w:rsid w:val="00DC6539"/>
    <w:rsid w:val="00DC68D2"/>
    <w:rsid w:val="00DC6C51"/>
    <w:rsid w:val="00DC6E57"/>
    <w:rsid w:val="00DC7641"/>
    <w:rsid w:val="00DC7883"/>
    <w:rsid w:val="00DC7AC5"/>
    <w:rsid w:val="00DD0007"/>
    <w:rsid w:val="00DD0ACB"/>
    <w:rsid w:val="00DD0F53"/>
    <w:rsid w:val="00DD113C"/>
    <w:rsid w:val="00DD1193"/>
    <w:rsid w:val="00DD1257"/>
    <w:rsid w:val="00DD1CE3"/>
    <w:rsid w:val="00DD229C"/>
    <w:rsid w:val="00DD25C8"/>
    <w:rsid w:val="00DD2E36"/>
    <w:rsid w:val="00DD2F03"/>
    <w:rsid w:val="00DD36CC"/>
    <w:rsid w:val="00DD3C6B"/>
    <w:rsid w:val="00DD3E23"/>
    <w:rsid w:val="00DD428D"/>
    <w:rsid w:val="00DD4356"/>
    <w:rsid w:val="00DD4531"/>
    <w:rsid w:val="00DD45FF"/>
    <w:rsid w:val="00DD4BF2"/>
    <w:rsid w:val="00DD4DEF"/>
    <w:rsid w:val="00DD4E7F"/>
    <w:rsid w:val="00DD50EC"/>
    <w:rsid w:val="00DD517E"/>
    <w:rsid w:val="00DD5638"/>
    <w:rsid w:val="00DD56B8"/>
    <w:rsid w:val="00DD5748"/>
    <w:rsid w:val="00DD5FB3"/>
    <w:rsid w:val="00DD600F"/>
    <w:rsid w:val="00DD6263"/>
    <w:rsid w:val="00DD63E5"/>
    <w:rsid w:val="00DD6A64"/>
    <w:rsid w:val="00DD6AFB"/>
    <w:rsid w:val="00DD76D1"/>
    <w:rsid w:val="00DD76DF"/>
    <w:rsid w:val="00DD77DB"/>
    <w:rsid w:val="00DD7C60"/>
    <w:rsid w:val="00DD7DCF"/>
    <w:rsid w:val="00DD7FBF"/>
    <w:rsid w:val="00DE01CE"/>
    <w:rsid w:val="00DE039F"/>
    <w:rsid w:val="00DE08F6"/>
    <w:rsid w:val="00DE0994"/>
    <w:rsid w:val="00DE0FE2"/>
    <w:rsid w:val="00DE1D4B"/>
    <w:rsid w:val="00DE1EBE"/>
    <w:rsid w:val="00DE22C3"/>
    <w:rsid w:val="00DE2990"/>
    <w:rsid w:val="00DE373F"/>
    <w:rsid w:val="00DE3893"/>
    <w:rsid w:val="00DE38A2"/>
    <w:rsid w:val="00DE38EC"/>
    <w:rsid w:val="00DE3C4A"/>
    <w:rsid w:val="00DE3E6E"/>
    <w:rsid w:val="00DE3EF0"/>
    <w:rsid w:val="00DE3F0F"/>
    <w:rsid w:val="00DE4004"/>
    <w:rsid w:val="00DE4A98"/>
    <w:rsid w:val="00DE4ED3"/>
    <w:rsid w:val="00DE4F6D"/>
    <w:rsid w:val="00DE52B0"/>
    <w:rsid w:val="00DE57E3"/>
    <w:rsid w:val="00DE59C6"/>
    <w:rsid w:val="00DE5ED1"/>
    <w:rsid w:val="00DE603B"/>
    <w:rsid w:val="00DE6051"/>
    <w:rsid w:val="00DE678A"/>
    <w:rsid w:val="00DE6867"/>
    <w:rsid w:val="00DE6A11"/>
    <w:rsid w:val="00DE7603"/>
    <w:rsid w:val="00DE76D8"/>
    <w:rsid w:val="00DE79FB"/>
    <w:rsid w:val="00DE7C7D"/>
    <w:rsid w:val="00DF0381"/>
    <w:rsid w:val="00DF0650"/>
    <w:rsid w:val="00DF065F"/>
    <w:rsid w:val="00DF06C6"/>
    <w:rsid w:val="00DF0B9D"/>
    <w:rsid w:val="00DF0D2F"/>
    <w:rsid w:val="00DF1A3D"/>
    <w:rsid w:val="00DF1AA1"/>
    <w:rsid w:val="00DF1E0E"/>
    <w:rsid w:val="00DF2090"/>
    <w:rsid w:val="00DF2B7B"/>
    <w:rsid w:val="00DF3074"/>
    <w:rsid w:val="00DF3203"/>
    <w:rsid w:val="00DF333E"/>
    <w:rsid w:val="00DF39C2"/>
    <w:rsid w:val="00DF42E6"/>
    <w:rsid w:val="00DF43D7"/>
    <w:rsid w:val="00DF493C"/>
    <w:rsid w:val="00DF529F"/>
    <w:rsid w:val="00DF538A"/>
    <w:rsid w:val="00DF53A6"/>
    <w:rsid w:val="00DF5923"/>
    <w:rsid w:val="00DF6589"/>
    <w:rsid w:val="00DF659C"/>
    <w:rsid w:val="00DF7891"/>
    <w:rsid w:val="00DF7B6D"/>
    <w:rsid w:val="00E004D9"/>
    <w:rsid w:val="00E0093A"/>
    <w:rsid w:val="00E010EA"/>
    <w:rsid w:val="00E012A0"/>
    <w:rsid w:val="00E01A03"/>
    <w:rsid w:val="00E01AD2"/>
    <w:rsid w:val="00E01E5F"/>
    <w:rsid w:val="00E02ACB"/>
    <w:rsid w:val="00E02CF2"/>
    <w:rsid w:val="00E03274"/>
    <w:rsid w:val="00E032B1"/>
    <w:rsid w:val="00E03874"/>
    <w:rsid w:val="00E0387C"/>
    <w:rsid w:val="00E03E50"/>
    <w:rsid w:val="00E03FD8"/>
    <w:rsid w:val="00E043B4"/>
    <w:rsid w:val="00E04443"/>
    <w:rsid w:val="00E0479F"/>
    <w:rsid w:val="00E051C1"/>
    <w:rsid w:val="00E0530B"/>
    <w:rsid w:val="00E064C8"/>
    <w:rsid w:val="00E06709"/>
    <w:rsid w:val="00E06D63"/>
    <w:rsid w:val="00E07BEC"/>
    <w:rsid w:val="00E07C80"/>
    <w:rsid w:val="00E07F27"/>
    <w:rsid w:val="00E1026B"/>
    <w:rsid w:val="00E1055F"/>
    <w:rsid w:val="00E11EB7"/>
    <w:rsid w:val="00E12418"/>
    <w:rsid w:val="00E128FA"/>
    <w:rsid w:val="00E12BE6"/>
    <w:rsid w:val="00E13B79"/>
    <w:rsid w:val="00E13D85"/>
    <w:rsid w:val="00E13E5C"/>
    <w:rsid w:val="00E1434F"/>
    <w:rsid w:val="00E14558"/>
    <w:rsid w:val="00E145F1"/>
    <w:rsid w:val="00E14AE2"/>
    <w:rsid w:val="00E15888"/>
    <w:rsid w:val="00E15933"/>
    <w:rsid w:val="00E15CC4"/>
    <w:rsid w:val="00E15FDA"/>
    <w:rsid w:val="00E16226"/>
    <w:rsid w:val="00E163EF"/>
    <w:rsid w:val="00E163F3"/>
    <w:rsid w:val="00E1708C"/>
    <w:rsid w:val="00E1751E"/>
    <w:rsid w:val="00E17ED2"/>
    <w:rsid w:val="00E201B0"/>
    <w:rsid w:val="00E20561"/>
    <w:rsid w:val="00E2076B"/>
    <w:rsid w:val="00E20DDA"/>
    <w:rsid w:val="00E20EB9"/>
    <w:rsid w:val="00E214B9"/>
    <w:rsid w:val="00E2185F"/>
    <w:rsid w:val="00E21C67"/>
    <w:rsid w:val="00E22429"/>
    <w:rsid w:val="00E2295D"/>
    <w:rsid w:val="00E22D2A"/>
    <w:rsid w:val="00E22E92"/>
    <w:rsid w:val="00E2345B"/>
    <w:rsid w:val="00E23968"/>
    <w:rsid w:val="00E23F84"/>
    <w:rsid w:val="00E2401E"/>
    <w:rsid w:val="00E2416D"/>
    <w:rsid w:val="00E2427F"/>
    <w:rsid w:val="00E24904"/>
    <w:rsid w:val="00E24C8A"/>
    <w:rsid w:val="00E24DB7"/>
    <w:rsid w:val="00E25403"/>
    <w:rsid w:val="00E256E7"/>
    <w:rsid w:val="00E26E2C"/>
    <w:rsid w:val="00E272F2"/>
    <w:rsid w:val="00E2735A"/>
    <w:rsid w:val="00E2797F"/>
    <w:rsid w:val="00E27D9D"/>
    <w:rsid w:val="00E27E4E"/>
    <w:rsid w:val="00E27EAC"/>
    <w:rsid w:val="00E3016E"/>
    <w:rsid w:val="00E30510"/>
    <w:rsid w:val="00E308A2"/>
    <w:rsid w:val="00E309DB"/>
    <w:rsid w:val="00E30CD2"/>
    <w:rsid w:val="00E30EF2"/>
    <w:rsid w:val="00E311E7"/>
    <w:rsid w:val="00E31DB9"/>
    <w:rsid w:val="00E32122"/>
    <w:rsid w:val="00E32DBF"/>
    <w:rsid w:val="00E32DD5"/>
    <w:rsid w:val="00E32F1B"/>
    <w:rsid w:val="00E33673"/>
    <w:rsid w:val="00E338D6"/>
    <w:rsid w:val="00E34C12"/>
    <w:rsid w:val="00E355B3"/>
    <w:rsid w:val="00E36DAA"/>
    <w:rsid w:val="00E3707A"/>
    <w:rsid w:val="00E37B90"/>
    <w:rsid w:val="00E37CF8"/>
    <w:rsid w:val="00E40144"/>
    <w:rsid w:val="00E405A0"/>
    <w:rsid w:val="00E40C37"/>
    <w:rsid w:val="00E40F36"/>
    <w:rsid w:val="00E4107A"/>
    <w:rsid w:val="00E4321A"/>
    <w:rsid w:val="00E434D6"/>
    <w:rsid w:val="00E43531"/>
    <w:rsid w:val="00E43988"/>
    <w:rsid w:val="00E43DC5"/>
    <w:rsid w:val="00E44024"/>
    <w:rsid w:val="00E44687"/>
    <w:rsid w:val="00E44785"/>
    <w:rsid w:val="00E44B58"/>
    <w:rsid w:val="00E4555E"/>
    <w:rsid w:val="00E45923"/>
    <w:rsid w:val="00E45A44"/>
    <w:rsid w:val="00E461AA"/>
    <w:rsid w:val="00E46525"/>
    <w:rsid w:val="00E468B2"/>
    <w:rsid w:val="00E46BBD"/>
    <w:rsid w:val="00E46F26"/>
    <w:rsid w:val="00E50B97"/>
    <w:rsid w:val="00E5145B"/>
    <w:rsid w:val="00E5158B"/>
    <w:rsid w:val="00E51918"/>
    <w:rsid w:val="00E51B95"/>
    <w:rsid w:val="00E5214F"/>
    <w:rsid w:val="00E5264C"/>
    <w:rsid w:val="00E52B84"/>
    <w:rsid w:val="00E52FA2"/>
    <w:rsid w:val="00E53146"/>
    <w:rsid w:val="00E539F9"/>
    <w:rsid w:val="00E53E0C"/>
    <w:rsid w:val="00E54128"/>
    <w:rsid w:val="00E54BB7"/>
    <w:rsid w:val="00E54CEF"/>
    <w:rsid w:val="00E54EB1"/>
    <w:rsid w:val="00E553BB"/>
    <w:rsid w:val="00E5596C"/>
    <w:rsid w:val="00E55B91"/>
    <w:rsid w:val="00E55EA1"/>
    <w:rsid w:val="00E56003"/>
    <w:rsid w:val="00E56554"/>
    <w:rsid w:val="00E56568"/>
    <w:rsid w:val="00E568F9"/>
    <w:rsid w:val="00E57355"/>
    <w:rsid w:val="00E57846"/>
    <w:rsid w:val="00E60011"/>
    <w:rsid w:val="00E604DD"/>
    <w:rsid w:val="00E607CA"/>
    <w:rsid w:val="00E609DD"/>
    <w:rsid w:val="00E60B30"/>
    <w:rsid w:val="00E614C7"/>
    <w:rsid w:val="00E617E1"/>
    <w:rsid w:val="00E61D69"/>
    <w:rsid w:val="00E62634"/>
    <w:rsid w:val="00E6273F"/>
    <w:rsid w:val="00E62747"/>
    <w:rsid w:val="00E627FA"/>
    <w:rsid w:val="00E62D52"/>
    <w:rsid w:val="00E638F7"/>
    <w:rsid w:val="00E63ADC"/>
    <w:rsid w:val="00E63B5D"/>
    <w:rsid w:val="00E63EBD"/>
    <w:rsid w:val="00E643C0"/>
    <w:rsid w:val="00E64BB1"/>
    <w:rsid w:val="00E6538E"/>
    <w:rsid w:val="00E65CF2"/>
    <w:rsid w:val="00E66105"/>
    <w:rsid w:val="00E6650C"/>
    <w:rsid w:val="00E666B0"/>
    <w:rsid w:val="00E6682A"/>
    <w:rsid w:val="00E66981"/>
    <w:rsid w:val="00E676BA"/>
    <w:rsid w:val="00E67C46"/>
    <w:rsid w:val="00E7039D"/>
    <w:rsid w:val="00E7060C"/>
    <w:rsid w:val="00E707EF"/>
    <w:rsid w:val="00E70921"/>
    <w:rsid w:val="00E70D5F"/>
    <w:rsid w:val="00E70D84"/>
    <w:rsid w:val="00E70EA2"/>
    <w:rsid w:val="00E70F0C"/>
    <w:rsid w:val="00E7116F"/>
    <w:rsid w:val="00E71743"/>
    <w:rsid w:val="00E71918"/>
    <w:rsid w:val="00E719E7"/>
    <w:rsid w:val="00E719FC"/>
    <w:rsid w:val="00E71C2D"/>
    <w:rsid w:val="00E72053"/>
    <w:rsid w:val="00E729D9"/>
    <w:rsid w:val="00E72BB0"/>
    <w:rsid w:val="00E72E79"/>
    <w:rsid w:val="00E7385B"/>
    <w:rsid w:val="00E73DAC"/>
    <w:rsid w:val="00E73F4B"/>
    <w:rsid w:val="00E748C9"/>
    <w:rsid w:val="00E74A81"/>
    <w:rsid w:val="00E7506E"/>
    <w:rsid w:val="00E75500"/>
    <w:rsid w:val="00E756D2"/>
    <w:rsid w:val="00E75851"/>
    <w:rsid w:val="00E75BAA"/>
    <w:rsid w:val="00E75C24"/>
    <w:rsid w:val="00E75E09"/>
    <w:rsid w:val="00E7616E"/>
    <w:rsid w:val="00E766EB"/>
    <w:rsid w:val="00E76970"/>
    <w:rsid w:val="00E76B0C"/>
    <w:rsid w:val="00E7707B"/>
    <w:rsid w:val="00E777A1"/>
    <w:rsid w:val="00E7783B"/>
    <w:rsid w:val="00E77930"/>
    <w:rsid w:val="00E77D3D"/>
    <w:rsid w:val="00E80895"/>
    <w:rsid w:val="00E808E5"/>
    <w:rsid w:val="00E812D9"/>
    <w:rsid w:val="00E814EE"/>
    <w:rsid w:val="00E823F8"/>
    <w:rsid w:val="00E827DB"/>
    <w:rsid w:val="00E82E8E"/>
    <w:rsid w:val="00E83169"/>
    <w:rsid w:val="00E831EE"/>
    <w:rsid w:val="00E834FF"/>
    <w:rsid w:val="00E839EA"/>
    <w:rsid w:val="00E83B59"/>
    <w:rsid w:val="00E84312"/>
    <w:rsid w:val="00E849FF"/>
    <w:rsid w:val="00E84B1A"/>
    <w:rsid w:val="00E85236"/>
    <w:rsid w:val="00E85886"/>
    <w:rsid w:val="00E85F55"/>
    <w:rsid w:val="00E8624E"/>
    <w:rsid w:val="00E862FA"/>
    <w:rsid w:val="00E86432"/>
    <w:rsid w:val="00E864AF"/>
    <w:rsid w:val="00E86E54"/>
    <w:rsid w:val="00E86E7B"/>
    <w:rsid w:val="00E86F18"/>
    <w:rsid w:val="00E86F93"/>
    <w:rsid w:val="00E87081"/>
    <w:rsid w:val="00E8734E"/>
    <w:rsid w:val="00E903C8"/>
    <w:rsid w:val="00E9056C"/>
    <w:rsid w:val="00E9089B"/>
    <w:rsid w:val="00E90C2B"/>
    <w:rsid w:val="00E90F41"/>
    <w:rsid w:val="00E912A3"/>
    <w:rsid w:val="00E91D38"/>
    <w:rsid w:val="00E91EC4"/>
    <w:rsid w:val="00E9273B"/>
    <w:rsid w:val="00E9284A"/>
    <w:rsid w:val="00E92A54"/>
    <w:rsid w:val="00E93EC1"/>
    <w:rsid w:val="00E94288"/>
    <w:rsid w:val="00E9472B"/>
    <w:rsid w:val="00E9473B"/>
    <w:rsid w:val="00E947A1"/>
    <w:rsid w:val="00E94821"/>
    <w:rsid w:val="00E94CF8"/>
    <w:rsid w:val="00E94EC3"/>
    <w:rsid w:val="00E9561F"/>
    <w:rsid w:val="00E957E3"/>
    <w:rsid w:val="00E95C03"/>
    <w:rsid w:val="00E968E9"/>
    <w:rsid w:val="00E96936"/>
    <w:rsid w:val="00E9693D"/>
    <w:rsid w:val="00E96E45"/>
    <w:rsid w:val="00E971F6"/>
    <w:rsid w:val="00E97AA4"/>
    <w:rsid w:val="00E97F58"/>
    <w:rsid w:val="00E97FB2"/>
    <w:rsid w:val="00EA0271"/>
    <w:rsid w:val="00EA06B8"/>
    <w:rsid w:val="00EA0763"/>
    <w:rsid w:val="00EA136A"/>
    <w:rsid w:val="00EA1511"/>
    <w:rsid w:val="00EA1F9D"/>
    <w:rsid w:val="00EA27D8"/>
    <w:rsid w:val="00EA317E"/>
    <w:rsid w:val="00EA3742"/>
    <w:rsid w:val="00EA3792"/>
    <w:rsid w:val="00EA3E6A"/>
    <w:rsid w:val="00EA3E92"/>
    <w:rsid w:val="00EA3F80"/>
    <w:rsid w:val="00EA47C1"/>
    <w:rsid w:val="00EA4CA1"/>
    <w:rsid w:val="00EA4E4B"/>
    <w:rsid w:val="00EA5516"/>
    <w:rsid w:val="00EA5E2E"/>
    <w:rsid w:val="00EA6368"/>
    <w:rsid w:val="00EA682F"/>
    <w:rsid w:val="00EA721E"/>
    <w:rsid w:val="00EA7727"/>
    <w:rsid w:val="00EA7843"/>
    <w:rsid w:val="00EA79B4"/>
    <w:rsid w:val="00EA7ABB"/>
    <w:rsid w:val="00EA7BB1"/>
    <w:rsid w:val="00EA7FBE"/>
    <w:rsid w:val="00EB067A"/>
    <w:rsid w:val="00EB0B33"/>
    <w:rsid w:val="00EB1283"/>
    <w:rsid w:val="00EB1468"/>
    <w:rsid w:val="00EB15BC"/>
    <w:rsid w:val="00EB18A6"/>
    <w:rsid w:val="00EB1BE4"/>
    <w:rsid w:val="00EB1CFF"/>
    <w:rsid w:val="00EB1EC0"/>
    <w:rsid w:val="00EB28E0"/>
    <w:rsid w:val="00EB2C00"/>
    <w:rsid w:val="00EB37B7"/>
    <w:rsid w:val="00EB41E5"/>
    <w:rsid w:val="00EB4347"/>
    <w:rsid w:val="00EB4445"/>
    <w:rsid w:val="00EB470F"/>
    <w:rsid w:val="00EB483A"/>
    <w:rsid w:val="00EB49B9"/>
    <w:rsid w:val="00EB5356"/>
    <w:rsid w:val="00EB53FB"/>
    <w:rsid w:val="00EB567D"/>
    <w:rsid w:val="00EB5CA6"/>
    <w:rsid w:val="00EB5E97"/>
    <w:rsid w:val="00EB697E"/>
    <w:rsid w:val="00EB6A78"/>
    <w:rsid w:val="00EB6B2E"/>
    <w:rsid w:val="00EB6D10"/>
    <w:rsid w:val="00EB6D3E"/>
    <w:rsid w:val="00EB6DEC"/>
    <w:rsid w:val="00EB6FA0"/>
    <w:rsid w:val="00EB7150"/>
    <w:rsid w:val="00EB7A35"/>
    <w:rsid w:val="00EB7C55"/>
    <w:rsid w:val="00EC0A8F"/>
    <w:rsid w:val="00EC11F0"/>
    <w:rsid w:val="00EC18E3"/>
    <w:rsid w:val="00EC210D"/>
    <w:rsid w:val="00EC2353"/>
    <w:rsid w:val="00EC242E"/>
    <w:rsid w:val="00EC2BB2"/>
    <w:rsid w:val="00EC2D7A"/>
    <w:rsid w:val="00EC2ECB"/>
    <w:rsid w:val="00EC3B30"/>
    <w:rsid w:val="00EC4019"/>
    <w:rsid w:val="00EC431A"/>
    <w:rsid w:val="00EC4790"/>
    <w:rsid w:val="00EC4961"/>
    <w:rsid w:val="00EC4CDA"/>
    <w:rsid w:val="00EC50D2"/>
    <w:rsid w:val="00EC52C4"/>
    <w:rsid w:val="00EC5792"/>
    <w:rsid w:val="00EC5987"/>
    <w:rsid w:val="00EC5DDD"/>
    <w:rsid w:val="00EC60A8"/>
    <w:rsid w:val="00EC6221"/>
    <w:rsid w:val="00EC64B9"/>
    <w:rsid w:val="00EC662B"/>
    <w:rsid w:val="00EC66E0"/>
    <w:rsid w:val="00EC6E69"/>
    <w:rsid w:val="00EC6EC6"/>
    <w:rsid w:val="00EC73D7"/>
    <w:rsid w:val="00EC75C9"/>
    <w:rsid w:val="00EC7E7F"/>
    <w:rsid w:val="00ED0846"/>
    <w:rsid w:val="00ED0B8A"/>
    <w:rsid w:val="00ED138D"/>
    <w:rsid w:val="00ED1BF3"/>
    <w:rsid w:val="00ED22EC"/>
    <w:rsid w:val="00ED2339"/>
    <w:rsid w:val="00ED2AD6"/>
    <w:rsid w:val="00ED2D7C"/>
    <w:rsid w:val="00ED30E8"/>
    <w:rsid w:val="00ED42B3"/>
    <w:rsid w:val="00ED44D1"/>
    <w:rsid w:val="00ED4F92"/>
    <w:rsid w:val="00ED54E1"/>
    <w:rsid w:val="00ED58BC"/>
    <w:rsid w:val="00ED5956"/>
    <w:rsid w:val="00ED5E9F"/>
    <w:rsid w:val="00ED6F4E"/>
    <w:rsid w:val="00ED713E"/>
    <w:rsid w:val="00ED72A0"/>
    <w:rsid w:val="00ED7564"/>
    <w:rsid w:val="00ED7609"/>
    <w:rsid w:val="00ED7AB7"/>
    <w:rsid w:val="00ED7C03"/>
    <w:rsid w:val="00ED7F20"/>
    <w:rsid w:val="00EE0233"/>
    <w:rsid w:val="00EE0DD3"/>
    <w:rsid w:val="00EE0FEB"/>
    <w:rsid w:val="00EE189C"/>
    <w:rsid w:val="00EE194C"/>
    <w:rsid w:val="00EE1971"/>
    <w:rsid w:val="00EE1C13"/>
    <w:rsid w:val="00EE1FB7"/>
    <w:rsid w:val="00EE228E"/>
    <w:rsid w:val="00EE237E"/>
    <w:rsid w:val="00EE2409"/>
    <w:rsid w:val="00EE28DD"/>
    <w:rsid w:val="00EE2B40"/>
    <w:rsid w:val="00EE2FE9"/>
    <w:rsid w:val="00EE3133"/>
    <w:rsid w:val="00EE3670"/>
    <w:rsid w:val="00EE4567"/>
    <w:rsid w:val="00EE4717"/>
    <w:rsid w:val="00EE4882"/>
    <w:rsid w:val="00EE49BF"/>
    <w:rsid w:val="00EE5C18"/>
    <w:rsid w:val="00EE60BB"/>
    <w:rsid w:val="00EE6B3F"/>
    <w:rsid w:val="00EE6D6A"/>
    <w:rsid w:val="00EE6F93"/>
    <w:rsid w:val="00EE6FD2"/>
    <w:rsid w:val="00EE795A"/>
    <w:rsid w:val="00EE7B15"/>
    <w:rsid w:val="00EE7CA7"/>
    <w:rsid w:val="00EE7CD9"/>
    <w:rsid w:val="00EE7EFC"/>
    <w:rsid w:val="00EF047D"/>
    <w:rsid w:val="00EF0BBC"/>
    <w:rsid w:val="00EF18D0"/>
    <w:rsid w:val="00EF1AE6"/>
    <w:rsid w:val="00EF1B98"/>
    <w:rsid w:val="00EF1E3C"/>
    <w:rsid w:val="00EF1F81"/>
    <w:rsid w:val="00EF2278"/>
    <w:rsid w:val="00EF22AB"/>
    <w:rsid w:val="00EF2530"/>
    <w:rsid w:val="00EF25E1"/>
    <w:rsid w:val="00EF28AE"/>
    <w:rsid w:val="00EF295C"/>
    <w:rsid w:val="00EF2CB1"/>
    <w:rsid w:val="00EF2E0E"/>
    <w:rsid w:val="00EF2FA8"/>
    <w:rsid w:val="00EF30AD"/>
    <w:rsid w:val="00EF30BA"/>
    <w:rsid w:val="00EF3289"/>
    <w:rsid w:val="00EF3291"/>
    <w:rsid w:val="00EF33EC"/>
    <w:rsid w:val="00EF36E2"/>
    <w:rsid w:val="00EF3D23"/>
    <w:rsid w:val="00EF3DC4"/>
    <w:rsid w:val="00EF3E06"/>
    <w:rsid w:val="00EF3E2C"/>
    <w:rsid w:val="00EF41BE"/>
    <w:rsid w:val="00EF45B8"/>
    <w:rsid w:val="00EF476D"/>
    <w:rsid w:val="00EF48BA"/>
    <w:rsid w:val="00EF48BE"/>
    <w:rsid w:val="00EF49B9"/>
    <w:rsid w:val="00EF49F8"/>
    <w:rsid w:val="00EF4E92"/>
    <w:rsid w:val="00EF511A"/>
    <w:rsid w:val="00EF560F"/>
    <w:rsid w:val="00EF56A2"/>
    <w:rsid w:val="00EF5769"/>
    <w:rsid w:val="00EF5D6D"/>
    <w:rsid w:val="00EF68AB"/>
    <w:rsid w:val="00EF6C4F"/>
    <w:rsid w:val="00EF7156"/>
    <w:rsid w:val="00EF74FB"/>
    <w:rsid w:val="00EF7925"/>
    <w:rsid w:val="00EF7C77"/>
    <w:rsid w:val="00F00B10"/>
    <w:rsid w:val="00F00BC0"/>
    <w:rsid w:val="00F00C03"/>
    <w:rsid w:val="00F00FD6"/>
    <w:rsid w:val="00F01596"/>
    <w:rsid w:val="00F016D3"/>
    <w:rsid w:val="00F01723"/>
    <w:rsid w:val="00F01EF3"/>
    <w:rsid w:val="00F02698"/>
    <w:rsid w:val="00F0272E"/>
    <w:rsid w:val="00F027AA"/>
    <w:rsid w:val="00F027D0"/>
    <w:rsid w:val="00F02A46"/>
    <w:rsid w:val="00F02C73"/>
    <w:rsid w:val="00F030EF"/>
    <w:rsid w:val="00F034AD"/>
    <w:rsid w:val="00F034F5"/>
    <w:rsid w:val="00F038E7"/>
    <w:rsid w:val="00F03FFE"/>
    <w:rsid w:val="00F0416F"/>
    <w:rsid w:val="00F04D08"/>
    <w:rsid w:val="00F05B6E"/>
    <w:rsid w:val="00F06AE3"/>
    <w:rsid w:val="00F06D13"/>
    <w:rsid w:val="00F0770E"/>
    <w:rsid w:val="00F0782F"/>
    <w:rsid w:val="00F07A5C"/>
    <w:rsid w:val="00F07AE6"/>
    <w:rsid w:val="00F07CEE"/>
    <w:rsid w:val="00F1008C"/>
    <w:rsid w:val="00F100DF"/>
    <w:rsid w:val="00F1020D"/>
    <w:rsid w:val="00F10695"/>
    <w:rsid w:val="00F10967"/>
    <w:rsid w:val="00F10CEC"/>
    <w:rsid w:val="00F10DC8"/>
    <w:rsid w:val="00F10E2B"/>
    <w:rsid w:val="00F112F4"/>
    <w:rsid w:val="00F11325"/>
    <w:rsid w:val="00F11364"/>
    <w:rsid w:val="00F1141D"/>
    <w:rsid w:val="00F117EF"/>
    <w:rsid w:val="00F1181F"/>
    <w:rsid w:val="00F11823"/>
    <w:rsid w:val="00F11B4C"/>
    <w:rsid w:val="00F12B84"/>
    <w:rsid w:val="00F12B91"/>
    <w:rsid w:val="00F1302B"/>
    <w:rsid w:val="00F13D79"/>
    <w:rsid w:val="00F14879"/>
    <w:rsid w:val="00F14917"/>
    <w:rsid w:val="00F14B1D"/>
    <w:rsid w:val="00F14B5A"/>
    <w:rsid w:val="00F14C86"/>
    <w:rsid w:val="00F14E95"/>
    <w:rsid w:val="00F14EAC"/>
    <w:rsid w:val="00F150E9"/>
    <w:rsid w:val="00F1524F"/>
    <w:rsid w:val="00F15929"/>
    <w:rsid w:val="00F15A93"/>
    <w:rsid w:val="00F15A9F"/>
    <w:rsid w:val="00F15CC7"/>
    <w:rsid w:val="00F16B22"/>
    <w:rsid w:val="00F16CB9"/>
    <w:rsid w:val="00F170E7"/>
    <w:rsid w:val="00F173F8"/>
    <w:rsid w:val="00F17A96"/>
    <w:rsid w:val="00F17ADB"/>
    <w:rsid w:val="00F20BE7"/>
    <w:rsid w:val="00F21076"/>
    <w:rsid w:val="00F21260"/>
    <w:rsid w:val="00F21319"/>
    <w:rsid w:val="00F21707"/>
    <w:rsid w:val="00F21FB5"/>
    <w:rsid w:val="00F220C6"/>
    <w:rsid w:val="00F23615"/>
    <w:rsid w:val="00F237F1"/>
    <w:rsid w:val="00F246EC"/>
    <w:rsid w:val="00F24B12"/>
    <w:rsid w:val="00F25253"/>
    <w:rsid w:val="00F25367"/>
    <w:rsid w:val="00F2539A"/>
    <w:rsid w:val="00F254D4"/>
    <w:rsid w:val="00F25B30"/>
    <w:rsid w:val="00F26547"/>
    <w:rsid w:val="00F26579"/>
    <w:rsid w:val="00F27018"/>
    <w:rsid w:val="00F2709F"/>
    <w:rsid w:val="00F27505"/>
    <w:rsid w:val="00F27638"/>
    <w:rsid w:val="00F276CE"/>
    <w:rsid w:val="00F277F6"/>
    <w:rsid w:val="00F27BBE"/>
    <w:rsid w:val="00F27E58"/>
    <w:rsid w:val="00F301F6"/>
    <w:rsid w:val="00F302DC"/>
    <w:rsid w:val="00F3038E"/>
    <w:rsid w:val="00F30F54"/>
    <w:rsid w:val="00F31079"/>
    <w:rsid w:val="00F3115B"/>
    <w:rsid w:val="00F314DC"/>
    <w:rsid w:val="00F3154E"/>
    <w:rsid w:val="00F31E0C"/>
    <w:rsid w:val="00F320BE"/>
    <w:rsid w:val="00F3220B"/>
    <w:rsid w:val="00F324EF"/>
    <w:rsid w:val="00F326DE"/>
    <w:rsid w:val="00F32C14"/>
    <w:rsid w:val="00F32D05"/>
    <w:rsid w:val="00F32E2C"/>
    <w:rsid w:val="00F32E8F"/>
    <w:rsid w:val="00F3305D"/>
    <w:rsid w:val="00F33BD0"/>
    <w:rsid w:val="00F340D6"/>
    <w:rsid w:val="00F34D98"/>
    <w:rsid w:val="00F35180"/>
    <w:rsid w:val="00F35387"/>
    <w:rsid w:val="00F35B76"/>
    <w:rsid w:val="00F35BD1"/>
    <w:rsid w:val="00F35BE0"/>
    <w:rsid w:val="00F36261"/>
    <w:rsid w:val="00F36572"/>
    <w:rsid w:val="00F36668"/>
    <w:rsid w:val="00F366C1"/>
    <w:rsid w:val="00F368FC"/>
    <w:rsid w:val="00F369A5"/>
    <w:rsid w:val="00F36D75"/>
    <w:rsid w:val="00F37345"/>
    <w:rsid w:val="00F37D7B"/>
    <w:rsid w:val="00F37F78"/>
    <w:rsid w:val="00F400B0"/>
    <w:rsid w:val="00F408A3"/>
    <w:rsid w:val="00F40B27"/>
    <w:rsid w:val="00F40C88"/>
    <w:rsid w:val="00F412EE"/>
    <w:rsid w:val="00F4143F"/>
    <w:rsid w:val="00F41910"/>
    <w:rsid w:val="00F4211D"/>
    <w:rsid w:val="00F42346"/>
    <w:rsid w:val="00F42826"/>
    <w:rsid w:val="00F42A81"/>
    <w:rsid w:val="00F43FD0"/>
    <w:rsid w:val="00F44095"/>
    <w:rsid w:val="00F44280"/>
    <w:rsid w:val="00F447B9"/>
    <w:rsid w:val="00F454E7"/>
    <w:rsid w:val="00F45AD6"/>
    <w:rsid w:val="00F45CDE"/>
    <w:rsid w:val="00F45FB7"/>
    <w:rsid w:val="00F4656A"/>
    <w:rsid w:val="00F46A6B"/>
    <w:rsid w:val="00F46BAF"/>
    <w:rsid w:val="00F46D1F"/>
    <w:rsid w:val="00F46D7A"/>
    <w:rsid w:val="00F46F0A"/>
    <w:rsid w:val="00F47080"/>
    <w:rsid w:val="00F47546"/>
    <w:rsid w:val="00F478B0"/>
    <w:rsid w:val="00F47935"/>
    <w:rsid w:val="00F47B85"/>
    <w:rsid w:val="00F47F62"/>
    <w:rsid w:val="00F50059"/>
    <w:rsid w:val="00F50686"/>
    <w:rsid w:val="00F50A3D"/>
    <w:rsid w:val="00F50D7D"/>
    <w:rsid w:val="00F51193"/>
    <w:rsid w:val="00F517F3"/>
    <w:rsid w:val="00F518A7"/>
    <w:rsid w:val="00F5208A"/>
    <w:rsid w:val="00F52F98"/>
    <w:rsid w:val="00F532C5"/>
    <w:rsid w:val="00F533CF"/>
    <w:rsid w:val="00F5348F"/>
    <w:rsid w:val="00F53604"/>
    <w:rsid w:val="00F539C6"/>
    <w:rsid w:val="00F53FC9"/>
    <w:rsid w:val="00F54479"/>
    <w:rsid w:val="00F54C83"/>
    <w:rsid w:val="00F570D8"/>
    <w:rsid w:val="00F57260"/>
    <w:rsid w:val="00F57470"/>
    <w:rsid w:val="00F575AA"/>
    <w:rsid w:val="00F57C46"/>
    <w:rsid w:val="00F57F98"/>
    <w:rsid w:val="00F604F8"/>
    <w:rsid w:val="00F60680"/>
    <w:rsid w:val="00F6094C"/>
    <w:rsid w:val="00F60F15"/>
    <w:rsid w:val="00F61D64"/>
    <w:rsid w:val="00F61D91"/>
    <w:rsid w:val="00F61E96"/>
    <w:rsid w:val="00F6238C"/>
    <w:rsid w:val="00F62EBC"/>
    <w:rsid w:val="00F62F9D"/>
    <w:rsid w:val="00F631E5"/>
    <w:rsid w:val="00F6324D"/>
    <w:rsid w:val="00F63854"/>
    <w:rsid w:val="00F638FE"/>
    <w:rsid w:val="00F63F09"/>
    <w:rsid w:val="00F64154"/>
    <w:rsid w:val="00F642FC"/>
    <w:rsid w:val="00F645C9"/>
    <w:rsid w:val="00F64F0A"/>
    <w:rsid w:val="00F64F92"/>
    <w:rsid w:val="00F656B3"/>
    <w:rsid w:val="00F65E2B"/>
    <w:rsid w:val="00F66496"/>
    <w:rsid w:val="00F66582"/>
    <w:rsid w:val="00F66A0C"/>
    <w:rsid w:val="00F66A44"/>
    <w:rsid w:val="00F672B6"/>
    <w:rsid w:val="00F7042D"/>
    <w:rsid w:val="00F70ED8"/>
    <w:rsid w:val="00F7118B"/>
    <w:rsid w:val="00F7160F"/>
    <w:rsid w:val="00F7214F"/>
    <w:rsid w:val="00F722D0"/>
    <w:rsid w:val="00F7292C"/>
    <w:rsid w:val="00F73527"/>
    <w:rsid w:val="00F743D8"/>
    <w:rsid w:val="00F744F7"/>
    <w:rsid w:val="00F746EA"/>
    <w:rsid w:val="00F749FD"/>
    <w:rsid w:val="00F74A7E"/>
    <w:rsid w:val="00F74D97"/>
    <w:rsid w:val="00F74F92"/>
    <w:rsid w:val="00F75071"/>
    <w:rsid w:val="00F75182"/>
    <w:rsid w:val="00F75275"/>
    <w:rsid w:val="00F759CF"/>
    <w:rsid w:val="00F767FB"/>
    <w:rsid w:val="00F76A59"/>
    <w:rsid w:val="00F76E9A"/>
    <w:rsid w:val="00F77983"/>
    <w:rsid w:val="00F77BDE"/>
    <w:rsid w:val="00F77E30"/>
    <w:rsid w:val="00F805FD"/>
    <w:rsid w:val="00F808B3"/>
    <w:rsid w:val="00F809F0"/>
    <w:rsid w:val="00F80FC0"/>
    <w:rsid w:val="00F80FF3"/>
    <w:rsid w:val="00F81272"/>
    <w:rsid w:val="00F8191E"/>
    <w:rsid w:val="00F81A68"/>
    <w:rsid w:val="00F833D2"/>
    <w:rsid w:val="00F83607"/>
    <w:rsid w:val="00F83635"/>
    <w:rsid w:val="00F83658"/>
    <w:rsid w:val="00F841C5"/>
    <w:rsid w:val="00F84279"/>
    <w:rsid w:val="00F8482C"/>
    <w:rsid w:val="00F84EC4"/>
    <w:rsid w:val="00F84FDB"/>
    <w:rsid w:val="00F85253"/>
    <w:rsid w:val="00F854C6"/>
    <w:rsid w:val="00F8554F"/>
    <w:rsid w:val="00F85924"/>
    <w:rsid w:val="00F85AD1"/>
    <w:rsid w:val="00F85EAF"/>
    <w:rsid w:val="00F85EF5"/>
    <w:rsid w:val="00F864D3"/>
    <w:rsid w:val="00F86508"/>
    <w:rsid w:val="00F86659"/>
    <w:rsid w:val="00F86ACC"/>
    <w:rsid w:val="00F86E4C"/>
    <w:rsid w:val="00F875DE"/>
    <w:rsid w:val="00F87806"/>
    <w:rsid w:val="00F87BFF"/>
    <w:rsid w:val="00F87DFA"/>
    <w:rsid w:val="00F90134"/>
    <w:rsid w:val="00F904DD"/>
    <w:rsid w:val="00F9060F"/>
    <w:rsid w:val="00F90930"/>
    <w:rsid w:val="00F90A8F"/>
    <w:rsid w:val="00F90ABA"/>
    <w:rsid w:val="00F911F5"/>
    <w:rsid w:val="00F914FA"/>
    <w:rsid w:val="00F91557"/>
    <w:rsid w:val="00F9171F"/>
    <w:rsid w:val="00F919C9"/>
    <w:rsid w:val="00F92204"/>
    <w:rsid w:val="00F92311"/>
    <w:rsid w:val="00F925C6"/>
    <w:rsid w:val="00F928FE"/>
    <w:rsid w:val="00F92930"/>
    <w:rsid w:val="00F929EE"/>
    <w:rsid w:val="00F92A9D"/>
    <w:rsid w:val="00F92C8B"/>
    <w:rsid w:val="00F92DCE"/>
    <w:rsid w:val="00F93480"/>
    <w:rsid w:val="00F934CF"/>
    <w:rsid w:val="00F93535"/>
    <w:rsid w:val="00F93AD8"/>
    <w:rsid w:val="00F93B59"/>
    <w:rsid w:val="00F93CE7"/>
    <w:rsid w:val="00F9489F"/>
    <w:rsid w:val="00F95082"/>
    <w:rsid w:val="00F952DF"/>
    <w:rsid w:val="00F95806"/>
    <w:rsid w:val="00F959E2"/>
    <w:rsid w:val="00F95A69"/>
    <w:rsid w:val="00F96362"/>
    <w:rsid w:val="00F96AF6"/>
    <w:rsid w:val="00F96C3D"/>
    <w:rsid w:val="00F97423"/>
    <w:rsid w:val="00F9762B"/>
    <w:rsid w:val="00F97AB3"/>
    <w:rsid w:val="00F97B21"/>
    <w:rsid w:val="00FA0A71"/>
    <w:rsid w:val="00FA1166"/>
    <w:rsid w:val="00FA13BD"/>
    <w:rsid w:val="00FA1A5D"/>
    <w:rsid w:val="00FA1B1A"/>
    <w:rsid w:val="00FA1DB1"/>
    <w:rsid w:val="00FA264E"/>
    <w:rsid w:val="00FA2F1E"/>
    <w:rsid w:val="00FA343A"/>
    <w:rsid w:val="00FA3A9F"/>
    <w:rsid w:val="00FA3AE1"/>
    <w:rsid w:val="00FA3D17"/>
    <w:rsid w:val="00FA3DA5"/>
    <w:rsid w:val="00FA3E38"/>
    <w:rsid w:val="00FA42E7"/>
    <w:rsid w:val="00FA5F8C"/>
    <w:rsid w:val="00FA62E4"/>
    <w:rsid w:val="00FA68DD"/>
    <w:rsid w:val="00FA6AA6"/>
    <w:rsid w:val="00FA6E08"/>
    <w:rsid w:val="00FA7913"/>
    <w:rsid w:val="00FB062E"/>
    <w:rsid w:val="00FB0862"/>
    <w:rsid w:val="00FB0E96"/>
    <w:rsid w:val="00FB1632"/>
    <w:rsid w:val="00FB18DF"/>
    <w:rsid w:val="00FB194C"/>
    <w:rsid w:val="00FB1BA7"/>
    <w:rsid w:val="00FB1CD6"/>
    <w:rsid w:val="00FB1FE0"/>
    <w:rsid w:val="00FB29D0"/>
    <w:rsid w:val="00FB2C89"/>
    <w:rsid w:val="00FB2E10"/>
    <w:rsid w:val="00FB36C5"/>
    <w:rsid w:val="00FB3A44"/>
    <w:rsid w:val="00FB3F1F"/>
    <w:rsid w:val="00FB4409"/>
    <w:rsid w:val="00FB51D3"/>
    <w:rsid w:val="00FB5918"/>
    <w:rsid w:val="00FB5DD3"/>
    <w:rsid w:val="00FB69A2"/>
    <w:rsid w:val="00FB6AD5"/>
    <w:rsid w:val="00FB6EF0"/>
    <w:rsid w:val="00FB702B"/>
    <w:rsid w:val="00FB7507"/>
    <w:rsid w:val="00FB7A01"/>
    <w:rsid w:val="00FC0242"/>
    <w:rsid w:val="00FC03E8"/>
    <w:rsid w:val="00FC0668"/>
    <w:rsid w:val="00FC06E3"/>
    <w:rsid w:val="00FC1BF3"/>
    <w:rsid w:val="00FC1DBF"/>
    <w:rsid w:val="00FC22A7"/>
    <w:rsid w:val="00FC2728"/>
    <w:rsid w:val="00FC279D"/>
    <w:rsid w:val="00FC2ADD"/>
    <w:rsid w:val="00FC2BE2"/>
    <w:rsid w:val="00FC2F2B"/>
    <w:rsid w:val="00FC349C"/>
    <w:rsid w:val="00FC3D90"/>
    <w:rsid w:val="00FC4003"/>
    <w:rsid w:val="00FC41C6"/>
    <w:rsid w:val="00FC4868"/>
    <w:rsid w:val="00FC53CF"/>
    <w:rsid w:val="00FC55CE"/>
    <w:rsid w:val="00FC5806"/>
    <w:rsid w:val="00FC5B76"/>
    <w:rsid w:val="00FC63EF"/>
    <w:rsid w:val="00FC6860"/>
    <w:rsid w:val="00FC688D"/>
    <w:rsid w:val="00FC6A6C"/>
    <w:rsid w:val="00FC6B0E"/>
    <w:rsid w:val="00FC7089"/>
    <w:rsid w:val="00FC753B"/>
    <w:rsid w:val="00FC795D"/>
    <w:rsid w:val="00FC7B99"/>
    <w:rsid w:val="00FD016C"/>
    <w:rsid w:val="00FD028C"/>
    <w:rsid w:val="00FD04EE"/>
    <w:rsid w:val="00FD0533"/>
    <w:rsid w:val="00FD092C"/>
    <w:rsid w:val="00FD0BED"/>
    <w:rsid w:val="00FD0CDE"/>
    <w:rsid w:val="00FD14DD"/>
    <w:rsid w:val="00FD1E52"/>
    <w:rsid w:val="00FD22B3"/>
    <w:rsid w:val="00FD3A86"/>
    <w:rsid w:val="00FD49FB"/>
    <w:rsid w:val="00FD4A25"/>
    <w:rsid w:val="00FD4DA3"/>
    <w:rsid w:val="00FD536A"/>
    <w:rsid w:val="00FD54E0"/>
    <w:rsid w:val="00FD5592"/>
    <w:rsid w:val="00FD563C"/>
    <w:rsid w:val="00FD5AF6"/>
    <w:rsid w:val="00FD5B80"/>
    <w:rsid w:val="00FD5BEB"/>
    <w:rsid w:val="00FD5C0E"/>
    <w:rsid w:val="00FD5CC6"/>
    <w:rsid w:val="00FD6001"/>
    <w:rsid w:val="00FD626C"/>
    <w:rsid w:val="00FD6CB8"/>
    <w:rsid w:val="00FD6DB4"/>
    <w:rsid w:val="00FD7218"/>
    <w:rsid w:val="00FD7508"/>
    <w:rsid w:val="00FD7818"/>
    <w:rsid w:val="00FD7A7D"/>
    <w:rsid w:val="00FD7D89"/>
    <w:rsid w:val="00FE0AF6"/>
    <w:rsid w:val="00FE0CDA"/>
    <w:rsid w:val="00FE0EE3"/>
    <w:rsid w:val="00FE1359"/>
    <w:rsid w:val="00FE1656"/>
    <w:rsid w:val="00FE1903"/>
    <w:rsid w:val="00FE1DA4"/>
    <w:rsid w:val="00FE2079"/>
    <w:rsid w:val="00FE227F"/>
    <w:rsid w:val="00FE2550"/>
    <w:rsid w:val="00FE2A4B"/>
    <w:rsid w:val="00FE2B28"/>
    <w:rsid w:val="00FE2E8F"/>
    <w:rsid w:val="00FE339A"/>
    <w:rsid w:val="00FE34B3"/>
    <w:rsid w:val="00FE3686"/>
    <w:rsid w:val="00FE3940"/>
    <w:rsid w:val="00FE3A53"/>
    <w:rsid w:val="00FE3CC0"/>
    <w:rsid w:val="00FE3DCB"/>
    <w:rsid w:val="00FE4417"/>
    <w:rsid w:val="00FE47A3"/>
    <w:rsid w:val="00FE47B1"/>
    <w:rsid w:val="00FE482B"/>
    <w:rsid w:val="00FE4D16"/>
    <w:rsid w:val="00FE50F7"/>
    <w:rsid w:val="00FE5471"/>
    <w:rsid w:val="00FE5615"/>
    <w:rsid w:val="00FE5B60"/>
    <w:rsid w:val="00FE5F30"/>
    <w:rsid w:val="00FE6388"/>
    <w:rsid w:val="00FE6603"/>
    <w:rsid w:val="00FE672D"/>
    <w:rsid w:val="00FE6B47"/>
    <w:rsid w:val="00FE6C99"/>
    <w:rsid w:val="00FE7088"/>
    <w:rsid w:val="00FE7552"/>
    <w:rsid w:val="00FE7689"/>
    <w:rsid w:val="00FE78BD"/>
    <w:rsid w:val="00FE7F05"/>
    <w:rsid w:val="00FF03B8"/>
    <w:rsid w:val="00FF0A38"/>
    <w:rsid w:val="00FF1376"/>
    <w:rsid w:val="00FF1D24"/>
    <w:rsid w:val="00FF2BAD"/>
    <w:rsid w:val="00FF2FEC"/>
    <w:rsid w:val="00FF32E2"/>
    <w:rsid w:val="00FF36BC"/>
    <w:rsid w:val="00FF3ACE"/>
    <w:rsid w:val="00FF3BD5"/>
    <w:rsid w:val="00FF4160"/>
    <w:rsid w:val="00FF41E5"/>
    <w:rsid w:val="00FF422D"/>
    <w:rsid w:val="00FF42B0"/>
    <w:rsid w:val="00FF4924"/>
    <w:rsid w:val="00FF492A"/>
    <w:rsid w:val="00FF4DDF"/>
    <w:rsid w:val="00FF4DEC"/>
    <w:rsid w:val="00FF4F5F"/>
    <w:rsid w:val="00FF5069"/>
    <w:rsid w:val="00FF50B7"/>
    <w:rsid w:val="00FF523E"/>
    <w:rsid w:val="00FF5B6D"/>
    <w:rsid w:val="00FF61D2"/>
    <w:rsid w:val="00FF6595"/>
    <w:rsid w:val="00FF6874"/>
    <w:rsid w:val="00FF7469"/>
    <w:rsid w:val="00FF758B"/>
    <w:rsid w:val="00FF7613"/>
    <w:rsid w:val="00FF7816"/>
    <w:rsid w:val="00FF7EBA"/>
    <w:rsid w:val="048FFB8E"/>
    <w:rsid w:val="049A5B16"/>
    <w:rsid w:val="05345922"/>
    <w:rsid w:val="0BA820DB"/>
    <w:rsid w:val="1E4CE683"/>
    <w:rsid w:val="3BEE7E10"/>
    <w:rsid w:val="4033FF49"/>
    <w:rsid w:val="491067CB"/>
    <w:rsid w:val="4A617386"/>
    <w:rsid w:val="4C659D6B"/>
    <w:rsid w:val="533B2F7C"/>
    <w:rsid w:val="64D4178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4"/>
    <o:shapelayout v:ext="edit">
      <o:idmap v:ext="edit" data="2"/>
    </o:shapelayout>
  </w:shapeDefaults>
  <w:decimalSymbol w:val=","/>
  <w:listSeparator w:val=";"/>
  <w14:docId w14:val="22B0E92F"/>
  <w15:docId w15:val="{2F89A886-9E28-4749-AEBD-77997FF0F8D1}"/>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Theme="minorHAnsi" w:hAnsiTheme="minorHAnsi" w:eastAsiaTheme="minorEastAsia" w:cstheme="minorBidi"/>
        <w:sz w:val="24"/>
        <w:szCs w:val="24"/>
        <w:lang w:val="en-US" w:eastAsia="da-DK"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uiPriority="1" w:semiHidden="1" w:unhideWhenUsed="1" w:qFormat="1"/>
    <w:lsdException w:name="heading 3" w:uiPriority="1" w:semiHidden="1" w:unhideWhenUsed="1" w:qFormat="1"/>
    <w:lsdException w:name="heading 4" w:uiPriority="1" w:semiHidden="1" w:unhideWhenUsed="1"/>
    <w:lsdException w:name="heading 5" w:uiPriority="1" w:semiHidden="1" w:unhideWhenUsed="1" w:qFormat="1"/>
    <w:lsdException w:name="heading 6" w:uiPriority="1" w:semiHidden="1" w:unhideWhenUsed="1" w:qFormat="1"/>
    <w:lsdException w:name="heading 7" w:uiPriority="1" w:semiHidden="1" w:unhideWhenUsed="1" w:qFormat="1"/>
    <w:lsdException w:name="heading 8" w:uiPriority="1" w:semiHidden="1" w:unhideWhenUsed="1" w:qFormat="1"/>
    <w:lsdException w:name="heading 9" w:uiPriority="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uiPriority="0"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uiPriority="0"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uiPriority="1"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1" w:semiHidden="1" w:unhideWhenUsed="1"/>
    <w:lsdException w:name="Date" w:uiPriority="1"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14B1D"/>
    <w:pPr>
      <w:spacing w:after="0" w:line="319" w:lineRule="auto"/>
    </w:pPr>
    <w:rPr>
      <w:rFonts w:ascii="Arial" w:hAnsi="Arial"/>
      <w:sz w:val="22"/>
      <w:szCs w:val="30"/>
      <w:lang w:val="nb-NO"/>
    </w:rPr>
  </w:style>
  <w:style w:type="paragraph" w:styleId="Overskrift1">
    <w:name w:val="heading 1"/>
    <w:aliases w:val="Nkom Bold"/>
    <w:basedOn w:val="Normal"/>
    <w:next w:val="Normal"/>
    <w:link w:val="Overskrift1Tegn"/>
    <w:uiPriority w:val="1"/>
    <w:qFormat/>
    <w:rsid w:val="00555C7E"/>
    <w:pPr>
      <w:keepNext/>
      <w:keepLines/>
      <w:spacing w:before="720" w:after="300" w:line="240" w:lineRule="auto"/>
      <w:outlineLvl w:val="0"/>
    </w:pPr>
    <w:rPr>
      <w:rFonts w:cs="Arial"/>
      <w:b/>
      <w:bCs/>
      <w:color w:val="00365E"/>
      <w:sz w:val="30"/>
    </w:rPr>
  </w:style>
  <w:style w:type="paragraph" w:styleId="Overskrift2">
    <w:name w:val="heading 2"/>
    <w:aliases w:val="Nkom H2"/>
    <w:basedOn w:val="Normal"/>
    <w:next w:val="Normal"/>
    <w:link w:val="Overskrift2Tegn"/>
    <w:uiPriority w:val="1"/>
    <w:qFormat/>
    <w:rsid w:val="00145C5F"/>
    <w:pPr>
      <w:keepNext/>
      <w:keepLines/>
      <w:tabs>
        <w:tab w:val="left" w:pos="624"/>
      </w:tabs>
      <w:spacing w:before="520" w:line="380" w:lineRule="auto"/>
      <w:outlineLvl w:val="1"/>
    </w:pPr>
    <w:rPr>
      <w:b/>
      <w:bCs/>
      <w:sz w:val="26"/>
      <w:szCs w:val="26"/>
    </w:rPr>
  </w:style>
  <w:style w:type="paragraph" w:styleId="Overskrift3">
    <w:name w:val="heading 3"/>
    <w:aliases w:val="Nkom H3"/>
    <w:basedOn w:val="Normal"/>
    <w:next w:val="Normal"/>
    <w:link w:val="Overskrift3Tegn"/>
    <w:uiPriority w:val="1"/>
    <w:unhideWhenUsed/>
    <w:qFormat/>
    <w:rsid w:val="00C974A4"/>
    <w:pPr>
      <w:keepNext/>
      <w:keepLines/>
      <w:numPr>
        <w:ilvl w:val="2"/>
        <w:numId w:val="4"/>
      </w:numPr>
      <w:tabs>
        <w:tab w:val="left" w:pos="794"/>
        <w:tab w:val="left" w:pos="907"/>
      </w:tabs>
      <w:spacing w:before="160"/>
      <w:outlineLvl w:val="2"/>
    </w:pPr>
    <w:rPr>
      <w:b/>
      <w:bCs/>
    </w:rPr>
  </w:style>
  <w:style w:type="paragraph" w:styleId="Overskrift4">
    <w:name w:val="heading 4"/>
    <w:aliases w:val="PT H4"/>
    <w:basedOn w:val="Normal"/>
    <w:next w:val="Normal"/>
    <w:link w:val="Overskrift4Tegn"/>
    <w:uiPriority w:val="1"/>
    <w:semiHidden/>
    <w:unhideWhenUsed/>
    <w:rsid w:val="00C974A4"/>
    <w:pPr>
      <w:keepNext/>
      <w:keepLines/>
      <w:numPr>
        <w:ilvl w:val="3"/>
        <w:numId w:val="4"/>
      </w:numPr>
      <w:spacing w:before="200"/>
      <w:outlineLvl w:val="3"/>
    </w:pPr>
    <w:rPr>
      <w:rFonts w:eastAsiaTheme="majorEastAsia" w:cstheme="majorBidi"/>
      <w:b/>
      <w:bCs/>
      <w:i/>
      <w:iCs/>
      <w:sz w:val="20"/>
    </w:rPr>
  </w:style>
  <w:style w:type="paragraph" w:styleId="Overskrift5">
    <w:name w:val="heading 5"/>
    <w:basedOn w:val="Normal"/>
    <w:next w:val="Normal"/>
    <w:link w:val="Overskrift5Tegn"/>
    <w:uiPriority w:val="1"/>
    <w:semiHidden/>
    <w:unhideWhenUsed/>
    <w:qFormat/>
    <w:rsid w:val="00C974A4"/>
    <w:pPr>
      <w:keepNext/>
      <w:keepLines/>
      <w:numPr>
        <w:ilvl w:val="4"/>
        <w:numId w:val="4"/>
      </w:numPr>
      <w:spacing w:before="200"/>
      <w:outlineLvl w:val="4"/>
    </w:pPr>
    <w:rPr>
      <w:rFonts w:asciiTheme="majorHAnsi" w:hAnsiTheme="majorHAnsi" w:eastAsiaTheme="majorEastAsia" w:cstheme="majorBidi"/>
      <w:color w:val="21476E" w:themeColor="accent1" w:themeShade="7F"/>
    </w:rPr>
  </w:style>
  <w:style w:type="paragraph" w:styleId="Overskrift6">
    <w:name w:val="heading 6"/>
    <w:basedOn w:val="Normal"/>
    <w:next w:val="Normal"/>
    <w:link w:val="Overskrift6Tegn"/>
    <w:uiPriority w:val="1"/>
    <w:semiHidden/>
    <w:unhideWhenUsed/>
    <w:qFormat/>
    <w:rsid w:val="00C974A4"/>
    <w:pPr>
      <w:keepNext/>
      <w:keepLines/>
      <w:numPr>
        <w:ilvl w:val="5"/>
        <w:numId w:val="4"/>
      </w:numPr>
      <w:spacing w:before="200"/>
      <w:outlineLvl w:val="5"/>
    </w:pPr>
    <w:rPr>
      <w:rFonts w:asciiTheme="majorHAnsi" w:hAnsiTheme="majorHAnsi" w:eastAsiaTheme="majorEastAsia" w:cstheme="majorBidi"/>
      <w:i/>
      <w:iCs/>
      <w:color w:val="21476E" w:themeColor="accent1" w:themeShade="7F"/>
    </w:rPr>
  </w:style>
  <w:style w:type="paragraph" w:styleId="Overskrift7">
    <w:name w:val="heading 7"/>
    <w:basedOn w:val="Normal"/>
    <w:next w:val="Normal"/>
    <w:link w:val="Overskrift7Tegn"/>
    <w:uiPriority w:val="1"/>
    <w:semiHidden/>
    <w:unhideWhenUsed/>
    <w:qFormat/>
    <w:rsid w:val="00C974A4"/>
    <w:pPr>
      <w:keepNext/>
      <w:keepLines/>
      <w:numPr>
        <w:ilvl w:val="6"/>
        <w:numId w:val="4"/>
      </w:numPr>
      <w:spacing w:before="200"/>
      <w:outlineLvl w:val="6"/>
    </w:pPr>
    <w:rPr>
      <w:rFonts w:asciiTheme="majorHAnsi" w:hAnsiTheme="majorHAnsi" w:eastAsiaTheme="majorEastAsia" w:cstheme="majorBidi"/>
      <w:i/>
      <w:iCs/>
      <w:color w:val="404040" w:themeColor="text1" w:themeTint="BF"/>
    </w:rPr>
  </w:style>
  <w:style w:type="paragraph" w:styleId="Overskrift8">
    <w:name w:val="heading 8"/>
    <w:basedOn w:val="Normal"/>
    <w:next w:val="Normal"/>
    <w:link w:val="Overskrift8Tegn"/>
    <w:uiPriority w:val="1"/>
    <w:semiHidden/>
    <w:unhideWhenUsed/>
    <w:qFormat/>
    <w:rsid w:val="00C974A4"/>
    <w:pPr>
      <w:keepNext/>
      <w:keepLines/>
      <w:numPr>
        <w:ilvl w:val="7"/>
        <w:numId w:val="4"/>
      </w:numPr>
      <w:spacing w:before="200"/>
      <w:outlineLvl w:val="7"/>
    </w:pPr>
    <w:rPr>
      <w:rFonts w:asciiTheme="majorHAnsi" w:hAnsiTheme="majorHAnsi" w:eastAsiaTheme="majorEastAsia" w:cstheme="majorBidi"/>
      <w:color w:val="404040" w:themeColor="text1" w:themeTint="BF"/>
      <w:sz w:val="20"/>
      <w:szCs w:val="20"/>
    </w:rPr>
  </w:style>
  <w:style w:type="paragraph" w:styleId="Overskrift9">
    <w:name w:val="heading 9"/>
    <w:basedOn w:val="Normal"/>
    <w:next w:val="Normal"/>
    <w:link w:val="Overskrift9Tegn"/>
    <w:uiPriority w:val="1"/>
    <w:semiHidden/>
    <w:unhideWhenUsed/>
    <w:qFormat/>
    <w:rsid w:val="00C974A4"/>
    <w:pPr>
      <w:keepNext/>
      <w:keepLines/>
      <w:numPr>
        <w:ilvl w:val="8"/>
        <w:numId w:val="4"/>
      </w:numPr>
      <w:spacing w:before="200"/>
      <w:outlineLvl w:val="8"/>
    </w:pPr>
    <w:rPr>
      <w:rFonts w:asciiTheme="majorHAnsi" w:hAnsiTheme="majorHAnsi" w:eastAsiaTheme="majorEastAsia" w:cstheme="majorBidi"/>
      <w:i/>
      <w:iCs/>
      <w:color w:val="404040" w:themeColor="text1" w:themeTint="BF"/>
      <w:sz w:val="20"/>
      <w:szCs w:val="20"/>
    </w:rPr>
  </w:style>
  <w:style w:type="character" w:styleId="Standardskriftforavsnitt" w:default="1">
    <w:name w:val="Default Paragraph Font"/>
    <w:uiPriority w:val="1"/>
    <w:semiHidden/>
    <w:unhideWhenUsed/>
  </w:style>
  <w:style w:type="table" w:styleId="Vanligtabell" w:default="1">
    <w:name w:val="Normal Table"/>
    <w:uiPriority w:val="99"/>
    <w:semiHidden/>
    <w:unhideWhenUsed/>
    <w:tblPr>
      <w:tblInd w:w="0" w:type="dxa"/>
      <w:tblCellMar>
        <w:top w:w="0" w:type="dxa"/>
        <w:left w:w="108" w:type="dxa"/>
        <w:bottom w:w="0" w:type="dxa"/>
        <w:right w:w="108" w:type="dxa"/>
      </w:tblCellMar>
    </w:tblPr>
  </w:style>
  <w:style w:type="numbering" w:styleId="Ingenliste" w:default="1">
    <w:name w:val="No List"/>
    <w:uiPriority w:val="99"/>
    <w:semiHidden/>
    <w:unhideWhenUsed/>
  </w:style>
  <w:style w:type="character" w:styleId="Overskrift1Tegn" w:customStyle="1">
    <w:name w:val="Overskrift 1 Tegn"/>
    <w:aliases w:val="Nkom Bold Tegn"/>
    <w:basedOn w:val="Standardskriftforavsnitt"/>
    <w:link w:val="Overskrift1"/>
    <w:uiPriority w:val="1"/>
    <w:rsid w:val="00555C7E"/>
    <w:rPr>
      <w:rFonts w:ascii="Arial" w:hAnsi="Arial" w:cs="Arial"/>
      <w:b/>
      <w:bCs/>
      <w:color w:val="00365E"/>
      <w:sz w:val="30"/>
      <w:szCs w:val="30"/>
      <w:lang w:val="nb-NO"/>
    </w:rPr>
  </w:style>
  <w:style w:type="character" w:styleId="Overskrift2Tegn" w:customStyle="1">
    <w:name w:val="Overskrift 2 Tegn"/>
    <w:aliases w:val="Nkom H2 Tegn"/>
    <w:basedOn w:val="Standardskriftforavsnitt"/>
    <w:link w:val="Overskrift2"/>
    <w:uiPriority w:val="1"/>
    <w:rsid w:val="00C974A4"/>
    <w:rPr>
      <w:rFonts w:ascii="Arial" w:hAnsi="Arial"/>
      <w:b/>
      <w:bCs/>
      <w:sz w:val="26"/>
      <w:szCs w:val="26"/>
      <w:lang w:val="nb-NO"/>
    </w:rPr>
  </w:style>
  <w:style w:type="character" w:styleId="Overskrift3Tegn" w:customStyle="1">
    <w:name w:val="Overskrift 3 Tegn"/>
    <w:aliases w:val="Nkom H3 Tegn"/>
    <w:basedOn w:val="Standardskriftforavsnitt"/>
    <w:link w:val="Overskrift3"/>
    <w:uiPriority w:val="1"/>
    <w:rsid w:val="00C974A4"/>
    <w:rPr>
      <w:rFonts w:ascii="Arial" w:hAnsi="Arial"/>
      <w:b/>
      <w:bCs/>
      <w:sz w:val="22"/>
      <w:szCs w:val="30"/>
      <w:lang w:val="nb-NO"/>
    </w:rPr>
  </w:style>
  <w:style w:type="character" w:styleId="Overskrift4Tegn" w:customStyle="1">
    <w:name w:val="Overskrift 4 Tegn"/>
    <w:aliases w:val="PT H4 Tegn"/>
    <w:basedOn w:val="Standardskriftforavsnitt"/>
    <w:link w:val="Overskrift4"/>
    <w:uiPriority w:val="1"/>
    <w:semiHidden/>
    <w:rsid w:val="00C974A4"/>
    <w:rPr>
      <w:rFonts w:ascii="Arial" w:hAnsi="Arial" w:eastAsiaTheme="majorEastAsia" w:cstheme="majorBidi"/>
      <w:b/>
      <w:bCs/>
      <w:i/>
      <w:iCs/>
      <w:sz w:val="20"/>
      <w:szCs w:val="30"/>
      <w:lang w:val="nb-NO"/>
    </w:rPr>
  </w:style>
  <w:style w:type="paragraph" w:styleId="Topptekst">
    <w:name w:val="header"/>
    <w:basedOn w:val="Normal"/>
    <w:link w:val="TopptekstTegn"/>
    <w:uiPriority w:val="99"/>
    <w:unhideWhenUsed/>
    <w:pPr>
      <w:spacing w:line="240" w:lineRule="auto"/>
    </w:pPr>
    <w:rPr>
      <w:caps/>
      <w:color w:val="FFFFFF" w:themeColor="background1"/>
      <w:sz w:val="16"/>
    </w:rPr>
  </w:style>
  <w:style w:type="character" w:styleId="TopptekstTegn" w:customStyle="1">
    <w:name w:val="Topptekst Tegn"/>
    <w:basedOn w:val="Standardskriftforavsnitt"/>
    <w:link w:val="Topptekst"/>
    <w:uiPriority w:val="99"/>
    <w:rPr>
      <w:caps/>
      <w:color w:val="FFFFFF" w:themeColor="background1"/>
      <w:sz w:val="16"/>
    </w:rPr>
  </w:style>
  <w:style w:type="paragraph" w:styleId="Bunntekst">
    <w:name w:val="footer"/>
    <w:basedOn w:val="Normal"/>
    <w:link w:val="BunntekstTegn"/>
    <w:uiPriority w:val="99"/>
    <w:unhideWhenUsed/>
    <w:rsid w:val="000C3B4F"/>
    <w:pPr>
      <w:spacing w:before="40" w:after="40" w:line="240" w:lineRule="auto"/>
    </w:pPr>
    <w:rPr>
      <w:caps/>
      <w:sz w:val="16"/>
    </w:rPr>
  </w:style>
  <w:style w:type="character" w:styleId="BunntekstTegn" w:customStyle="1">
    <w:name w:val="Bunntekst Tegn"/>
    <w:basedOn w:val="Standardskriftforavsnitt"/>
    <w:link w:val="Bunntekst"/>
    <w:uiPriority w:val="99"/>
    <w:rsid w:val="000C3B4F"/>
    <w:rPr>
      <w:rFonts w:ascii="Arial" w:hAnsi="Arial"/>
      <w:caps/>
      <w:sz w:val="16"/>
    </w:rPr>
  </w:style>
  <w:style w:type="character" w:styleId="Plassholdertekst">
    <w:name w:val="Placeholder Text"/>
    <w:basedOn w:val="Standardskriftforavsnitt"/>
    <w:uiPriority w:val="99"/>
    <w:semiHidden/>
    <w:rsid w:val="00E9472B"/>
    <w:rPr>
      <w:rFonts w:ascii="Arial" w:hAnsi="Arial"/>
      <w:b w:val="0"/>
      <w:bCs w:val="0"/>
      <w:i w:val="0"/>
      <w:iCs w:val="0"/>
      <w:color w:val="auto"/>
      <w:sz w:val="22"/>
      <w:szCs w:val="22"/>
    </w:rPr>
  </w:style>
  <w:style w:type="paragraph" w:styleId="Tittel">
    <w:name w:val="Title"/>
    <w:aliases w:val="PT Forside titel"/>
    <w:basedOn w:val="Normal"/>
    <w:next w:val="Normal"/>
    <w:link w:val="TittelTegn"/>
    <w:uiPriority w:val="1"/>
    <w:rsid w:val="00BC34C2"/>
    <w:pPr>
      <w:spacing w:before="460" w:after="460" w:line="461" w:lineRule="auto"/>
    </w:pPr>
    <w:rPr>
      <w:b/>
      <w:bCs/>
      <w:color w:val="073E87"/>
      <w:sz w:val="46"/>
      <w:szCs w:val="46"/>
    </w:rPr>
  </w:style>
  <w:style w:type="character" w:styleId="TittelTegn" w:customStyle="1">
    <w:name w:val="Tittel Tegn"/>
    <w:aliases w:val="PT Forside titel Tegn"/>
    <w:basedOn w:val="Standardskriftforavsnitt"/>
    <w:link w:val="Tittel"/>
    <w:uiPriority w:val="1"/>
    <w:rsid w:val="00BC34C2"/>
    <w:rPr>
      <w:rFonts w:ascii="Arial" w:hAnsi="Arial"/>
      <w:b/>
      <w:bCs/>
      <w:color w:val="073E87"/>
      <w:sz w:val="46"/>
      <w:szCs w:val="46"/>
    </w:rPr>
  </w:style>
  <w:style w:type="paragraph" w:styleId="Bobletekst">
    <w:name w:val="Balloon Text"/>
    <w:basedOn w:val="Normal"/>
    <w:link w:val="BobletekstTegn"/>
    <w:uiPriority w:val="99"/>
    <w:semiHidden/>
    <w:unhideWhenUsed/>
    <w:pPr>
      <w:spacing w:line="240" w:lineRule="auto"/>
    </w:pPr>
    <w:rPr>
      <w:rFonts w:ascii="Tahoma" w:hAnsi="Tahoma" w:cs="Tahoma"/>
      <w:sz w:val="16"/>
      <w:szCs w:val="16"/>
    </w:rPr>
  </w:style>
  <w:style w:type="character" w:styleId="BobletekstTegn" w:customStyle="1">
    <w:name w:val="Bobletekst Tegn"/>
    <w:basedOn w:val="Standardskriftforavsnitt"/>
    <w:link w:val="Bobletekst"/>
    <w:uiPriority w:val="99"/>
    <w:semiHidden/>
    <w:rPr>
      <w:rFonts w:ascii="Tahoma" w:hAnsi="Tahoma" w:cs="Tahoma"/>
      <w:sz w:val="16"/>
      <w:szCs w:val="16"/>
    </w:rPr>
  </w:style>
  <w:style w:type="character" w:styleId="Sidetall">
    <w:name w:val="page number"/>
    <w:basedOn w:val="Standardskriftforavsnitt"/>
    <w:uiPriority w:val="99"/>
    <w:unhideWhenUsed/>
    <w:rsid w:val="00C34B74"/>
    <w:rPr>
      <w:rFonts w:ascii="Arial" w:hAnsi="Arial"/>
      <w:color w:val="auto"/>
      <w:sz w:val="18"/>
    </w:rPr>
  </w:style>
  <w:style w:type="paragraph" w:styleId="Nummerertliste">
    <w:name w:val="List Number"/>
    <w:aliases w:val="Punkt - tal eller bogst."/>
    <w:basedOn w:val="Normal"/>
    <w:uiPriority w:val="1"/>
    <w:unhideWhenUsed/>
    <w:rsid w:val="00C14741"/>
    <w:pPr>
      <w:numPr>
        <w:numId w:val="1"/>
      </w:numPr>
      <w:contextualSpacing/>
    </w:pPr>
  </w:style>
  <w:style w:type="paragraph" w:styleId="Punktliste">
    <w:name w:val="List Bullet"/>
    <w:aliases w:val="Punktliste 1 - Nivå 1"/>
    <w:basedOn w:val="Normal"/>
    <w:uiPriority w:val="1"/>
    <w:rsid w:val="0059660F"/>
    <w:pPr>
      <w:tabs>
        <w:tab w:val="left" w:pos="851"/>
      </w:tabs>
    </w:pPr>
    <w:rPr>
      <w:szCs w:val="22"/>
    </w:rPr>
  </w:style>
  <w:style w:type="paragraph" w:styleId="Fotnotetekst">
    <w:name w:val="footnote text"/>
    <w:aliases w:val="ECC Footnote,ALTS FOOTNOTE,Footnote Text Char1,Footnote Text Char Char1,Footnote Text Char4 Char Char,Footnote Text Char1 Char1 Char1 Char,Footnote Text Char Char1 Char1 Char Char,Footnote Text Char1 Char1 Char1 Char Char Char1,DNV-FT,DN"/>
    <w:basedOn w:val="Normal"/>
    <w:link w:val="FotnotetekstTegn"/>
    <w:qFormat/>
    <w:rsid w:val="006252C5"/>
    <w:pPr>
      <w:spacing w:line="240" w:lineRule="auto"/>
    </w:pPr>
    <w:rPr>
      <w:sz w:val="18"/>
    </w:rPr>
  </w:style>
  <w:style w:type="character" w:styleId="FotnotetekstTegn" w:customStyle="1">
    <w:name w:val="Fotnotetekst Tegn"/>
    <w:aliases w:val="ECC Footnote Tegn,ALTS FOOTNOTE Tegn,Footnote Text Char1 Tegn,Footnote Text Char Char1 Tegn,Footnote Text Char4 Char Char Tegn,Footnote Text Char1 Char1 Char1 Char Tegn,Footnote Text Char Char1 Char1 Char Char Tegn,DNV-FT Tegn,DN Tegn"/>
    <w:basedOn w:val="Standardskriftforavsnitt"/>
    <w:link w:val="Fotnotetekst"/>
    <w:rsid w:val="006252C5"/>
    <w:rPr>
      <w:rFonts w:ascii="Arial" w:hAnsi="Arial"/>
      <w:sz w:val="18"/>
      <w:szCs w:val="30"/>
      <w:lang w:val="nb-NO"/>
    </w:rPr>
  </w:style>
  <w:style w:type="character" w:styleId="Fotnotereferanse">
    <w:name w:val="footnote reference"/>
    <w:aliases w:val="Fotnotehenvisning,ECC Footnote number,Appel note de bas de p,Footnote Reference/,Footnote symbol,Style 12,(NECG) Footnote Reference,Style 124,o,fr,Style 13,FR,Style 17,Style 3,Appel note de bas de p + 11 pt,Italic"/>
    <w:basedOn w:val="Standardskriftforavsnitt"/>
    <w:qFormat/>
    <w:rsid w:val="00087971"/>
    <w:rPr>
      <w:sz w:val="22"/>
      <w:vertAlign w:val="superscript"/>
    </w:rPr>
  </w:style>
  <w:style w:type="paragraph" w:styleId="Ingenmellomrom">
    <w:name w:val="No Spacing"/>
    <w:link w:val="IngenmellomromTegn"/>
    <w:uiPriority w:val="1"/>
    <w:qFormat/>
    <w:rsid w:val="006252C5"/>
    <w:pPr>
      <w:spacing w:after="0" w:line="240" w:lineRule="auto"/>
    </w:pPr>
    <w:rPr>
      <w:rFonts w:ascii="Arial" w:hAnsi="Arial"/>
      <w:color w:val="262626" w:themeColor="text1" w:themeTint="D9"/>
      <w:sz w:val="22"/>
      <w:lang w:val="nb-NO"/>
    </w:rPr>
  </w:style>
  <w:style w:type="paragraph" w:styleId="Vrref" w:customStyle="1">
    <w:name w:val="Vår ref"/>
    <w:basedOn w:val="Adresse-Referansefelt"/>
    <w:rsid w:val="000C3B4F"/>
    <w:rPr>
      <w:rFonts w:cs="Arial"/>
    </w:rPr>
  </w:style>
  <w:style w:type="paragraph" w:styleId="Adresse-Referansefelt" w:customStyle="1">
    <w:name w:val="Adresse-/Referanse felt"/>
    <w:basedOn w:val="Normal"/>
    <w:uiPriority w:val="99"/>
    <w:rsid w:val="00E9472B"/>
    <w:pPr>
      <w:widowControl w:val="0"/>
      <w:tabs>
        <w:tab w:val="left" w:pos="-540"/>
        <w:tab w:val="left" w:pos="260"/>
        <w:tab w:val="left" w:pos="1425"/>
      </w:tabs>
      <w:suppressAutoHyphens/>
      <w:autoSpaceDE w:val="0"/>
      <w:autoSpaceDN w:val="0"/>
      <w:adjustRightInd w:val="0"/>
      <w:spacing w:line="220" w:lineRule="atLeast"/>
      <w:textAlignment w:val="center"/>
    </w:pPr>
    <w:rPr>
      <w:rFonts w:cs="ArialMT"/>
      <w:color w:val="00365E"/>
      <w:sz w:val="18"/>
      <w:szCs w:val="18"/>
      <w:lang w:val="en-GB"/>
    </w:rPr>
  </w:style>
  <w:style w:type="character" w:styleId="FormFooterTegn" w:customStyle="1">
    <w:name w:val="Form Footer Tegn"/>
    <w:basedOn w:val="Standardskriftforavsnitt"/>
    <w:link w:val="FormFooter"/>
    <w:rsid w:val="002D1DE3"/>
    <w:rPr>
      <w:rFonts w:ascii="Arial" w:hAnsi="Arial" w:cs="Arial-BoldMT"/>
      <w:bCs/>
      <w:color w:val="00365E"/>
      <w:sz w:val="18"/>
      <w:szCs w:val="18"/>
      <w:lang w:val="en-GB"/>
    </w:rPr>
  </w:style>
  <w:style w:type="paragraph" w:styleId="FormFooter" w:customStyle="1">
    <w:name w:val="Form Footer"/>
    <w:basedOn w:val="Normal"/>
    <w:link w:val="FormFooterTegn"/>
    <w:rsid w:val="002D1DE3"/>
    <w:pPr>
      <w:widowControl w:val="0"/>
      <w:tabs>
        <w:tab w:val="left" w:pos="-540"/>
        <w:tab w:val="left" w:pos="260"/>
        <w:tab w:val="left" w:pos="1425"/>
      </w:tabs>
      <w:suppressAutoHyphens/>
      <w:autoSpaceDE w:val="0"/>
      <w:autoSpaceDN w:val="0"/>
      <w:adjustRightInd w:val="0"/>
      <w:spacing w:line="220" w:lineRule="atLeast"/>
      <w:textAlignment w:val="center"/>
    </w:pPr>
    <w:rPr>
      <w:rFonts w:cs="Arial-BoldMT"/>
      <w:bCs/>
      <w:color w:val="00365E"/>
      <w:sz w:val="18"/>
      <w:szCs w:val="18"/>
      <w:lang w:val="en-GB"/>
    </w:rPr>
  </w:style>
  <w:style w:type="paragraph" w:styleId="Recipient" w:customStyle="1">
    <w:name w:val="Recipient"/>
    <w:basedOn w:val="Normal"/>
    <w:uiPriority w:val="1"/>
    <w:rsid w:val="00D626BB"/>
    <w:rPr>
      <w:szCs w:val="22"/>
    </w:rPr>
  </w:style>
  <w:style w:type="paragraph" w:styleId="Innledendehilsen">
    <w:name w:val="Salutation"/>
    <w:aliases w:val="PT Uthevet brødtekst"/>
    <w:basedOn w:val="Normal"/>
    <w:next w:val="Normal"/>
    <w:link w:val="InnledendehilsenTegn"/>
    <w:uiPriority w:val="1"/>
    <w:unhideWhenUsed/>
    <w:rsid w:val="009E500A"/>
    <w:rPr>
      <w:i/>
    </w:rPr>
  </w:style>
  <w:style w:type="character" w:styleId="InnledendehilsenTegn" w:customStyle="1">
    <w:name w:val="Innledende hilsen Tegn"/>
    <w:aliases w:val="PT Uthevet brødtekst Tegn"/>
    <w:basedOn w:val="Standardskriftforavsnitt"/>
    <w:link w:val="Innledendehilsen"/>
    <w:uiPriority w:val="1"/>
    <w:rsid w:val="009E500A"/>
    <w:rPr>
      <w:rFonts w:ascii="Arial" w:hAnsi="Arial"/>
      <w:i/>
      <w:sz w:val="22"/>
    </w:rPr>
  </w:style>
  <w:style w:type="paragraph" w:styleId="Underskrift">
    <w:name w:val="Signature"/>
    <w:basedOn w:val="Normal"/>
    <w:link w:val="UnderskriftTegn"/>
    <w:uiPriority w:val="1"/>
    <w:unhideWhenUsed/>
    <w:rsid w:val="008218C5"/>
    <w:pPr>
      <w:spacing w:before="720"/>
    </w:pPr>
  </w:style>
  <w:style w:type="character" w:styleId="UnderskriftTegn" w:customStyle="1">
    <w:name w:val="Underskrift Tegn"/>
    <w:basedOn w:val="Standardskriftforavsnitt"/>
    <w:link w:val="Underskrift"/>
    <w:uiPriority w:val="1"/>
    <w:rsid w:val="008218C5"/>
    <w:rPr>
      <w:rFonts w:ascii="Arial" w:hAnsi="Arial"/>
      <w:sz w:val="22"/>
    </w:rPr>
  </w:style>
  <w:style w:type="paragraph" w:styleId="Brdtekst">
    <w:name w:val="Body Text"/>
    <w:basedOn w:val="Normal"/>
    <w:link w:val="BrdtekstTegn"/>
    <w:uiPriority w:val="99"/>
    <w:unhideWhenUsed/>
    <w:pPr>
      <w:spacing w:after="120"/>
    </w:pPr>
  </w:style>
  <w:style w:type="character" w:styleId="BrdtekstTegn" w:customStyle="1">
    <w:name w:val="Brødtekst Tegn"/>
    <w:basedOn w:val="Standardskriftforavsnitt"/>
    <w:link w:val="Brdtekst"/>
    <w:uiPriority w:val="99"/>
    <w:rPr>
      <w:color w:val="000000" w:themeColor="text1"/>
    </w:rPr>
  </w:style>
  <w:style w:type="paragraph" w:styleId="BasicParagraph" w:customStyle="1">
    <w:name w:val="[Basic Paragraph]"/>
    <w:basedOn w:val="Normal"/>
    <w:uiPriority w:val="99"/>
    <w:rsid w:val="000C3B4F"/>
    <w:pPr>
      <w:widowControl w:val="0"/>
      <w:autoSpaceDE w:val="0"/>
      <w:autoSpaceDN w:val="0"/>
      <w:adjustRightInd w:val="0"/>
      <w:spacing w:line="288" w:lineRule="auto"/>
      <w:textAlignment w:val="center"/>
    </w:pPr>
    <w:rPr>
      <w:rFonts w:cs="ArialMT"/>
      <w:color w:val="000000"/>
      <w:szCs w:val="24"/>
      <w:lang w:val="en-GB"/>
    </w:rPr>
  </w:style>
  <w:style w:type="paragraph" w:styleId="Bildetekst">
    <w:name w:val="caption"/>
    <w:aliases w:val="Bildetekst;Nkom Figur/bildet/tabell-tekst,ECC Caption"/>
    <w:basedOn w:val="Normal"/>
    <w:next w:val="Normal"/>
    <w:uiPriority w:val="35"/>
    <w:unhideWhenUsed/>
    <w:qFormat/>
    <w:rsid w:val="00FD5CC6"/>
    <w:pPr>
      <w:keepLines/>
      <w:spacing w:after="220"/>
    </w:pPr>
    <w:rPr>
      <w:bCs/>
      <w:i/>
      <w:szCs w:val="18"/>
    </w:rPr>
  </w:style>
  <w:style w:type="paragraph" w:styleId="INNH1">
    <w:name w:val="toc 1"/>
    <w:basedOn w:val="Normal"/>
    <w:next w:val="Normal"/>
    <w:autoRedefine/>
    <w:uiPriority w:val="39"/>
    <w:unhideWhenUsed/>
    <w:rsid w:val="00520671"/>
    <w:pPr>
      <w:tabs>
        <w:tab w:val="right" w:pos="0"/>
        <w:tab w:val="left" w:pos="440"/>
        <w:tab w:val="right" w:leader="dot" w:pos="9222"/>
      </w:tabs>
      <w:spacing w:before="120"/>
      <w:ind w:left="284" w:hanging="284"/>
    </w:pPr>
    <w:rPr>
      <w:rFonts w:asciiTheme="minorHAnsi" w:hAnsiTheme="minorHAnsi"/>
      <w:noProof/>
      <w:sz w:val="24"/>
      <w:szCs w:val="24"/>
    </w:rPr>
  </w:style>
  <w:style w:type="paragraph" w:styleId="Punkt1Niv2" w:customStyle="1">
    <w:name w:val="Punkt 1 Nivå 2"/>
    <w:basedOn w:val="Punktliste"/>
    <w:autoRedefine/>
    <w:rsid w:val="004463AF"/>
    <w:pPr>
      <w:numPr>
        <w:numId w:val="3"/>
      </w:numPr>
      <w:tabs>
        <w:tab w:val="clear" w:pos="284"/>
        <w:tab w:val="clear" w:pos="851"/>
        <w:tab w:val="num" w:pos="993"/>
      </w:tabs>
    </w:pPr>
  </w:style>
  <w:style w:type="paragraph" w:styleId="Punk-Niv1" w:customStyle="1">
    <w:name w:val="Punk - Nivå 1"/>
    <w:basedOn w:val="Punktliste"/>
    <w:rsid w:val="0059660F"/>
    <w:pPr>
      <w:keepNext/>
      <w:keepLines/>
      <w:numPr>
        <w:numId w:val="2"/>
      </w:numPr>
      <w:contextualSpacing/>
    </w:pPr>
  </w:style>
  <w:style w:type="paragraph" w:styleId="INNH2">
    <w:name w:val="toc 2"/>
    <w:basedOn w:val="Normal"/>
    <w:next w:val="Normal"/>
    <w:autoRedefine/>
    <w:uiPriority w:val="39"/>
    <w:unhideWhenUsed/>
    <w:rsid w:val="00706547"/>
    <w:pPr>
      <w:tabs>
        <w:tab w:val="left" w:pos="772"/>
        <w:tab w:val="right" w:leader="dot" w:pos="9222"/>
      </w:tabs>
      <w:ind w:left="220"/>
    </w:pPr>
    <w:rPr>
      <w:rFonts w:asciiTheme="minorHAnsi" w:hAnsiTheme="minorHAnsi"/>
      <w:noProof/>
      <w:szCs w:val="22"/>
    </w:rPr>
  </w:style>
  <w:style w:type="paragraph" w:styleId="INNH3">
    <w:name w:val="toc 3"/>
    <w:basedOn w:val="Normal"/>
    <w:next w:val="Normal"/>
    <w:autoRedefine/>
    <w:uiPriority w:val="39"/>
    <w:unhideWhenUsed/>
    <w:rsid w:val="003770B5"/>
    <w:pPr>
      <w:ind w:left="440"/>
    </w:pPr>
    <w:rPr>
      <w:rFonts w:asciiTheme="minorHAnsi" w:hAnsiTheme="minorHAnsi"/>
      <w:szCs w:val="22"/>
    </w:rPr>
  </w:style>
  <w:style w:type="paragraph" w:styleId="INNH4">
    <w:name w:val="toc 4"/>
    <w:basedOn w:val="Normal"/>
    <w:next w:val="Normal"/>
    <w:autoRedefine/>
    <w:uiPriority w:val="39"/>
    <w:unhideWhenUsed/>
    <w:rsid w:val="004A45CA"/>
    <w:pPr>
      <w:ind w:left="660"/>
    </w:pPr>
    <w:rPr>
      <w:rFonts w:asciiTheme="minorHAnsi" w:hAnsiTheme="minorHAnsi"/>
      <w:sz w:val="20"/>
      <w:szCs w:val="20"/>
    </w:rPr>
  </w:style>
  <w:style w:type="paragraph" w:styleId="INNH5">
    <w:name w:val="toc 5"/>
    <w:basedOn w:val="Normal"/>
    <w:next w:val="Normal"/>
    <w:autoRedefine/>
    <w:uiPriority w:val="39"/>
    <w:unhideWhenUsed/>
    <w:rsid w:val="004A45CA"/>
    <w:pPr>
      <w:ind w:left="880"/>
    </w:pPr>
    <w:rPr>
      <w:rFonts w:asciiTheme="minorHAnsi" w:hAnsiTheme="minorHAnsi"/>
      <w:sz w:val="20"/>
      <w:szCs w:val="20"/>
    </w:rPr>
  </w:style>
  <w:style w:type="paragraph" w:styleId="INNH6">
    <w:name w:val="toc 6"/>
    <w:basedOn w:val="Normal"/>
    <w:next w:val="Normal"/>
    <w:autoRedefine/>
    <w:uiPriority w:val="39"/>
    <w:unhideWhenUsed/>
    <w:rsid w:val="004A45CA"/>
    <w:pPr>
      <w:ind w:left="1100"/>
    </w:pPr>
    <w:rPr>
      <w:rFonts w:asciiTheme="minorHAnsi" w:hAnsiTheme="minorHAnsi"/>
      <w:sz w:val="20"/>
      <w:szCs w:val="20"/>
    </w:rPr>
  </w:style>
  <w:style w:type="paragraph" w:styleId="INNH7">
    <w:name w:val="toc 7"/>
    <w:basedOn w:val="Normal"/>
    <w:next w:val="Normal"/>
    <w:autoRedefine/>
    <w:uiPriority w:val="39"/>
    <w:unhideWhenUsed/>
    <w:rsid w:val="004A45CA"/>
    <w:pPr>
      <w:ind w:left="1320"/>
    </w:pPr>
    <w:rPr>
      <w:rFonts w:asciiTheme="minorHAnsi" w:hAnsiTheme="minorHAnsi"/>
      <w:sz w:val="20"/>
      <w:szCs w:val="20"/>
    </w:rPr>
  </w:style>
  <w:style w:type="paragraph" w:styleId="INNH8">
    <w:name w:val="toc 8"/>
    <w:basedOn w:val="Normal"/>
    <w:next w:val="Normal"/>
    <w:autoRedefine/>
    <w:uiPriority w:val="39"/>
    <w:unhideWhenUsed/>
    <w:rsid w:val="004A45CA"/>
    <w:pPr>
      <w:ind w:left="1540"/>
    </w:pPr>
    <w:rPr>
      <w:rFonts w:asciiTheme="minorHAnsi" w:hAnsiTheme="minorHAnsi"/>
      <w:sz w:val="20"/>
      <w:szCs w:val="20"/>
    </w:rPr>
  </w:style>
  <w:style w:type="paragraph" w:styleId="INNH9">
    <w:name w:val="toc 9"/>
    <w:basedOn w:val="Normal"/>
    <w:next w:val="Normal"/>
    <w:autoRedefine/>
    <w:uiPriority w:val="39"/>
    <w:unhideWhenUsed/>
    <w:rsid w:val="004A45CA"/>
    <w:pPr>
      <w:ind w:left="1760"/>
    </w:pPr>
    <w:rPr>
      <w:rFonts w:asciiTheme="minorHAnsi" w:hAnsiTheme="minorHAnsi"/>
      <w:sz w:val="20"/>
      <w:szCs w:val="20"/>
    </w:rPr>
  </w:style>
  <w:style w:type="character" w:styleId="Utheving">
    <w:name w:val="Emphasis"/>
    <w:aliases w:val="Fremhevning,ECC HL italics"/>
    <w:basedOn w:val="BrdtekstTegn"/>
    <w:uiPriority w:val="1"/>
    <w:unhideWhenUsed/>
    <w:qFormat/>
    <w:rsid w:val="00AE5B88"/>
    <w:rPr>
      <w:rFonts w:ascii="Arial" w:hAnsi="Arial"/>
      <w:b w:val="0"/>
      <w:bCs/>
      <w:i/>
      <w:iCs w:val="0"/>
      <w:color w:val="000000" w:themeColor="text1"/>
      <w:sz w:val="22"/>
      <w:szCs w:val="22"/>
    </w:rPr>
  </w:style>
  <w:style w:type="paragraph" w:styleId="Undertittel">
    <w:name w:val="Subtitle"/>
    <w:aliases w:val="Nkom U1 (15 pt)"/>
    <w:next w:val="Normal"/>
    <w:link w:val="UndertittelTegn"/>
    <w:qFormat/>
    <w:rsid w:val="006252C5"/>
    <w:pPr>
      <w:numPr>
        <w:ilvl w:val="1"/>
      </w:numPr>
      <w:spacing w:before="20" w:after="380" w:line="288" w:lineRule="auto"/>
    </w:pPr>
    <w:rPr>
      <w:rFonts w:ascii="Arial" w:hAnsi="Arial" w:eastAsiaTheme="majorEastAsia" w:cstheme="majorBidi"/>
      <w:bCs/>
      <w:color w:val="000000" w:themeColor="text1"/>
      <w:spacing w:val="15"/>
      <w:sz w:val="30"/>
      <w:szCs w:val="30"/>
      <w:lang w:val="nb-NO"/>
    </w:rPr>
  </w:style>
  <w:style w:type="character" w:styleId="UndertittelTegn" w:customStyle="1">
    <w:name w:val="Undertittel Tegn"/>
    <w:aliases w:val="Nkom U1 (15 pt) Tegn"/>
    <w:basedOn w:val="Standardskriftforavsnitt"/>
    <w:link w:val="Undertittel"/>
    <w:rsid w:val="006252C5"/>
    <w:rPr>
      <w:rFonts w:ascii="Arial" w:hAnsi="Arial" w:eastAsiaTheme="majorEastAsia" w:cstheme="majorBidi"/>
      <w:bCs/>
      <w:color w:val="000000" w:themeColor="text1"/>
      <w:spacing w:val="15"/>
      <w:sz w:val="30"/>
      <w:szCs w:val="30"/>
      <w:lang w:val="nb-NO"/>
    </w:rPr>
  </w:style>
  <w:style w:type="paragraph" w:styleId="PTadresse" w:customStyle="1">
    <w:name w:val="PT adresse"/>
    <w:basedOn w:val="Normal"/>
    <w:autoRedefine/>
    <w:rsid w:val="00AA7A62"/>
    <w:pPr>
      <w:autoSpaceDE w:val="0"/>
      <w:autoSpaceDN w:val="0"/>
      <w:spacing w:line="240" w:lineRule="auto"/>
      <w:ind w:left="-113"/>
    </w:pPr>
    <w:rPr>
      <w:rFonts w:eastAsia="Times New Roman" w:cs="Arial"/>
      <w:szCs w:val="22"/>
      <w:lang w:val="en-AU" w:eastAsia="nb-NO"/>
    </w:rPr>
  </w:style>
  <w:style w:type="table" w:styleId="Tabellrutenett">
    <w:name w:val="Table Grid"/>
    <w:basedOn w:val="Vanligtabell"/>
    <w:uiPriority w:val="39"/>
    <w:rsid w:val="00AA7A62"/>
    <w:pPr>
      <w:spacing w:after="0" w:line="240" w:lineRule="auto"/>
    </w:pPr>
    <w:rPr>
      <w:rFonts w:ascii="Arial" w:hAnsi="Arial" w:eastAsia="Times New Roman" w:cs="Times New Roman"/>
      <w:sz w:val="22"/>
      <w:lang w:val="nb-NO" w:eastAsia="nb-NO"/>
    </w:rPr>
    <w:tblPr/>
  </w:style>
  <w:style w:type="character" w:styleId="Stil8" w:customStyle="1">
    <w:name w:val="Stil8"/>
    <w:basedOn w:val="Standardskriftforavsnitt"/>
    <w:uiPriority w:val="1"/>
    <w:rsid w:val="00AA7A62"/>
    <w:rPr>
      <w:rFonts w:ascii="Arial" w:hAnsi="Arial"/>
      <w:color w:val="auto"/>
      <w:sz w:val="20"/>
    </w:rPr>
  </w:style>
  <w:style w:type="character" w:styleId="Stil2" w:customStyle="1">
    <w:name w:val="Stil2"/>
    <w:basedOn w:val="Standardskriftforavsnitt"/>
    <w:uiPriority w:val="1"/>
    <w:rsid w:val="00B41DE7"/>
    <w:rPr>
      <w:rFonts w:ascii="Arial" w:hAnsi="Arial"/>
      <w:sz w:val="22"/>
    </w:rPr>
  </w:style>
  <w:style w:type="character" w:styleId="Stil3" w:customStyle="1">
    <w:name w:val="Stil3"/>
    <w:basedOn w:val="Standardskriftforavsnitt"/>
    <w:uiPriority w:val="1"/>
    <w:rsid w:val="00B41DE7"/>
    <w:rPr>
      <w:rFonts w:ascii="Arial" w:hAnsi="Arial"/>
      <w:sz w:val="22"/>
    </w:rPr>
  </w:style>
  <w:style w:type="character" w:styleId="Stil4" w:customStyle="1">
    <w:name w:val="Stil4"/>
    <w:basedOn w:val="Standardskriftforavsnitt"/>
    <w:uiPriority w:val="1"/>
    <w:rsid w:val="00B41DE7"/>
    <w:rPr>
      <w:rFonts w:ascii="Arial" w:hAnsi="Arial"/>
      <w:sz w:val="22"/>
    </w:rPr>
  </w:style>
  <w:style w:type="character" w:styleId="Stil6" w:customStyle="1">
    <w:name w:val="Stil6"/>
    <w:basedOn w:val="Standardskriftforavsnitt"/>
    <w:uiPriority w:val="1"/>
    <w:rsid w:val="00B41DE7"/>
    <w:rPr>
      <w:rFonts w:ascii="Arial" w:hAnsi="Arial"/>
      <w:sz w:val="22"/>
    </w:rPr>
  </w:style>
  <w:style w:type="paragraph" w:styleId="PTOverskriftH1" w:customStyle="1">
    <w:name w:val="PT Overskrift H1"/>
    <w:basedOn w:val="Normal"/>
    <w:uiPriority w:val="99"/>
    <w:rsid w:val="00234A93"/>
    <w:pPr>
      <w:widowControl w:val="0"/>
      <w:tabs>
        <w:tab w:val="left" w:pos="280"/>
        <w:tab w:val="left" w:pos="580"/>
      </w:tabs>
      <w:autoSpaceDE w:val="0"/>
      <w:autoSpaceDN w:val="0"/>
      <w:adjustRightInd w:val="0"/>
      <w:spacing w:line="420" w:lineRule="atLeast"/>
      <w:textAlignment w:val="center"/>
    </w:pPr>
    <w:rPr>
      <w:rFonts w:ascii="Arial-BoldMT" w:hAnsi="Arial-BoldMT" w:cs="Arial-BoldMT"/>
      <w:b/>
      <w:bCs/>
      <w:color w:val="002DA0"/>
      <w:sz w:val="30"/>
      <w:lang w:val="en-GB"/>
    </w:rPr>
  </w:style>
  <w:style w:type="paragraph" w:styleId="Kontaktinfo" w:customStyle="1">
    <w:name w:val="Kontakt info"/>
    <w:basedOn w:val="Vrref"/>
    <w:rsid w:val="00CD1402"/>
    <w:rPr>
      <w:rFonts w:eastAsia="Times New Roman"/>
      <w:color w:val="auto"/>
      <w:lang w:eastAsia="nb-NO"/>
    </w:rPr>
  </w:style>
  <w:style w:type="paragraph" w:styleId="PTOverskriftH2" w:customStyle="1">
    <w:name w:val="PT Overskrift H2"/>
    <w:basedOn w:val="Normal"/>
    <w:uiPriority w:val="99"/>
    <w:rsid w:val="00234A93"/>
    <w:pPr>
      <w:widowControl w:val="0"/>
      <w:tabs>
        <w:tab w:val="left" w:pos="280"/>
        <w:tab w:val="left" w:pos="580"/>
      </w:tabs>
      <w:autoSpaceDE w:val="0"/>
      <w:autoSpaceDN w:val="0"/>
      <w:adjustRightInd w:val="0"/>
      <w:spacing w:after="57" w:line="380" w:lineRule="atLeast"/>
      <w:textAlignment w:val="center"/>
    </w:pPr>
    <w:rPr>
      <w:rFonts w:ascii="Arial-BoldMT" w:hAnsi="Arial-BoldMT" w:cs="Arial-BoldMT"/>
      <w:b/>
      <w:bCs/>
      <w:color w:val="000000"/>
      <w:sz w:val="26"/>
      <w:szCs w:val="26"/>
      <w:lang w:val="en-GB"/>
    </w:rPr>
  </w:style>
  <w:style w:type="paragraph" w:styleId="NkomForside" w:customStyle="1">
    <w:name w:val="Nkom Forside"/>
    <w:basedOn w:val="Normal"/>
    <w:uiPriority w:val="99"/>
    <w:qFormat/>
    <w:rsid w:val="002D4521"/>
    <w:pPr>
      <w:widowControl w:val="0"/>
      <w:tabs>
        <w:tab w:val="left" w:pos="280"/>
        <w:tab w:val="left" w:pos="580"/>
      </w:tabs>
      <w:autoSpaceDE w:val="0"/>
      <w:autoSpaceDN w:val="0"/>
      <w:adjustRightInd w:val="0"/>
      <w:spacing w:after="320" w:line="600" w:lineRule="atLeast"/>
      <w:textAlignment w:val="center"/>
    </w:pPr>
    <w:rPr>
      <w:rFonts w:ascii="Arial-BoldMT" w:hAnsi="Arial-BoldMT" w:cs="Arial-BoldMT"/>
      <w:b/>
      <w:bCs/>
      <w:color w:val="001F5A"/>
      <w:sz w:val="46"/>
      <w:szCs w:val="46"/>
    </w:rPr>
  </w:style>
  <w:style w:type="paragraph" w:styleId="PTOverskriftH1sort" w:customStyle="1">
    <w:name w:val="PT Overskrift H1 (sort)"/>
    <w:basedOn w:val="PTOverskriftH1"/>
    <w:uiPriority w:val="99"/>
    <w:rsid w:val="009F42FE"/>
    <w:rPr>
      <w:color w:val="000000"/>
    </w:rPr>
  </w:style>
  <w:style w:type="paragraph" w:styleId="NormalBold" w:customStyle="1">
    <w:name w:val="Normal Bold"/>
    <w:basedOn w:val="Normal"/>
    <w:qFormat/>
    <w:rsid w:val="009F42FE"/>
    <w:rPr>
      <w:b/>
    </w:rPr>
  </w:style>
  <w:style w:type="paragraph" w:styleId="Stil1" w:customStyle="1">
    <w:name w:val="Stil1"/>
    <w:basedOn w:val="Normal"/>
    <w:rsid w:val="00E36DAA"/>
  </w:style>
  <w:style w:type="paragraph" w:styleId="Rapportnr" w:customStyle="1">
    <w:name w:val="Rapport nr."/>
    <w:basedOn w:val="Undertittel"/>
    <w:qFormat/>
    <w:rsid w:val="00442A44"/>
    <w:pPr>
      <w:spacing w:after="0"/>
    </w:pPr>
    <w:rPr>
      <w:b/>
    </w:rPr>
  </w:style>
  <w:style w:type="character" w:styleId="Overskrift5Tegn" w:customStyle="1">
    <w:name w:val="Overskrift 5 Tegn"/>
    <w:basedOn w:val="Standardskriftforavsnitt"/>
    <w:link w:val="Overskrift5"/>
    <w:uiPriority w:val="1"/>
    <w:semiHidden/>
    <w:rsid w:val="00C974A4"/>
    <w:rPr>
      <w:rFonts w:asciiTheme="majorHAnsi" w:hAnsiTheme="majorHAnsi" w:eastAsiaTheme="majorEastAsia" w:cstheme="majorBidi"/>
      <w:color w:val="21476E" w:themeColor="accent1" w:themeShade="7F"/>
      <w:sz w:val="22"/>
      <w:szCs w:val="30"/>
      <w:lang w:val="nb-NO"/>
    </w:rPr>
  </w:style>
  <w:style w:type="character" w:styleId="Overskrift6Tegn" w:customStyle="1">
    <w:name w:val="Overskrift 6 Tegn"/>
    <w:basedOn w:val="Standardskriftforavsnitt"/>
    <w:link w:val="Overskrift6"/>
    <w:uiPriority w:val="1"/>
    <w:semiHidden/>
    <w:rsid w:val="00C974A4"/>
    <w:rPr>
      <w:rFonts w:asciiTheme="majorHAnsi" w:hAnsiTheme="majorHAnsi" w:eastAsiaTheme="majorEastAsia" w:cstheme="majorBidi"/>
      <w:i/>
      <w:iCs/>
      <w:color w:val="21476E" w:themeColor="accent1" w:themeShade="7F"/>
      <w:sz w:val="22"/>
      <w:szCs w:val="30"/>
      <w:lang w:val="nb-NO"/>
    </w:rPr>
  </w:style>
  <w:style w:type="character" w:styleId="Overskrift7Tegn" w:customStyle="1">
    <w:name w:val="Overskrift 7 Tegn"/>
    <w:basedOn w:val="Standardskriftforavsnitt"/>
    <w:link w:val="Overskrift7"/>
    <w:uiPriority w:val="1"/>
    <w:semiHidden/>
    <w:rsid w:val="00C974A4"/>
    <w:rPr>
      <w:rFonts w:asciiTheme="majorHAnsi" w:hAnsiTheme="majorHAnsi" w:eastAsiaTheme="majorEastAsia" w:cstheme="majorBidi"/>
      <w:i/>
      <w:iCs/>
      <w:color w:val="404040" w:themeColor="text1" w:themeTint="BF"/>
      <w:sz w:val="22"/>
      <w:szCs w:val="30"/>
      <w:lang w:val="nb-NO"/>
    </w:rPr>
  </w:style>
  <w:style w:type="character" w:styleId="Overskrift8Tegn" w:customStyle="1">
    <w:name w:val="Overskrift 8 Tegn"/>
    <w:basedOn w:val="Standardskriftforavsnitt"/>
    <w:link w:val="Overskrift8"/>
    <w:uiPriority w:val="1"/>
    <w:semiHidden/>
    <w:rsid w:val="00C974A4"/>
    <w:rPr>
      <w:rFonts w:asciiTheme="majorHAnsi" w:hAnsiTheme="majorHAnsi" w:eastAsiaTheme="majorEastAsia" w:cstheme="majorBidi"/>
      <w:color w:val="404040" w:themeColor="text1" w:themeTint="BF"/>
      <w:sz w:val="20"/>
      <w:szCs w:val="20"/>
      <w:lang w:val="nb-NO"/>
    </w:rPr>
  </w:style>
  <w:style w:type="character" w:styleId="Overskrift9Tegn" w:customStyle="1">
    <w:name w:val="Overskrift 9 Tegn"/>
    <w:basedOn w:val="Standardskriftforavsnitt"/>
    <w:link w:val="Overskrift9"/>
    <w:uiPriority w:val="1"/>
    <w:semiHidden/>
    <w:rsid w:val="00C974A4"/>
    <w:rPr>
      <w:rFonts w:asciiTheme="majorHAnsi" w:hAnsiTheme="majorHAnsi" w:eastAsiaTheme="majorEastAsia" w:cstheme="majorBidi"/>
      <w:i/>
      <w:iCs/>
      <w:color w:val="404040" w:themeColor="text1" w:themeTint="BF"/>
      <w:sz w:val="20"/>
      <w:szCs w:val="20"/>
      <w:lang w:val="nb-NO"/>
    </w:rPr>
  </w:style>
  <w:style w:type="paragraph" w:styleId="PTOverskriftH3" w:customStyle="1">
    <w:name w:val="PT Overskrift H3"/>
    <w:basedOn w:val="Normal"/>
    <w:uiPriority w:val="99"/>
    <w:rsid w:val="00A96FC7"/>
    <w:pPr>
      <w:widowControl w:val="0"/>
      <w:tabs>
        <w:tab w:val="left" w:pos="280"/>
        <w:tab w:val="left" w:pos="580"/>
      </w:tabs>
      <w:autoSpaceDE w:val="0"/>
      <w:autoSpaceDN w:val="0"/>
      <w:adjustRightInd w:val="0"/>
      <w:spacing w:line="320" w:lineRule="atLeast"/>
      <w:textAlignment w:val="center"/>
    </w:pPr>
    <w:rPr>
      <w:rFonts w:ascii="Arial-BoldMT" w:hAnsi="Arial-BoldMT" w:cs="Arial-BoldMT"/>
      <w:b/>
      <w:bCs/>
      <w:color w:val="000000"/>
      <w:szCs w:val="22"/>
      <w:lang w:val="en-GB"/>
    </w:rPr>
  </w:style>
  <w:style w:type="table" w:styleId="PTTabel" w:customStyle="1">
    <w:name w:val="PT Tabel"/>
    <w:basedOn w:val="Vanligtabell"/>
    <w:uiPriority w:val="99"/>
    <w:rsid w:val="0043222E"/>
    <w:pPr>
      <w:spacing w:after="0" w:line="240" w:lineRule="auto"/>
    </w:pPr>
    <w:rPr>
      <w:rFonts w:ascii="Arial" w:hAnsi="Arial"/>
      <w:sz w:val="22"/>
      <w:szCs w:val="22"/>
    </w:rPr>
    <w:tblPr>
      <w:tblInd w:w="113" w:type="dxa"/>
      <w:tbl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insideH w:val="single" w:color="808080" w:themeColor="background1" w:themeShade="80" w:sz="2" w:space="0"/>
        <w:insideV w:val="single" w:color="808080" w:themeColor="background1" w:themeShade="80" w:sz="2" w:space="0"/>
      </w:tblBorders>
    </w:tblPr>
    <w:tcPr>
      <w:shd w:val="clear" w:color="auto" w:fill="auto"/>
      <w:vAlign w:val="center"/>
    </w:tcPr>
    <w:tblStylePr w:type="firstRow">
      <w:tblPr/>
      <w:tcPr>
        <w:tcBorders>
          <w:top w:val="single" w:color="808080" w:themeColor="background1" w:themeShade="80" w:sz="2" w:space="0"/>
          <w:left w:val="single" w:color="808080" w:themeColor="background1" w:themeShade="80" w:sz="2" w:space="0"/>
          <w:bottom w:val="single" w:color="808080" w:themeColor="background1" w:themeShade="80" w:sz="2" w:space="0"/>
          <w:right w:val="single" w:color="808080" w:themeColor="background1" w:themeShade="80" w:sz="2" w:space="0"/>
          <w:insideH w:val="nil"/>
          <w:insideV w:val="single" w:color="808080" w:themeColor="background1" w:themeShade="80" w:sz="2" w:space="0"/>
          <w:tl2br w:val="nil"/>
          <w:tr2bl w:val="nil"/>
        </w:tcBorders>
        <w:shd w:val="clear" w:color="auto" w:fill="CCCCCC"/>
      </w:tcPr>
    </w:tblStylePr>
  </w:style>
  <w:style w:type="paragraph" w:styleId="Sidenotetekst" w:customStyle="1">
    <w:name w:val="Sidenotetekst"/>
    <w:basedOn w:val="Sluttnotetekst"/>
    <w:qFormat/>
    <w:rsid w:val="006252C5"/>
    <w:pPr>
      <w:widowControl w:val="0"/>
      <w:autoSpaceDE w:val="0"/>
      <w:autoSpaceDN w:val="0"/>
      <w:adjustRightInd w:val="0"/>
      <w:spacing w:line="220" w:lineRule="atLeast"/>
      <w:textAlignment w:val="center"/>
    </w:pPr>
    <w:rPr>
      <w:rFonts w:cs="Arial"/>
      <w:bCs/>
      <w:color w:val="808080" w:themeColor="background1" w:themeShade="80"/>
      <w:sz w:val="16"/>
      <w:szCs w:val="16"/>
    </w:rPr>
  </w:style>
  <w:style w:type="paragraph" w:styleId="Sluttnotetekst">
    <w:name w:val="endnote text"/>
    <w:basedOn w:val="Normal"/>
    <w:link w:val="SluttnotetekstTegn"/>
    <w:uiPriority w:val="99"/>
    <w:semiHidden/>
    <w:unhideWhenUsed/>
    <w:rsid w:val="007C76C0"/>
    <w:pPr>
      <w:spacing w:line="240" w:lineRule="auto"/>
    </w:pPr>
    <w:rPr>
      <w:sz w:val="24"/>
      <w:szCs w:val="24"/>
    </w:rPr>
  </w:style>
  <w:style w:type="character" w:styleId="SluttnotetekstTegn" w:customStyle="1">
    <w:name w:val="Sluttnotetekst Tegn"/>
    <w:basedOn w:val="Standardskriftforavsnitt"/>
    <w:link w:val="Sluttnotetekst"/>
    <w:uiPriority w:val="99"/>
    <w:semiHidden/>
    <w:rsid w:val="007C76C0"/>
    <w:rPr>
      <w:rFonts w:ascii="Arial" w:hAnsi="Arial"/>
      <w:sz w:val="24"/>
      <w:szCs w:val="24"/>
    </w:rPr>
  </w:style>
  <w:style w:type="paragraph" w:styleId="Figurliste">
    <w:name w:val="table of figures"/>
    <w:basedOn w:val="Normal"/>
    <w:next w:val="Normal"/>
    <w:uiPriority w:val="99"/>
    <w:unhideWhenUsed/>
    <w:qFormat/>
    <w:rsid w:val="00706547"/>
    <w:pPr>
      <w:tabs>
        <w:tab w:val="right" w:leader="dot" w:pos="9230"/>
      </w:tabs>
      <w:ind w:left="440" w:hanging="440"/>
    </w:pPr>
  </w:style>
  <w:style w:type="paragraph" w:styleId="InnholdsfortegnelseH1" w:customStyle="1">
    <w:name w:val="Innholdsfortegnelse H1"/>
    <w:basedOn w:val="Overskrift1"/>
    <w:link w:val="InnholdsfortegnelseH1Tegn"/>
    <w:autoRedefine/>
    <w:qFormat/>
    <w:rsid w:val="006252C5"/>
    <w:pPr>
      <w:pageBreakBefore/>
      <w:spacing w:before="380" w:after="240" w:line="312" w:lineRule="auto"/>
    </w:pPr>
    <w:rPr>
      <w:w w:val="105"/>
    </w:rPr>
  </w:style>
  <w:style w:type="character" w:styleId="InnholdsfortegnelseH1Tegn" w:customStyle="1">
    <w:name w:val="Innholdsfortegnelse H1 Tegn"/>
    <w:basedOn w:val="Overskrift1Tegn"/>
    <w:link w:val="InnholdsfortegnelseH1"/>
    <w:rsid w:val="006252C5"/>
    <w:rPr>
      <w:rFonts w:ascii="Arial" w:hAnsi="Arial" w:cs="Arial"/>
      <w:b/>
      <w:bCs/>
      <w:color w:val="00365E"/>
      <w:w w:val="105"/>
      <w:sz w:val="30"/>
      <w:szCs w:val="30"/>
      <w:lang w:val="nb-NO"/>
    </w:rPr>
  </w:style>
  <w:style w:type="paragraph" w:styleId="Tabelltekst" w:customStyle="1">
    <w:name w:val="Tabell tekst"/>
    <w:basedOn w:val="Bildetekst"/>
    <w:qFormat/>
    <w:rsid w:val="006252C5"/>
    <w:pPr>
      <w:keepNext/>
    </w:pPr>
    <w:rPr>
      <w:b/>
      <w:i w:val="0"/>
    </w:rPr>
  </w:style>
  <w:style w:type="paragraph" w:styleId="Redusertnormal" w:customStyle="1">
    <w:name w:val="Redusert normal"/>
    <w:basedOn w:val="Normal"/>
    <w:rsid w:val="00E51918"/>
    <w:rPr>
      <w:sz w:val="16"/>
    </w:rPr>
  </w:style>
  <w:style w:type="character" w:styleId="IngenmellomromTegn" w:customStyle="1">
    <w:name w:val="Ingen mellomrom Tegn"/>
    <w:basedOn w:val="Standardskriftforavsnitt"/>
    <w:link w:val="Ingenmellomrom"/>
    <w:uiPriority w:val="1"/>
    <w:rsid w:val="006252C5"/>
    <w:rPr>
      <w:rFonts w:ascii="Arial" w:hAnsi="Arial"/>
      <w:color w:val="262626" w:themeColor="text1" w:themeTint="D9"/>
      <w:sz w:val="22"/>
      <w:lang w:val="nb-NO"/>
    </w:rPr>
  </w:style>
  <w:style w:type="paragraph" w:styleId="Overskriftforinnholdsfortegnelse">
    <w:name w:val="TOC Heading"/>
    <w:basedOn w:val="Overskrift1"/>
    <w:next w:val="Normal"/>
    <w:uiPriority w:val="39"/>
    <w:semiHidden/>
    <w:unhideWhenUsed/>
    <w:qFormat/>
    <w:rsid w:val="0055149D"/>
    <w:pPr>
      <w:spacing w:before="480" w:after="0" w:line="276" w:lineRule="auto"/>
      <w:outlineLvl w:val="9"/>
    </w:pPr>
    <w:rPr>
      <w:rFonts w:asciiTheme="majorHAnsi" w:hAnsiTheme="majorHAnsi" w:eastAsiaTheme="majorEastAsia" w:cstheme="majorBidi"/>
      <w:color w:val="326BA6" w:themeColor="accent1" w:themeShade="BF"/>
      <w:sz w:val="28"/>
      <w:szCs w:val="28"/>
      <w:lang w:eastAsia="nb-NO"/>
    </w:rPr>
  </w:style>
  <w:style w:type="character" w:styleId="Hyperkobling">
    <w:name w:val="Hyperlink"/>
    <w:aliases w:val="ECC Hyperlink,CEO_Hyperlink,超级链接"/>
    <w:basedOn w:val="Standardskriftforavsnitt"/>
    <w:unhideWhenUsed/>
    <w:qFormat/>
    <w:rsid w:val="0055149D"/>
    <w:rPr>
      <w:color w:val="0080FF" w:themeColor="hyperlink"/>
      <w:u w:val="single"/>
    </w:rPr>
  </w:style>
  <w:style w:type="paragraph" w:styleId="Listeavsnitt">
    <w:name w:val="List Paragraph"/>
    <w:basedOn w:val="Normal"/>
    <w:uiPriority w:val="34"/>
    <w:unhideWhenUsed/>
    <w:qFormat/>
    <w:rsid w:val="00582D0B"/>
    <w:pPr>
      <w:numPr>
        <w:numId w:val="5"/>
      </w:numPr>
      <w:contextualSpacing/>
    </w:pPr>
  </w:style>
  <w:style w:type="paragraph" w:styleId="SammendragH1" w:customStyle="1">
    <w:name w:val="Sammendrag H1"/>
    <w:basedOn w:val="InnholdsfortegnelseH1"/>
    <w:link w:val="SammendragH1Tegn"/>
    <w:qFormat/>
    <w:rsid w:val="003C2A21"/>
  </w:style>
  <w:style w:type="character" w:styleId="SammendragH1Tegn" w:customStyle="1">
    <w:name w:val="Sammendrag H1 Tegn"/>
    <w:basedOn w:val="InnholdsfortegnelseH1Tegn"/>
    <w:link w:val="SammendragH1"/>
    <w:rsid w:val="003C2A21"/>
    <w:rPr>
      <w:rFonts w:ascii="Arial" w:hAnsi="Arial" w:cs="Arial"/>
      <w:b/>
      <w:bCs/>
      <w:color w:val="00365E"/>
      <w:w w:val="105"/>
      <w:sz w:val="30"/>
      <w:szCs w:val="30"/>
      <w:lang w:val="nb-NO"/>
    </w:rPr>
  </w:style>
  <w:style w:type="character" w:styleId="Fulgthyperkobling">
    <w:name w:val="FollowedHyperlink"/>
    <w:basedOn w:val="Standardskriftforavsnitt"/>
    <w:uiPriority w:val="99"/>
    <w:semiHidden/>
    <w:unhideWhenUsed/>
    <w:rsid w:val="000B2182"/>
    <w:rPr>
      <w:color w:val="5EAEFF" w:themeColor="followedHyperlink"/>
      <w:u w:val="single"/>
    </w:rPr>
  </w:style>
  <w:style w:type="paragraph" w:styleId="Liste">
    <w:name w:val="List"/>
    <w:basedOn w:val="Normal"/>
    <w:uiPriority w:val="99"/>
    <w:unhideWhenUsed/>
    <w:rsid w:val="00555C7E"/>
    <w:pPr>
      <w:ind w:left="283" w:hanging="283"/>
      <w:contextualSpacing/>
    </w:pPr>
  </w:style>
  <w:style w:type="table" w:styleId="ECCTable-redheader" w:customStyle="1">
    <w:name w:val="ECC Table - red header"/>
    <w:basedOn w:val="Vanligtabell"/>
    <w:uiPriority w:val="99"/>
    <w:rsid w:val="0026734F"/>
    <w:pPr>
      <w:spacing w:before="60" w:after="60" w:line="240" w:lineRule="auto"/>
      <w:jc w:val="both"/>
    </w:pPr>
    <w:rPr>
      <w:rFonts w:ascii="Arial" w:hAnsi="Arial" w:eastAsia="Calibri" w:cs="Times New Roman"/>
      <w:sz w:val="20"/>
      <w:szCs w:val="20"/>
      <w:lang w:val="de-DE" w:eastAsia="de-DE"/>
    </w:rPr>
    <w:tblPr>
      <w:tblStyleRowBandSize w:val="1"/>
      <w:jc w:val="center"/>
      <w:tblInd w:w="0" w:type="nil"/>
      <w:tblBorders>
        <w:top w:val="single" w:color="D22A23" w:sz="4" w:space="0"/>
        <w:left w:val="single" w:color="D22A23" w:sz="4" w:space="0"/>
        <w:bottom w:val="single" w:color="D22A23" w:sz="4" w:space="0"/>
        <w:right w:val="single" w:color="D22A23" w:sz="4" w:space="0"/>
        <w:insideH w:val="single" w:color="D22A23" w:sz="4" w:space="0"/>
        <w:insideV w:val="single" w:color="D22A23" w:sz="4" w:space="0"/>
      </w:tblBorders>
      <w:tblCellMar>
        <w:top w:w="57" w:type="dxa"/>
      </w:tblCellMar>
    </w:tblPr>
    <w:trPr>
      <w:jc w:val="center"/>
    </w:trPr>
    <w:tcPr>
      <w:vAlign w:val="center"/>
    </w:tcPr>
    <w:tblStylePr w:type="firstRow">
      <w:pPr>
        <w:wordWrap/>
        <w:spacing w:before="120" w:beforeLines="0" w:beforeAutospacing="0" w:after="120" w:afterLines="0" w:afterAutospacing="0" w:line="240" w:lineRule="auto"/>
        <w:jc w:val="center"/>
      </w:pPr>
      <w:rPr>
        <w:b/>
        <w:i w:val="0"/>
        <w:color w:val="FFFFFF" w:themeColor="background1"/>
      </w:rPr>
      <w:tblPr/>
      <w:trPr>
        <w:tblHeader/>
      </w:trPr>
      <w:tcPr>
        <w:tcBorders>
          <w:top w:val="single" w:color="D22A23" w:sz="4" w:space="0"/>
          <w:left w:val="single" w:color="D22A23" w:sz="4" w:space="0"/>
          <w:bottom w:val="single" w:color="D22A23" w:sz="4" w:space="0"/>
          <w:right w:val="single" w:color="D22A23" w:sz="4" w:space="0"/>
          <w:insideH w:val="nil"/>
          <w:insideV w:val="single" w:color="FFFFFF" w:themeColor="background1" w:sz="4" w:space="0"/>
          <w:tl2br w:val="nil"/>
          <w:tr2bl w:val="nil"/>
        </w:tcBorders>
        <w:shd w:val="clear" w:color="auto" w:fill="D22A23"/>
        <w:vAlign w:val="center"/>
      </w:tcPr>
    </w:tblStylePr>
  </w:style>
  <w:style w:type="paragraph" w:styleId="ECCTabletext" w:customStyle="1">
    <w:name w:val="ECC Table text"/>
    <w:basedOn w:val="Normal"/>
    <w:qFormat/>
    <w:rsid w:val="0026734F"/>
    <w:pPr>
      <w:spacing w:after="60" w:line="240" w:lineRule="auto"/>
      <w:jc w:val="both"/>
    </w:pPr>
    <w:rPr>
      <w:rFonts w:eastAsia="Calibri" w:cs="Times New Roman"/>
      <w:sz w:val="20"/>
      <w:szCs w:val="22"/>
      <w:lang w:val="en-GB" w:eastAsia="en-US"/>
    </w:rPr>
  </w:style>
  <w:style w:type="character" w:styleId="ECCParagraph" w:customStyle="1">
    <w:name w:val="ECC Paragraph"/>
    <w:basedOn w:val="Standardskriftforavsnitt"/>
    <w:uiPriority w:val="1"/>
    <w:qFormat/>
    <w:rsid w:val="0026734F"/>
    <w:rPr>
      <w:rFonts w:ascii="Arial" w:hAnsi="Arial"/>
      <w:noProof w:val="0"/>
      <w:sz w:val="20"/>
      <w:bdr w:val="none" w:color="auto" w:sz="0" w:space="0"/>
      <w:lang w:val="en-GB"/>
    </w:rPr>
  </w:style>
  <w:style w:type="paragraph" w:styleId="ECCBulletsLv1" w:customStyle="1">
    <w:name w:val="ECC Bullets Lv1"/>
    <w:basedOn w:val="Normal"/>
    <w:qFormat/>
    <w:rsid w:val="003841E4"/>
    <w:pPr>
      <w:numPr>
        <w:numId w:val="7"/>
      </w:numPr>
      <w:tabs>
        <w:tab w:val="left" w:pos="340"/>
      </w:tabs>
      <w:spacing w:before="60" w:line="240" w:lineRule="auto"/>
      <w:jc w:val="both"/>
    </w:pPr>
    <w:rPr>
      <w:rFonts w:eastAsia="Calibri" w:cs="Times New Roman"/>
      <w:sz w:val="20"/>
      <w:szCs w:val="22"/>
      <w:lang w:val="en-GB" w:eastAsia="en-US"/>
    </w:rPr>
  </w:style>
  <w:style w:type="paragraph" w:styleId="ECCBulletsLv2" w:customStyle="1">
    <w:name w:val="ECC Bullets Lv2"/>
    <w:basedOn w:val="ECCBulletsLv1"/>
    <w:qFormat/>
    <w:rsid w:val="003841E4"/>
    <w:pPr>
      <w:ind w:left="680" w:hanging="340"/>
    </w:pPr>
  </w:style>
  <w:style w:type="character" w:styleId="ECCHLbold" w:customStyle="1">
    <w:name w:val="ECC HL bold"/>
    <w:basedOn w:val="Standardskriftforavsnitt"/>
    <w:uiPriority w:val="1"/>
    <w:qFormat/>
    <w:rsid w:val="00673F64"/>
    <w:rPr>
      <w:b/>
      <w:bCs/>
    </w:rPr>
  </w:style>
  <w:style w:type="paragraph" w:styleId="ECCLetteredList" w:customStyle="1">
    <w:name w:val="ECC Lettered List"/>
    <w:rsid w:val="00DD0F53"/>
    <w:pPr>
      <w:numPr>
        <w:ilvl w:val="1"/>
        <w:numId w:val="8"/>
      </w:numPr>
      <w:spacing w:before="240" w:after="0" w:line="240" w:lineRule="auto"/>
    </w:pPr>
    <w:rPr>
      <w:rFonts w:ascii="Arial" w:hAnsi="Arial" w:eastAsia="Calibri" w:cs="Times New Roman"/>
      <w:sz w:val="20"/>
      <w:szCs w:val="20"/>
      <w:lang w:val="da-DK" w:eastAsia="en-US"/>
    </w:rPr>
  </w:style>
  <w:style w:type="paragraph" w:styleId="ECCBreak" w:customStyle="1">
    <w:name w:val="ECC Break"/>
    <w:next w:val="Normal"/>
    <w:link w:val="ECCBreakZchn"/>
    <w:rsid w:val="00F254D4"/>
    <w:pPr>
      <w:spacing w:before="360" w:after="60" w:line="240" w:lineRule="auto"/>
    </w:pPr>
    <w:rPr>
      <w:rFonts w:ascii="Arial" w:hAnsi="Arial" w:eastAsia="Times New Roman" w:cs="Times New Roman"/>
      <w:b/>
      <w:bCs/>
      <w:iCs/>
      <w:sz w:val="20"/>
      <w:szCs w:val="28"/>
      <w:lang w:val="da-DK" w:eastAsia="en-US"/>
    </w:rPr>
  </w:style>
  <w:style w:type="character" w:styleId="ECCBreakZchn" w:customStyle="1">
    <w:name w:val="ECC Break Zchn"/>
    <w:basedOn w:val="Standardskriftforavsnitt"/>
    <w:link w:val="ECCBreak"/>
    <w:rsid w:val="00F254D4"/>
    <w:rPr>
      <w:rFonts w:ascii="Arial" w:hAnsi="Arial" w:eastAsia="Times New Roman" w:cs="Times New Roman"/>
      <w:b/>
      <w:bCs/>
      <w:iCs/>
      <w:sz w:val="20"/>
      <w:szCs w:val="28"/>
      <w:lang w:val="da-DK" w:eastAsia="en-US"/>
    </w:rPr>
  </w:style>
  <w:style w:type="character" w:styleId="ECCHLyellow" w:customStyle="1">
    <w:name w:val="ECC HL yellow"/>
    <w:basedOn w:val="Standardskriftforavsnitt"/>
    <w:uiPriority w:val="1"/>
    <w:qFormat/>
    <w:rsid w:val="00725162"/>
    <w:rPr>
      <w:rFonts w:eastAsia="Calibri"/>
      <w:i w:val="0"/>
      <w:szCs w:val="22"/>
      <w:bdr w:val="none" w:color="auto" w:sz="0" w:space="0"/>
      <w:shd w:val="solid" w:color="FFFF00" w:fill="auto"/>
      <w:lang w:val="en-GB"/>
    </w:rPr>
  </w:style>
  <w:style w:type="paragraph" w:styleId="ECCBulletsLv3" w:customStyle="1">
    <w:name w:val="ECC Bullets Lv3"/>
    <w:basedOn w:val="ECCBulletsLv1"/>
    <w:rsid w:val="00704A8B"/>
    <w:pPr>
      <w:numPr>
        <w:numId w:val="0"/>
      </w:numPr>
      <w:tabs>
        <w:tab w:val="clear" w:pos="340"/>
        <w:tab w:val="left" w:pos="680"/>
      </w:tabs>
    </w:pPr>
  </w:style>
  <w:style w:type="character" w:styleId="ECCHLgreen" w:customStyle="1">
    <w:name w:val="ECC HL green"/>
    <w:basedOn w:val="Standardskriftforavsnitt"/>
    <w:uiPriority w:val="1"/>
    <w:qFormat/>
    <w:rsid w:val="00417F7A"/>
    <w:rPr>
      <w:bdr w:val="none" w:color="auto" w:sz="0" w:space="0"/>
      <w:shd w:val="solid" w:color="92D050" w:fill="auto"/>
      <w:lang w:val="en-GB"/>
    </w:rPr>
  </w:style>
  <w:style w:type="character" w:styleId="ECCHLunderlined" w:customStyle="1">
    <w:name w:val="ECC HL underlined"/>
    <w:uiPriority w:val="1"/>
    <w:qFormat/>
    <w:rsid w:val="007B5CA0"/>
    <w:rPr>
      <w:u w:val="single"/>
    </w:rPr>
  </w:style>
  <w:style w:type="paragraph" w:styleId="Default" w:customStyle="1">
    <w:name w:val="Default"/>
    <w:rsid w:val="00AA360D"/>
    <w:pPr>
      <w:autoSpaceDE w:val="0"/>
      <w:autoSpaceDN w:val="0"/>
      <w:adjustRightInd w:val="0"/>
      <w:spacing w:after="0" w:line="240" w:lineRule="auto"/>
    </w:pPr>
    <w:rPr>
      <w:rFonts w:ascii="Times New Roman" w:hAnsi="Times New Roman" w:cs="Times New Roman"/>
      <w:color w:val="000000"/>
      <w:lang w:val="nb-NO"/>
    </w:rPr>
  </w:style>
  <w:style w:type="character" w:styleId="ECCHLsuperscript" w:customStyle="1">
    <w:name w:val="ECC HL superscript"/>
    <w:uiPriority w:val="1"/>
    <w:rsid w:val="0090540E"/>
    <w:rPr>
      <w:vertAlign w:val="superscript"/>
    </w:rPr>
  </w:style>
  <w:style w:type="paragraph" w:styleId="ECCTablenote" w:customStyle="1">
    <w:name w:val="ECC Table note"/>
    <w:qFormat/>
    <w:rsid w:val="00235ED9"/>
    <w:pPr>
      <w:spacing w:after="0" w:line="240" w:lineRule="auto"/>
      <w:ind w:left="284" w:hanging="284"/>
      <w:jc w:val="both"/>
    </w:pPr>
    <w:rPr>
      <w:rFonts w:ascii="Arial" w:hAnsi="Arial" w:eastAsia="Calibri" w:cs="Times New Roman"/>
      <w:sz w:val="16"/>
      <w:szCs w:val="16"/>
      <w:lang w:val="en-GB" w:eastAsia="en-US"/>
    </w:rPr>
  </w:style>
  <w:style w:type="paragraph" w:styleId="Tabletext" w:customStyle="1">
    <w:name w:val="Table_text"/>
    <w:basedOn w:val="Normal"/>
    <w:link w:val="TabletextChar"/>
    <w:qFormat/>
    <w:rsid w:val="007223C2"/>
    <w:pPr>
      <w:tabs>
        <w:tab w:val="left" w:pos="284"/>
        <w:tab w:val="left" w:pos="567"/>
        <w:tab w:val="left" w:pos="851"/>
        <w:tab w:val="left" w:pos="1134"/>
        <w:tab w:val="left" w:pos="1418"/>
        <w:tab w:val="left" w:pos="1701"/>
        <w:tab w:val="left" w:pos="187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line="240" w:lineRule="auto"/>
      <w:textAlignment w:val="baseline"/>
    </w:pPr>
    <w:rPr>
      <w:rFonts w:ascii="Times New Roman" w:hAnsi="Times New Roman" w:eastAsia="Times New Roman" w:cs="Times New Roman"/>
      <w:sz w:val="20"/>
      <w:szCs w:val="20"/>
      <w:lang w:val="en-GB" w:eastAsia="en-US"/>
    </w:rPr>
  </w:style>
  <w:style w:type="character" w:styleId="TabletextChar" w:customStyle="1">
    <w:name w:val="Table_text Char"/>
    <w:link w:val="Tabletext"/>
    <w:qFormat/>
    <w:locked/>
    <w:rsid w:val="007223C2"/>
    <w:rPr>
      <w:rFonts w:ascii="Times New Roman" w:hAnsi="Times New Roman" w:eastAsia="Times New Roman" w:cs="Times New Roman"/>
      <w:sz w:val="20"/>
      <w:szCs w:val="20"/>
      <w:lang w:val="en-GB" w:eastAsia="en-US"/>
    </w:rPr>
  </w:style>
  <w:style w:type="paragraph" w:styleId="Tablehead" w:customStyle="1">
    <w:name w:val="Table_head"/>
    <w:basedOn w:val="Normal"/>
    <w:link w:val="TableheadChar"/>
    <w:rsid w:val="007223C2"/>
    <w:pPr>
      <w:keepNext/>
      <w:tabs>
        <w:tab w:val="left" w:pos="1134"/>
        <w:tab w:val="left" w:pos="1871"/>
        <w:tab w:val="left" w:pos="2268"/>
      </w:tabs>
      <w:overflowPunct w:val="0"/>
      <w:autoSpaceDE w:val="0"/>
      <w:autoSpaceDN w:val="0"/>
      <w:adjustRightInd w:val="0"/>
      <w:spacing w:before="80" w:after="80" w:line="240" w:lineRule="auto"/>
      <w:jc w:val="center"/>
      <w:textAlignment w:val="baseline"/>
    </w:pPr>
    <w:rPr>
      <w:rFonts w:ascii="Times New Roman Bold" w:hAnsi="Times New Roman Bold" w:eastAsia="Times New Roman" w:cs="Times New Roman Bold"/>
      <w:b/>
      <w:sz w:val="20"/>
      <w:szCs w:val="20"/>
      <w:lang w:val="en-GB" w:eastAsia="en-US"/>
    </w:rPr>
  </w:style>
  <w:style w:type="character" w:styleId="TableheadChar" w:customStyle="1">
    <w:name w:val="Table_head Char"/>
    <w:link w:val="Tablehead"/>
    <w:locked/>
    <w:rsid w:val="007223C2"/>
    <w:rPr>
      <w:rFonts w:ascii="Times New Roman Bold" w:hAnsi="Times New Roman Bold" w:eastAsia="Times New Roman" w:cs="Times New Roman Bold"/>
      <w:b/>
      <w:sz w:val="20"/>
      <w:szCs w:val="20"/>
      <w:lang w:val="en-GB" w:eastAsia="en-US"/>
    </w:rPr>
  </w:style>
  <w:style w:type="paragraph" w:styleId="ECCAnnexheading1" w:customStyle="1">
    <w:name w:val="ECC Annex heading1"/>
    <w:next w:val="Normal"/>
    <w:rsid w:val="00722928"/>
    <w:pPr>
      <w:keepNext/>
      <w:pageBreakBefore/>
      <w:numPr>
        <w:numId w:val="9"/>
      </w:numPr>
      <w:spacing w:before="240" w:after="60" w:line="240" w:lineRule="auto"/>
      <w:jc w:val="both"/>
    </w:pPr>
    <w:rPr>
      <w:rFonts w:ascii="Arial" w:hAnsi="Arial" w:eastAsia="Times New Roman" w:cs="Times New Roman"/>
      <w:b/>
      <w:caps/>
      <w:color w:val="D2232A"/>
      <w:sz w:val="20"/>
      <w:szCs w:val="20"/>
      <w:lang w:val="da-DK" w:eastAsia="en-US"/>
    </w:rPr>
  </w:style>
  <w:style w:type="paragraph" w:styleId="ECCAnnexheading2" w:customStyle="1">
    <w:name w:val="ECC Annex heading2"/>
    <w:next w:val="Normal"/>
    <w:rsid w:val="00722928"/>
    <w:pPr>
      <w:numPr>
        <w:ilvl w:val="1"/>
        <w:numId w:val="9"/>
      </w:numPr>
      <w:overflowPunct w:val="0"/>
      <w:autoSpaceDE w:val="0"/>
      <w:autoSpaceDN w:val="0"/>
      <w:adjustRightInd w:val="0"/>
      <w:spacing w:before="480" w:after="240" w:line="240" w:lineRule="auto"/>
      <w:jc w:val="both"/>
      <w:textAlignment w:val="baseline"/>
    </w:pPr>
    <w:rPr>
      <w:rFonts w:ascii="Arial" w:hAnsi="Arial" w:eastAsia="Times New Roman" w:cs="Times New Roman"/>
      <w:b/>
      <w:caps/>
      <w:sz w:val="20"/>
      <w:szCs w:val="20"/>
      <w:lang w:val="da-DK" w:eastAsia="en-US"/>
    </w:rPr>
  </w:style>
  <w:style w:type="paragraph" w:styleId="ECCAnnexheading3" w:customStyle="1">
    <w:name w:val="ECC Annex heading3"/>
    <w:next w:val="Normal"/>
    <w:rsid w:val="00722928"/>
    <w:pPr>
      <w:numPr>
        <w:ilvl w:val="2"/>
        <w:numId w:val="9"/>
      </w:numPr>
      <w:overflowPunct w:val="0"/>
      <w:autoSpaceDE w:val="0"/>
      <w:autoSpaceDN w:val="0"/>
      <w:adjustRightInd w:val="0"/>
      <w:spacing w:before="360" w:after="60" w:line="240" w:lineRule="auto"/>
      <w:jc w:val="both"/>
      <w:textAlignment w:val="baseline"/>
    </w:pPr>
    <w:rPr>
      <w:rFonts w:ascii="Arial" w:hAnsi="Arial" w:eastAsia="Times New Roman" w:cs="Times New Roman"/>
      <w:b/>
      <w:sz w:val="20"/>
      <w:szCs w:val="20"/>
      <w:lang w:val="da-DK" w:eastAsia="en-US"/>
    </w:rPr>
  </w:style>
  <w:style w:type="paragraph" w:styleId="ECCAnnexheading4" w:customStyle="1">
    <w:name w:val="ECC Annex heading4"/>
    <w:next w:val="Normal"/>
    <w:rsid w:val="00722928"/>
    <w:pPr>
      <w:numPr>
        <w:ilvl w:val="3"/>
        <w:numId w:val="9"/>
      </w:numPr>
      <w:overflowPunct w:val="0"/>
      <w:autoSpaceDE w:val="0"/>
      <w:autoSpaceDN w:val="0"/>
      <w:adjustRightInd w:val="0"/>
      <w:spacing w:before="360" w:after="60" w:line="240" w:lineRule="auto"/>
      <w:jc w:val="both"/>
      <w:textAlignment w:val="baseline"/>
    </w:pPr>
    <w:rPr>
      <w:rFonts w:ascii="Arial" w:hAnsi="Arial" w:eastAsia="Times New Roman" w:cs="Times New Roman"/>
      <w:i/>
      <w:color w:val="D2232A"/>
      <w:sz w:val="20"/>
      <w:szCs w:val="20"/>
      <w:lang w:val="da-DK" w:eastAsia="en-US"/>
    </w:rPr>
  </w:style>
  <w:style w:type="character" w:styleId="Merknadsreferanse">
    <w:name w:val="annotation reference"/>
    <w:basedOn w:val="Standardskriftforavsnitt"/>
    <w:uiPriority w:val="99"/>
    <w:semiHidden/>
    <w:unhideWhenUsed/>
    <w:rsid w:val="00737739"/>
    <w:rPr>
      <w:sz w:val="16"/>
      <w:szCs w:val="16"/>
    </w:rPr>
  </w:style>
  <w:style w:type="paragraph" w:styleId="NormalWeb">
    <w:name w:val="Normal (Web)"/>
    <w:basedOn w:val="Normal"/>
    <w:uiPriority w:val="99"/>
    <w:semiHidden/>
    <w:unhideWhenUsed/>
    <w:rsid w:val="00891EA7"/>
    <w:pPr>
      <w:spacing w:before="100" w:beforeAutospacing="1" w:after="100" w:afterAutospacing="1" w:line="240" w:lineRule="auto"/>
    </w:pPr>
    <w:rPr>
      <w:rFonts w:ascii="Times New Roman" w:hAnsi="Times New Roman" w:cs="Times New Roman"/>
      <w:sz w:val="24"/>
      <w:szCs w:val="24"/>
      <w:lang w:eastAsia="nb-NO"/>
    </w:rPr>
  </w:style>
  <w:style w:type="character" w:styleId="ECCHLgrey" w:customStyle="1">
    <w:name w:val="ECC HL grey"/>
    <w:uiPriority w:val="1"/>
    <w:qFormat/>
    <w:rsid w:val="00EF3291"/>
    <w:rPr>
      <w:bdr w:val="none" w:color="auto" w:sz="0" w:space="0"/>
      <w:shd w:val="solid" w:color="BFBFBF" w:themeColor="background1" w:themeShade="BF" w:fill="auto"/>
    </w:rPr>
  </w:style>
  <w:style w:type="character" w:styleId="ECCHLcyan" w:customStyle="1">
    <w:name w:val="ECC HL cyan"/>
    <w:basedOn w:val="Standardskriftforavsnitt"/>
    <w:uiPriority w:val="1"/>
    <w:qFormat/>
    <w:rsid w:val="004E3E4B"/>
    <w:rPr>
      <w:iCs w:val="0"/>
      <w:bdr w:val="none" w:color="auto" w:sz="0" w:space="0"/>
      <w:shd w:val="solid" w:color="00FFFF" w:fill="auto"/>
      <w:lang w:val="en-GB"/>
    </w:rPr>
  </w:style>
  <w:style w:type="character" w:styleId="Svakutheving">
    <w:name w:val="Subtle Emphasis"/>
    <w:basedOn w:val="Standardskriftforavsnitt"/>
    <w:uiPriority w:val="19"/>
    <w:qFormat/>
    <w:rsid w:val="004E3E4B"/>
    <w:rPr>
      <w:i/>
      <w:iCs/>
      <w:color w:val="404040" w:themeColor="text1" w:themeTint="BF"/>
    </w:rPr>
  </w:style>
  <w:style w:type="character" w:styleId="ECCHLmagenta" w:customStyle="1">
    <w:name w:val="ECC HL magenta"/>
    <w:basedOn w:val="Standardskriftforavsnitt"/>
    <w:uiPriority w:val="1"/>
    <w:qFormat/>
    <w:rsid w:val="00076330"/>
    <w:rPr>
      <w:color w:val="auto"/>
      <w:bdr w:val="none" w:color="auto" w:sz="0" w:space="0"/>
      <w:shd w:val="solid" w:color="FF3399" w:fill="auto"/>
      <w:lang w:val="en-GB"/>
    </w:rPr>
  </w:style>
  <w:style w:type="paragraph" w:styleId="Revisjon">
    <w:name w:val="Revision"/>
    <w:hidden/>
    <w:uiPriority w:val="99"/>
    <w:semiHidden/>
    <w:rsid w:val="005A73ED"/>
    <w:pPr>
      <w:spacing w:after="0" w:line="240" w:lineRule="auto"/>
    </w:pPr>
    <w:rPr>
      <w:rFonts w:ascii="Arial" w:hAnsi="Arial"/>
      <w:sz w:val="22"/>
      <w:szCs w:val="30"/>
      <w:lang w:val="nb-NO"/>
    </w:rPr>
  </w:style>
  <w:style w:type="character" w:styleId="Sluttnotereferanse">
    <w:name w:val="endnote reference"/>
    <w:basedOn w:val="Standardskriftforavsnitt"/>
    <w:uiPriority w:val="99"/>
    <w:semiHidden/>
    <w:unhideWhenUsed/>
    <w:rsid w:val="00A1317A"/>
    <w:rPr>
      <w:vertAlign w:val="superscript"/>
    </w:rPr>
  </w:style>
  <w:style w:type="character" w:styleId="ECCHLorange" w:customStyle="1">
    <w:name w:val="ECC HL orange"/>
    <w:basedOn w:val="Standardskriftforavsnitt"/>
    <w:uiPriority w:val="1"/>
    <w:qFormat/>
    <w:rsid w:val="00FB7A01"/>
    <w:rPr>
      <w:bdr w:val="none" w:color="auto" w:sz="0" w:space="0"/>
      <w:shd w:val="solid" w:color="FFC000" w:fill="auto"/>
    </w:rPr>
  </w:style>
  <w:style w:type="character" w:styleId="Ulstomtale">
    <w:name w:val="Unresolved Mention"/>
    <w:basedOn w:val="Standardskriftforavsnitt"/>
    <w:uiPriority w:val="99"/>
    <w:semiHidden/>
    <w:unhideWhenUsed/>
    <w:rsid w:val="00C61BB8"/>
    <w:rPr>
      <w:color w:val="605E5C"/>
      <w:shd w:val="clear" w:color="auto" w:fill="E1DFDD"/>
    </w:rPr>
  </w:style>
  <w:style w:type="character" w:styleId="Sterk">
    <w:name w:val="Strong"/>
    <w:basedOn w:val="Standardskriftforavsnitt"/>
    <w:uiPriority w:val="22"/>
    <w:qFormat/>
    <w:rsid w:val="002516CD"/>
    <w:rPr>
      <w:b/>
      <w:bCs/>
    </w:rPr>
  </w:style>
  <w:style w:type="character" w:styleId="Artdef" w:customStyle="1">
    <w:name w:val="Art_def"/>
    <w:basedOn w:val="Standardskriftforavsnitt"/>
    <w:rsid w:val="00D10484"/>
    <w:rPr>
      <w:rFonts w:ascii="Times New Roman" w:hAnsi="Times New Roman"/>
      <w:b/>
    </w:rPr>
  </w:style>
  <w:style w:type="paragraph" w:styleId="Note" w:customStyle="1">
    <w:name w:val="Note"/>
    <w:basedOn w:val="Normal"/>
    <w:next w:val="Normal"/>
    <w:link w:val="NoteChar"/>
    <w:rsid w:val="00D10484"/>
    <w:pPr>
      <w:tabs>
        <w:tab w:val="left" w:pos="284"/>
        <w:tab w:val="left" w:pos="1134"/>
        <w:tab w:val="left" w:pos="1871"/>
        <w:tab w:val="left" w:pos="2268"/>
      </w:tabs>
      <w:overflowPunct w:val="0"/>
      <w:autoSpaceDE w:val="0"/>
      <w:autoSpaceDN w:val="0"/>
      <w:adjustRightInd w:val="0"/>
      <w:spacing w:before="80" w:line="240" w:lineRule="auto"/>
      <w:jc w:val="both"/>
      <w:textAlignment w:val="baseline"/>
    </w:pPr>
    <w:rPr>
      <w:rFonts w:ascii="Times New Roman" w:hAnsi="Times New Roman" w:eastAsia="Times New Roman" w:cs="Times New Roman"/>
      <w:sz w:val="20"/>
      <w:szCs w:val="20"/>
      <w:lang w:val="en-GB" w:eastAsia="en-US"/>
    </w:rPr>
  </w:style>
  <w:style w:type="character" w:styleId="NoteChar" w:customStyle="1">
    <w:name w:val="Note Char"/>
    <w:basedOn w:val="Standardskriftforavsnitt"/>
    <w:link w:val="Note"/>
    <w:locked/>
    <w:rsid w:val="00D10484"/>
    <w:rPr>
      <w:rFonts w:ascii="Times New Roman" w:hAnsi="Times New Roman" w:eastAsia="Times New Roman" w:cs="Times New Roman"/>
      <w:sz w:val="20"/>
      <w:szCs w:val="20"/>
      <w:lang w:val="en-GB" w:eastAsia="en-US"/>
    </w:rPr>
  </w:style>
  <w:style w:type="character" w:styleId="Appdef" w:customStyle="1">
    <w:name w:val="App_def"/>
    <w:basedOn w:val="Standardskriftforavsnitt"/>
    <w:rsid w:val="009415AF"/>
    <w:rPr>
      <w:rFonts w:ascii="Times New Roman" w:hAnsi="Times New Roman"/>
      <w:b/>
    </w:rPr>
  </w:style>
  <w:style w:type="character" w:styleId="ArtrefBold" w:customStyle="1">
    <w:name w:val="Art_ref + Bold"/>
    <w:basedOn w:val="Standardskriftforavsnitt"/>
    <w:rsid w:val="005D7DF4"/>
    <w:rPr>
      <w:b/>
      <w:bCs/>
      <w:color w:val="auto"/>
    </w:rPr>
  </w:style>
  <w:style w:type="paragraph" w:styleId="Merknadstekst">
    <w:name w:val="annotation text"/>
    <w:basedOn w:val="Normal"/>
    <w:link w:val="MerknadstekstTegn"/>
    <w:uiPriority w:val="99"/>
    <w:unhideWhenUsed/>
    <w:rsid w:val="00643D0C"/>
    <w:pPr>
      <w:spacing w:line="240" w:lineRule="auto"/>
    </w:pPr>
    <w:rPr>
      <w:sz w:val="20"/>
      <w:szCs w:val="20"/>
    </w:rPr>
  </w:style>
  <w:style w:type="character" w:styleId="MerknadstekstTegn" w:customStyle="1">
    <w:name w:val="Merknadstekst Tegn"/>
    <w:basedOn w:val="Standardskriftforavsnitt"/>
    <w:link w:val="Merknadstekst"/>
    <w:uiPriority w:val="99"/>
    <w:rsid w:val="00643D0C"/>
    <w:rPr>
      <w:rFonts w:ascii="Arial" w:hAnsi="Arial"/>
      <w:sz w:val="20"/>
      <w:szCs w:val="20"/>
      <w:lang w:val="nb-NO"/>
    </w:rPr>
  </w:style>
  <w:style w:type="paragraph" w:styleId="Kommentaremne">
    <w:name w:val="annotation subject"/>
    <w:basedOn w:val="Merknadstekst"/>
    <w:next w:val="Merknadstekst"/>
    <w:link w:val="KommentaremneTegn"/>
    <w:uiPriority w:val="99"/>
    <w:semiHidden/>
    <w:unhideWhenUsed/>
    <w:rsid w:val="00643D0C"/>
    <w:rPr>
      <w:b/>
      <w:bCs/>
    </w:rPr>
  </w:style>
  <w:style w:type="character" w:styleId="KommentaremneTegn" w:customStyle="1">
    <w:name w:val="Kommentaremne Tegn"/>
    <w:basedOn w:val="MerknadstekstTegn"/>
    <w:link w:val="Kommentaremne"/>
    <w:uiPriority w:val="99"/>
    <w:semiHidden/>
    <w:rsid w:val="00643D0C"/>
    <w:rPr>
      <w:rFonts w:ascii="Arial" w:hAnsi="Arial"/>
      <w:b/>
      <w:bCs/>
      <w:sz w:val="20"/>
      <w:szCs w:val="20"/>
      <w:lang w:val="nb-NO"/>
    </w:rPr>
  </w:style>
  <w:style w:type="table" w:styleId="Rutenettabelllys">
    <w:name w:val="Grid Table Light"/>
    <w:basedOn w:val="Vanligtabell"/>
    <w:uiPriority w:val="40"/>
    <w:rsid w:val="00606DF7"/>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Rutenettabell4uthevingsfarge1">
    <w:name w:val="Grid Table 4 Accent 1"/>
    <w:basedOn w:val="Vanligtabell"/>
    <w:uiPriority w:val="49"/>
    <w:rsid w:val="003035B9"/>
    <w:pPr>
      <w:spacing w:after="0" w:line="240" w:lineRule="auto"/>
    </w:pPr>
    <w:tblPr>
      <w:tblStyleRowBandSize w:val="1"/>
      <w:tblStyleColBandSize w:val="1"/>
      <w:tblBorders>
        <w:top w:val="single" w:color="98BCE0" w:themeColor="accent1" w:themeTint="99" w:sz="4" w:space="0"/>
        <w:left w:val="single" w:color="98BCE0" w:themeColor="accent1" w:themeTint="99" w:sz="4" w:space="0"/>
        <w:bottom w:val="single" w:color="98BCE0" w:themeColor="accent1" w:themeTint="99" w:sz="4" w:space="0"/>
        <w:right w:val="single" w:color="98BCE0" w:themeColor="accent1" w:themeTint="99" w:sz="4" w:space="0"/>
        <w:insideH w:val="single" w:color="98BCE0" w:themeColor="accent1" w:themeTint="99" w:sz="4" w:space="0"/>
        <w:insideV w:val="single" w:color="98BCE0" w:themeColor="accent1" w:themeTint="99" w:sz="4" w:space="0"/>
      </w:tblBorders>
    </w:tblPr>
    <w:tblStylePr w:type="firstRow">
      <w:rPr>
        <w:b/>
        <w:bCs/>
        <w:color w:val="FFFFFF" w:themeColor="background1"/>
      </w:rPr>
      <w:tblPr/>
      <w:tcPr>
        <w:tcBorders>
          <w:top w:val="single" w:color="5590CC" w:themeColor="accent1" w:sz="4" w:space="0"/>
          <w:left w:val="single" w:color="5590CC" w:themeColor="accent1" w:sz="4" w:space="0"/>
          <w:bottom w:val="single" w:color="5590CC" w:themeColor="accent1" w:sz="4" w:space="0"/>
          <w:right w:val="single" w:color="5590CC" w:themeColor="accent1" w:sz="4" w:space="0"/>
          <w:insideH w:val="nil"/>
          <w:insideV w:val="nil"/>
        </w:tcBorders>
        <w:shd w:val="clear" w:color="auto" w:fill="5590CC" w:themeFill="accent1"/>
      </w:tcPr>
    </w:tblStylePr>
    <w:tblStylePr w:type="lastRow">
      <w:rPr>
        <w:b/>
        <w:bCs/>
      </w:rPr>
      <w:tblPr/>
      <w:tcPr>
        <w:tcBorders>
          <w:top w:val="double" w:color="5590CC" w:themeColor="accent1" w:sz="4" w:space="0"/>
        </w:tcBorders>
      </w:tcPr>
    </w:tblStylePr>
    <w:tblStylePr w:type="firstCol">
      <w:rPr>
        <w:b/>
        <w:bCs/>
      </w:rPr>
    </w:tblStylePr>
    <w:tblStylePr w:type="lastCol">
      <w:rPr>
        <w:b/>
        <w:bCs/>
      </w:rPr>
    </w:tblStylePr>
    <w:tblStylePr w:type="band1Vert">
      <w:tblPr/>
      <w:tcPr>
        <w:shd w:val="clear" w:color="auto" w:fill="DCE8F4" w:themeFill="accent1" w:themeFillTint="33"/>
      </w:tcPr>
    </w:tblStylePr>
    <w:tblStylePr w:type="band1Horz">
      <w:tblPr/>
      <w:tcPr>
        <w:shd w:val="clear" w:color="auto" w:fill="DCE8F4" w:themeFill="accent1" w:themeFillTint="33"/>
      </w:tcPr>
    </w:tblStylePr>
  </w:style>
  <w:style w:type="character" w:styleId="s2" w:customStyle="1">
    <w:name w:val="s2"/>
    <w:basedOn w:val="Standardskriftforavsnitt"/>
    <w:rsid w:val="00911E65"/>
  </w:style>
  <w:style w:type="paragraph" w:styleId="p3" w:customStyle="1">
    <w:name w:val="p3"/>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character" w:styleId="s3" w:customStyle="1">
    <w:name w:val="s3"/>
    <w:basedOn w:val="Standardskriftforavsnitt"/>
    <w:rsid w:val="00911E65"/>
  </w:style>
  <w:style w:type="paragraph" w:styleId="p4" w:customStyle="1">
    <w:name w:val="p4"/>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paragraph" w:styleId="p2" w:customStyle="1">
    <w:name w:val="p2"/>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 w:type="character" w:styleId="apple-tab-span" w:customStyle="1">
    <w:name w:val="apple-tab-span"/>
    <w:basedOn w:val="Standardskriftforavsnitt"/>
    <w:rsid w:val="00911E65"/>
  </w:style>
  <w:style w:type="paragraph" w:styleId="p5" w:customStyle="1">
    <w:name w:val="p5"/>
    <w:basedOn w:val="Normal"/>
    <w:rsid w:val="00911E65"/>
    <w:pPr>
      <w:spacing w:before="100" w:beforeAutospacing="1" w:after="100" w:afterAutospacing="1" w:line="240" w:lineRule="auto"/>
    </w:pPr>
    <w:rPr>
      <w:rFonts w:ascii="Times New Roman" w:hAnsi="Times New Roman" w:cs="Times New Roman"/>
      <w:sz w:val="24"/>
      <w:szCs w:val="24"/>
      <w:lang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23352">
      <w:bodyDiv w:val="1"/>
      <w:marLeft w:val="0"/>
      <w:marRight w:val="0"/>
      <w:marTop w:val="0"/>
      <w:marBottom w:val="0"/>
      <w:divBdr>
        <w:top w:val="none" w:sz="0" w:space="0" w:color="auto"/>
        <w:left w:val="none" w:sz="0" w:space="0" w:color="auto"/>
        <w:bottom w:val="none" w:sz="0" w:space="0" w:color="auto"/>
        <w:right w:val="none" w:sz="0" w:space="0" w:color="auto"/>
      </w:divBdr>
    </w:div>
    <w:div w:id="17123986">
      <w:bodyDiv w:val="1"/>
      <w:marLeft w:val="0"/>
      <w:marRight w:val="0"/>
      <w:marTop w:val="0"/>
      <w:marBottom w:val="0"/>
      <w:divBdr>
        <w:top w:val="none" w:sz="0" w:space="0" w:color="auto"/>
        <w:left w:val="none" w:sz="0" w:space="0" w:color="auto"/>
        <w:bottom w:val="none" w:sz="0" w:space="0" w:color="auto"/>
        <w:right w:val="none" w:sz="0" w:space="0" w:color="auto"/>
      </w:divBdr>
    </w:div>
    <w:div w:id="20857810">
      <w:bodyDiv w:val="1"/>
      <w:marLeft w:val="0"/>
      <w:marRight w:val="0"/>
      <w:marTop w:val="0"/>
      <w:marBottom w:val="0"/>
      <w:divBdr>
        <w:top w:val="none" w:sz="0" w:space="0" w:color="auto"/>
        <w:left w:val="none" w:sz="0" w:space="0" w:color="auto"/>
        <w:bottom w:val="none" w:sz="0" w:space="0" w:color="auto"/>
        <w:right w:val="none" w:sz="0" w:space="0" w:color="auto"/>
      </w:divBdr>
    </w:div>
    <w:div w:id="23798040">
      <w:bodyDiv w:val="1"/>
      <w:marLeft w:val="0"/>
      <w:marRight w:val="0"/>
      <w:marTop w:val="0"/>
      <w:marBottom w:val="0"/>
      <w:divBdr>
        <w:top w:val="none" w:sz="0" w:space="0" w:color="auto"/>
        <w:left w:val="none" w:sz="0" w:space="0" w:color="auto"/>
        <w:bottom w:val="none" w:sz="0" w:space="0" w:color="auto"/>
        <w:right w:val="none" w:sz="0" w:space="0" w:color="auto"/>
      </w:divBdr>
    </w:div>
    <w:div w:id="23874363">
      <w:bodyDiv w:val="1"/>
      <w:marLeft w:val="0"/>
      <w:marRight w:val="0"/>
      <w:marTop w:val="0"/>
      <w:marBottom w:val="0"/>
      <w:divBdr>
        <w:top w:val="none" w:sz="0" w:space="0" w:color="auto"/>
        <w:left w:val="none" w:sz="0" w:space="0" w:color="auto"/>
        <w:bottom w:val="none" w:sz="0" w:space="0" w:color="auto"/>
        <w:right w:val="none" w:sz="0" w:space="0" w:color="auto"/>
      </w:divBdr>
    </w:div>
    <w:div w:id="36855638">
      <w:bodyDiv w:val="1"/>
      <w:marLeft w:val="0"/>
      <w:marRight w:val="0"/>
      <w:marTop w:val="0"/>
      <w:marBottom w:val="0"/>
      <w:divBdr>
        <w:top w:val="none" w:sz="0" w:space="0" w:color="auto"/>
        <w:left w:val="none" w:sz="0" w:space="0" w:color="auto"/>
        <w:bottom w:val="none" w:sz="0" w:space="0" w:color="auto"/>
        <w:right w:val="none" w:sz="0" w:space="0" w:color="auto"/>
      </w:divBdr>
    </w:div>
    <w:div w:id="48042441">
      <w:bodyDiv w:val="1"/>
      <w:marLeft w:val="0"/>
      <w:marRight w:val="0"/>
      <w:marTop w:val="0"/>
      <w:marBottom w:val="0"/>
      <w:divBdr>
        <w:top w:val="none" w:sz="0" w:space="0" w:color="auto"/>
        <w:left w:val="none" w:sz="0" w:space="0" w:color="auto"/>
        <w:bottom w:val="none" w:sz="0" w:space="0" w:color="auto"/>
        <w:right w:val="none" w:sz="0" w:space="0" w:color="auto"/>
      </w:divBdr>
    </w:div>
    <w:div w:id="59133484">
      <w:bodyDiv w:val="1"/>
      <w:marLeft w:val="0"/>
      <w:marRight w:val="0"/>
      <w:marTop w:val="0"/>
      <w:marBottom w:val="0"/>
      <w:divBdr>
        <w:top w:val="none" w:sz="0" w:space="0" w:color="auto"/>
        <w:left w:val="none" w:sz="0" w:space="0" w:color="auto"/>
        <w:bottom w:val="none" w:sz="0" w:space="0" w:color="auto"/>
        <w:right w:val="none" w:sz="0" w:space="0" w:color="auto"/>
      </w:divBdr>
    </w:div>
    <w:div w:id="62918657">
      <w:bodyDiv w:val="1"/>
      <w:marLeft w:val="0"/>
      <w:marRight w:val="0"/>
      <w:marTop w:val="0"/>
      <w:marBottom w:val="0"/>
      <w:divBdr>
        <w:top w:val="none" w:sz="0" w:space="0" w:color="auto"/>
        <w:left w:val="none" w:sz="0" w:space="0" w:color="auto"/>
        <w:bottom w:val="none" w:sz="0" w:space="0" w:color="auto"/>
        <w:right w:val="none" w:sz="0" w:space="0" w:color="auto"/>
      </w:divBdr>
    </w:div>
    <w:div w:id="74670232">
      <w:bodyDiv w:val="1"/>
      <w:marLeft w:val="0"/>
      <w:marRight w:val="0"/>
      <w:marTop w:val="0"/>
      <w:marBottom w:val="0"/>
      <w:divBdr>
        <w:top w:val="none" w:sz="0" w:space="0" w:color="auto"/>
        <w:left w:val="none" w:sz="0" w:space="0" w:color="auto"/>
        <w:bottom w:val="none" w:sz="0" w:space="0" w:color="auto"/>
        <w:right w:val="none" w:sz="0" w:space="0" w:color="auto"/>
      </w:divBdr>
    </w:div>
    <w:div w:id="90861591">
      <w:bodyDiv w:val="1"/>
      <w:marLeft w:val="0"/>
      <w:marRight w:val="0"/>
      <w:marTop w:val="0"/>
      <w:marBottom w:val="0"/>
      <w:divBdr>
        <w:top w:val="none" w:sz="0" w:space="0" w:color="auto"/>
        <w:left w:val="none" w:sz="0" w:space="0" w:color="auto"/>
        <w:bottom w:val="none" w:sz="0" w:space="0" w:color="auto"/>
        <w:right w:val="none" w:sz="0" w:space="0" w:color="auto"/>
      </w:divBdr>
    </w:div>
    <w:div w:id="92216099">
      <w:bodyDiv w:val="1"/>
      <w:marLeft w:val="0"/>
      <w:marRight w:val="0"/>
      <w:marTop w:val="0"/>
      <w:marBottom w:val="0"/>
      <w:divBdr>
        <w:top w:val="none" w:sz="0" w:space="0" w:color="auto"/>
        <w:left w:val="none" w:sz="0" w:space="0" w:color="auto"/>
        <w:bottom w:val="none" w:sz="0" w:space="0" w:color="auto"/>
        <w:right w:val="none" w:sz="0" w:space="0" w:color="auto"/>
      </w:divBdr>
      <w:divsChild>
        <w:div w:id="172696005">
          <w:marLeft w:val="0"/>
          <w:marRight w:val="0"/>
          <w:marTop w:val="0"/>
          <w:marBottom w:val="0"/>
          <w:divBdr>
            <w:top w:val="none" w:sz="0" w:space="0" w:color="auto"/>
            <w:left w:val="none" w:sz="0" w:space="0" w:color="auto"/>
            <w:bottom w:val="none" w:sz="0" w:space="0" w:color="auto"/>
            <w:right w:val="none" w:sz="0" w:space="0" w:color="auto"/>
          </w:divBdr>
          <w:divsChild>
            <w:div w:id="406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59213">
      <w:bodyDiv w:val="1"/>
      <w:marLeft w:val="0"/>
      <w:marRight w:val="0"/>
      <w:marTop w:val="0"/>
      <w:marBottom w:val="0"/>
      <w:divBdr>
        <w:top w:val="none" w:sz="0" w:space="0" w:color="auto"/>
        <w:left w:val="none" w:sz="0" w:space="0" w:color="auto"/>
        <w:bottom w:val="none" w:sz="0" w:space="0" w:color="auto"/>
        <w:right w:val="none" w:sz="0" w:space="0" w:color="auto"/>
      </w:divBdr>
    </w:div>
    <w:div w:id="105004644">
      <w:bodyDiv w:val="1"/>
      <w:marLeft w:val="0"/>
      <w:marRight w:val="0"/>
      <w:marTop w:val="0"/>
      <w:marBottom w:val="0"/>
      <w:divBdr>
        <w:top w:val="none" w:sz="0" w:space="0" w:color="auto"/>
        <w:left w:val="none" w:sz="0" w:space="0" w:color="auto"/>
        <w:bottom w:val="none" w:sz="0" w:space="0" w:color="auto"/>
        <w:right w:val="none" w:sz="0" w:space="0" w:color="auto"/>
      </w:divBdr>
    </w:div>
    <w:div w:id="110245840">
      <w:bodyDiv w:val="1"/>
      <w:marLeft w:val="0"/>
      <w:marRight w:val="0"/>
      <w:marTop w:val="0"/>
      <w:marBottom w:val="0"/>
      <w:divBdr>
        <w:top w:val="none" w:sz="0" w:space="0" w:color="auto"/>
        <w:left w:val="none" w:sz="0" w:space="0" w:color="auto"/>
        <w:bottom w:val="none" w:sz="0" w:space="0" w:color="auto"/>
        <w:right w:val="none" w:sz="0" w:space="0" w:color="auto"/>
      </w:divBdr>
      <w:divsChild>
        <w:div w:id="756638577">
          <w:marLeft w:val="0"/>
          <w:marRight w:val="0"/>
          <w:marTop w:val="0"/>
          <w:marBottom w:val="0"/>
          <w:divBdr>
            <w:top w:val="none" w:sz="0" w:space="0" w:color="auto"/>
            <w:left w:val="none" w:sz="0" w:space="0" w:color="auto"/>
            <w:bottom w:val="none" w:sz="0" w:space="0" w:color="auto"/>
            <w:right w:val="none" w:sz="0" w:space="0" w:color="auto"/>
          </w:divBdr>
          <w:divsChild>
            <w:div w:id="26923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2843">
      <w:bodyDiv w:val="1"/>
      <w:marLeft w:val="0"/>
      <w:marRight w:val="0"/>
      <w:marTop w:val="0"/>
      <w:marBottom w:val="0"/>
      <w:divBdr>
        <w:top w:val="none" w:sz="0" w:space="0" w:color="auto"/>
        <w:left w:val="none" w:sz="0" w:space="0" w:color="auto"/>
        <w:bottom w:val="none" w:sz="0" w:space="0" w:color="auto"/>
        <w:right w:val="none" w:sz="0" w:space="0" w:color="auto"/>
      </w:divBdr>
    </w:div>
    <w:div w:id="119035541">
      <w:bodyDiv w:val="1"/>
      <w:marLeft w:val="0"/>
      <w:marRight w:val="0"/>
      <w:marTop w:val="0"/>
      <w:marBottom w:val="0"/>
      <w:divBdr>
        <w:top w:val="none" w:sz="0" w:space="0" w:color="auto"/>
        <w:left w:val="none" w:sz="0" w:space="0" w:color="auto"/>
        <w:bottom w:val="none" w:sz="0" w:space="0" w:color="auto"/>
        <w:right w:val="none" w:sz="0" w:space="0" w:color="auto"/>
      </w:divBdr>
    </w:div>
    <w:div w:id="136531298">
      <w:bodyDiv w:val="1"/>
      <w:marLeft w:val="0"/>
      <w:marRight w:val="0"/>
      <w:marTop w:val="0"/>
      <w:marBottom w:val="0"/>
      <w:divBdr>
        <w:top w:val="none" w:sz="0" w:space="0" w:color="auto"/>
        <w:left w:val="none" w:sz="0" w:space="0" w:color="auto"/>
        <w:bottom w:val="none" w:sz="0" w:space="0" w:color="auto"/>
        <w:right w:val="none" w:sz="0" w:space="0" w:color="auto"/>
      </w:divBdr>
    </w:div>
    <w:div w:id="145241145">
      <w:bodyDiv w:val="1"/>
      <w:marLeft w:val="0"/>
      <w:marRight w:val="0"/>
      <w:marTop w:val="0"/>
      <w:marBottom w:val="0"/>
      <w:divBdr>
        <w:top w:val="none" w:sz="0" w:space="0" w:color="auto"/>
        <w:left w:val="none" w:sz="0" w:space="0" w:color="auto"/>
        <w:bottom w:val="none" w:sz="0" w:space="0" w:color="auto"/>
        <w:right w:val="none" w:sz="0" w:space="0" w:color="auto"/>
      </w:divBdr>
    </w:div>
    <w:div w:id="153953873">
      <w:bodyDiv w:val="1"/>
      <w:marLeft w:val="0"/>
      <w:marRight w:val="0"/>
      <w:marTop w:val="0"/>
      <w:marBottom w:val="0"/>
      <w:divBdr>
        <w:top w:val="none" w:sz="0" w:space="0" w:color="auto"/>
        <w:left w:val="none" w:sz="0" w:space="0" w:color="auto"/>
        <w:bottom w:val="none" w:sz="0" w:space="0" w:color="auto"/>
        <w:right w:val="none" w:sz="0" w:space="0" w:color="auto"/>
      </w:divBdr>
    </w:div>
    <w:div w:id="154230716">
      <w:bodyDiv w:val="1"/>
      <w:marLeft w:val="0"/>
      <w:marRight w:val="0"/>
      <w:marTop w:val="0"/>
      <w:marBottom w:val="0"/>
      <w:divBdr>
        <w:top w:val="none" w:sz="0" w:space="0" w:color="auto"/>
        <w:left w:val="none" w:sz="0" w:space="0" w:color="auto"/>
        <w:bottom w:val="none" w:sz="0" w:space="0" w:color="auto"/>
        <w:right w:val="none" w:sz="0" w:space="0" w:color="auto"/>
      </w:divBdr>
    </w:div>
    <w:div w:id="159736322">
      <w:bodyDiv w:val="1"/>
      <w:marLeft w:val="0"/>
      <w:marRight w:val="0"/>
      <w:marTop w:val="0"/>
      <w:marBottom w:val="0"/>
      <w:divBdr>
        <w:top w:val="none" w:sz="0" w:space="0" w:color="auto"/>
        <w:left w:val="none" w:sz="0" w:space="0" w:color="auto"/>
        <w:bottom w:val="none" w:sz="0" w:space="0" w:color="auto"/>
        <w:right w:val="none" w:sz="0" w:space="0" w:color="auto"/>
      </w:divBdr>
      <w:divsChild>
        <w:div w:id="1679892616">
          <w:marLeft w:val="547"/>
          <w:marRight w:val="0"/>
          <w:marTop w:val="0"/>
          <w:marBottom w:val="0"/>
          <w:divBdr>
            <w:top w:val="none" w:sz="0" w:space="0" w:color="auto"/>
            <w:left w:val="none" w:sz="0" w:space="0" w:color="auto"/>
            <w:bottom w:val="none" w:sz="0" w:space="0" w:color="auto"/>
            <w:right w:val="none" w:sz="0" w:space="0" w:color="auto"/>
          </w:divBdr>
        </w:div>
      </w:divsChild>
    </w:div>
    <w:div w:id="163862088">
      <w:bodyDiv w:val="1"/>
      <w:marLeft w:val="0"/>
      <w:marRight w:val="0"/>
      <w:marTop w:val="0"/>
      <w:marBottom w:val="0"/>
      <w:divBdr>
        <w:top w:val="none" w:sz="0" w:space="0" w:color="auto"/>
        <w:left w:val="none" w:sz="0" w:space="0" w:color="auto"/>
        <w:bottom w:val="none" w:sz="0" w:space="0" w:color="auto"/>
        <w:right w:val="none" w:sz="0" w:space="0" w:color="auto"/>
      </w:divBdr>
    </w:div>
    <w:div w:id="164899440">
      <w:bodyDiv w:val="1"/>
      <w:marLeft w:val="0"/>
      <w:marRight w:val="0"/>
      <w:marTop w:val="0"/>
      <w:marBottom w:val="0"/>
      <w:divBdr>
        <w:top w:val="none" w:sz="0" w:space="0" w:color="auto"/>
        <w:left w:val="none" w:sz="0" w:space="0" w:color="auto"/>
        <w:bottom w:val="none" w:sz="0" w:space="0" w:color="auto"/>
        <w:right w:val="none" w:sz="0" w:space="0" w:color="auto"/>
      </w:divBdr>
    </w:div>
    <w:div w:id="170416563">
      <w:bodyDiv w:val="1"/>
      <w:marLeft w:val="0"/>
      <w:marRight w:val="0"/>
      <w:marTop w:val="0"/>
      <w:marBottom w:val="0"/>
      <w:divBdr>
        <w:top w:val="none" w:sz="0" w:space="0" w:color="auto"/>
        <w:left w:val="none" w:sz="0" w:space="0" w:color="auto"/>
        <w:bottom w:val="none" w:sz="0" w:space="0" w:color="auto"/>
        <w:right w:val="none" w:sz="0" w:space="0" w:color="auto"/>
      </w:divBdr>
    </w:div>
    <w:div w:id="174930261">
      <w:bodyDiv w:val="1"/>
      <w:marLeft w:val="0"/>
      <w:marRight w:val="0"/>
      <w:marTop w:val="0"/>
      <w:marBottom w:val="0"/>
      <w:divBdr>
        <w:top w:val="none" w:sz="0" w:space="0" w:color="auto"/>
        <w:left w:val="none" w:sz="0" w:space="0" w:color="auto"/>
        <w:bottom w:val="none" w:sz="0" w:space="0" w:color="auto"/>
        <w:right w:val="none" w:sz="0" w:space="0" w:color="auto"/>
      </w:divBdr>
    </w:div>
    <w:div w:id="189074583">
      <w:bodyDiv w:val="1"/>
      <w:marLeft w:val="0"/>
      <w:marRight w:val="0"/>
      <w:marTop w:val="0"/>
      <w:marBottom w:val="0"/>
      <w:divBdr>
        <w:top w:val="none" w:sz="0" w:space="0" w:color="auto"/>
        <w:left w:val="none" w:sz="0" w:space="0" w:color="auto"/>
        <w:bottom w:val="none" w:sz="0" w:space="0" w:color="auto"/>
        <w:right w:val="none" w:sz="0" w:space="0" w:color="auto"/>
      </w:divBdr>
    </w:div>
    <w:div w:id="210967328">
      <w:bodyDiv w:val="1"/>
      <w:marLeft w:val="0"/>
      <w:marRight w:val="0"/>
      <w:marTop w:val="0"/>
      <w:marBottom w:val="0"/>
      <w:divBdr>
        <w:top w:val="none" w:sz="0" w:space="0" w:color="auto"/>
        <w:left w:val="none" w:sz="0" w:space="0" w:color="auto"/>
        <w:bottom w:val="none" w:sz="0" w:space="0" w:color="auto"/>
        <w:right w:val="none" w:sz="0" w:space="0" w:color="auto"/>
      </w:divBdr>
    </w:div>
    <w:div w:id="212039532">
      <w:bodyDiv w:val="1"/>
      <w:marLeft w:val="0"/>
      <w:marRight w:val="0"/>
      <w:marTop w:val="0"/>
      <w:marBottom w:val="0"/>
      <w:divBdr>
        <w:top w:val="none" w:sz="0" w:space="0" w:color="auto"/>
        <w:left w:val="none" w:sz="0" w:space="0" w:color="auto"/>
        <w:bottom w:val="none" w:sz="0" w:space="0" w:color="auto"/>
        <w:right w:val="none" w:sz="0" w:space="0" w:color="auto"/>
      </w:divBdr>
      <w:divsChild>
        <w:div w:id="509369969">
          <w:marLeft w:val="0"/>
          <w:marRight w:val="0"/>
          <w:marTop w:val="0"/>
          <w:marBottom w:val="0"/>
          <w:divBdr>
            <w:top w:val="none" w:sz="0" w:space="0" w:color="auto"/>
            <w:left w:val="none" w:sz="0" w:space="0" w:color="auto"/>
            <w:bottom w:val="none" w:sz="0" w:space="0" w:color="auto"/>
            <w:right w:val="none" w:sz="0" w:space="0" w:color="auto"/>
          </w:divBdr>
          <w:divsChild>
            <w:div w:id="966620582">
              <w:marLeft w:val="0"/>
              <w:marRight w:val="0"/>
              <w:marTop w:val="0"/>
              <w:marBottom w:val="0"/>
              <w:divBdr>
                <w:top w:val="none" w:sz="0" w:space="0" w:color="auto"/>
                <w:left w:val="none" w:sz="0" w:space="0" w:color="auto"/>
                <w:bottom w:val="none" w:sz="0" w:space="0" w:color="auto"/>
                <w:right w:val="none" w:sz="0" w:space="0" w:color="auto"/>
              </w:divBdr>
              <w:divsChild>
                <w:div w:id="1823933328">
                  <w:marLeft w:val="0"/>
                  <w:marRight w:val="0"/>
                  <w:marTop w:val="0"/>
                  <w:marBottom w:val="0"/>
                  <w:divBdr>
                    <w:top w:val="none" w:sz="0" w:space="0" w:color="auto"/>
                    <w:left w:val="none" w:sz="0" w:space="0" w:color="auto"/>
                    <w:bottom w:val="none" w:sz="0" w:space="0" w:color="auto"/>
                    <w:right w:val="none" w:sz="0" w:space="0" w:color="auto"/>
                  </w:divBdr>
                  <w:divsChild>
                    <w:div w:id="1004279252">
                      <w:marLeft w:val="0"/>
                      <w:marRight w:val="0"/>
                      <w:marTop w:val="0"/>
                      <w:marBottom w:val="0"/>
                      <w:divBdr>
                        <w:top w:val="none" w:sz="0" w:space="0" w:color="auto"/>
                        <w:left w:val="none" w:sz="0" w:space="0" w:color="auto"/>
                        <w:bottom w:val="none" w:sz="0" w:space="0" w:color="auto"/>
                        <w:right w:val="none" w:sz="0" w:space="0" w:color="auto"/>
                      </w:divBdr>
                      <w:divsChild>
                        <w:div w:id="1727677857">
                          <w:marLeft w:val="0"/>
                          <w:marRight w:val="0"/>
                          <w:marTop w:val="0"/>
                          <w:marBottom w:val="0"/>
                          <w:divBdr>
                            <w:top w:val="none" w:sz="0" w:space="0" w:color="auto"/>
                            <w:left w:val="none" w:sz="0" w:space="0" w:color="auto"/>
                            <w:bottom w:val="none" w:sz="0" w:space="0" w:color="auto"/>
                            <w:right w:val="none" w:sz="0" w:space="0" w:color="auto"/>
                          </w:divBdr>
                          <w:divsChild>
                            <w:div w:id="2086537096">
                              <w:marLeft w:val="0"/>
                              <w:marRight w:val="300"/>
                              <w:marTop w:val="180"/>
                              <w:marBottom w:val="0"/>
                              <w:divBdr>
                                <w:top w:val="none" w:sz="0" w:space="0" w:color="auto"/>
                                <w:left w:val="none" w:sz="0" w:space="0" w:color="auto"/>
                                <w:bottom w:val="none" w:sz="0" w:space="0" w:color="auto"/>
                                <w:right w:val="none" w:sz="0" w:space="0" w:color="auto"/>
                              </w:divBdr>
                              <w:divsChild>
                                <w:div w:id="1570576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6976780">
          <w:marLeft w:val="0"/>
          <w:marRight w:val="0"/>
          <w:marTop w:val="0"/>
          <w:marBottom w:val="0"/>
          <w:divBdr>
            <w:top w:val="none" w:sz="0" w:space="0" w:color="auto"/>
            <w:left w:val="none" w:sz="0" w:space="0" w:color="auto"/>
            <w:bottom w:val="none" w:sz="0" w:space="0" w:color="auto"/>
            <w:right w:val="none" w:sz="0" w:space="0" w:color="auto"/>
          </w:divBdr>
          <w:divsChild>
            <w:div w:id="269748287">
              <w:marLeft w:val="0"/>
              <w:marRight w:val="0"/>
              <w:marTop w:val="0"/>
              <w:marBottom w:val="0"/>
              <w:divBdr>
                <w:top w:val="none" w:sz="0" w:space="0" w:color="auto"/>
                <w:left w:val="none" w:sz="0" w:space="0" w:color="auto"/>
                <w:bottom w:val="none" w:sz="0" w:space="0" w:color="auto"/>
                <w:right w:val="none" w:sz="0" w:space="0" w:color="auto"/>
              </w:divBdr>
              <w:divsChild>
                <w:div w:id="819351825">
                  <w:marLeft w:val="0"/>
                  <w:marRight w:val="0"/>
                  <w:marTop w:val="0"/>
                  <w:marBottom w:val="0"/>
                  <w:divBdr>
                    <w:top w:val="none" w:sz="0" w:space="0" w:color="auto"/>
                    <w:left w:val="none" w:sz="0" w:space="0" w:color="auto"/>
                    <w:bottom w:val="none" w:sz="0" w:space="0" w:color="auto"/>
                    <w:right w:val="none" w:sz="0" w:space="0" w:color="auto"/>
                  </w:divBdr>
                  <w:divsChild>
                    <w:div w:id="859124711">
                      <w:marLeft w:val="0"/>
                      <w:marRight w:val="0"/>
                      <w:marTop w:val="0"/>
                      <w:marBottom w:val="0"/>
                      <w:divBdr>
                        <w:top w:val="none" w:sz="0" w:space="0" w:color="auto"/>
                        <w:left w:val="none" w:sz="0" w:space="0" w:color="auto"/>
                        <w:bottom w:val="none" w:sz="0" w:space="0" w:color="auto"/>
                        <w:right w:val="none" w:sz="0" w:space="0" w:color="auto"/>
                      </w:divBdr>
                      <w:divsChild>
                        <w:div w:id="1241677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6940157">
      <w:bodyDiv w:val="1"/>
      <w:marLeft w:val="0"/>
      <w:marRight w:val="0"/>
      <w:marTop w:val="0"/>
      <w:marBottom w:val="0"/>
      <w:divBdr>
        <w:top w:val="none" w:sz="0" w:space="0" w:color="auto"/>
        <w:left w:val="none" w:sz="0" w:space="0" w:color="auto"/>
        <w:bottom w:val="none" w:sz="0" w:space="0" w:color="auto"/>
        <w:right w:val="none" w:sz="0" w:space="0" w:color="auto"/>
      </w:divBdr>
    </w:div>
    <w:div w:id="221261318">
      <w:bodyDiv w:val="1"/>
      <w:marLeft w:val="0"/>
      <w:marRight w:val="0"/>
      <w:marTop w:val="0"/>
      <w:marBottom w:val="0"/>
      <w:divBdr>
        <w:top w:val="none" w:sz="0" w:space="0" w:color="auto"/>
        <w:left w:val="none" w:sz="0" w:space="0" w:color="auto"/>
        <w:bottom w:val="none" w:sz="0" w:space="0" w:color="auto"/>
        <w:right w:val="none" w:sz="0" w:space="0" w:color="auto"/>
      </w:divBdr>
    </w:div>
    <w:div w:id="232663579">
      <w:bodyDiv w:val="1"/>
      <w:marLeft w:val="0"/>
      <w:marRight w:val="0"/>
      <w:marTop w:val="0"/>
      <w:marBottom w:val="0"/>
      <w:divBdr>
        <w:top w:val="none" w:sz="0" w:space="0" w:color="auto"/>
        <w:left w:val="none" w:sz="0" w:space="0" w:color="auto"/>
        <w:bottom w:val="none" w:sz="0" w:space="0" w:color="auto"/>
        <w:right w:val="none" w:sz="0" w:space="0" w:color="auto"/>
      </w:divBdr>
    </w:div>
    <w:div w:id="234896646">
      <w:bodyDiv w:val="1"/>
      <w:marLeft w:val="0"/>
      <w:marRight w:val="0"/>
      <w:marTop w:val="0"/>
      <w:marBottom w:val="0"/>
      <w:divBdr>
        <w:top w:val="none" w:sz="0" w:space="0" w:color="auto"/>
        <w:left w:val="none" w:sz="0" w:space="0" w:color="auto"/>
        <w:bottom w:val="none" w:sz="0" w:space="0" w:color="auto"/>
        <w:right w:val="none" w:sz="0" w:space="0" w:color="auto"/>
      </w:divBdr>
    </w:div>
    <w:div w:id="244922321">
      <w:bodyDiv w:val="1"/>
      <w:marLeft w:val="0"/>
      <w:marRight w:val="0"/>
      <w:marTop w:val="0"/>
      <w:marBottom w:val="0"/>
      <w:divBdr>
        <w:top w:val="none" w:sz="0" w:space="0" w:color="auto"/>
        <w:left w:val="none" w:sz="0" w:space="0" w:color="auto"/>
        <w:bottom w:val="none" w:sz="0" w:space="0" w:color="auto"/>
        <w:right w:val="none" w:sz="0" w:space="0" w:color="auto"/>
      </w:divBdr>
    </w:div>
    <w:div w:id="255939160">
      <w:bodyDiv w:val="1"/>
      <w:marLeft w:val="0"/>
      <w:marRight w:val="0"/>
      <w:marTop w:val="0"/>
      <w:marBottom w:val="0"/>
      <w:divBdr>
        <w:top w:val="none" w:sz="0" w:space="0" w:color="auto"/>
        <w:left w:val="none" w:sz="0" w:space="0" w:color="auto"/>
        <w:bottom w:val="none" w:sz="0" w:space="0" w:color="auto"/>
        <w:right w:val="none" w:sz="0" w:space="0" w:color="auto"/>
      </w:divBdr>
    </w:div>
    <w:div w:id="281961973">
      <w:bodyDiv w:val="1"/>
      <w:marLeft w:val="0"/>
      <w:marRight w:val="0"/>
      <w:marTop w:val="0"/>
      <w:marBottom w:val="0"/>
      <w:divBdr>
        <w:top w:val="none" w:sz="0" w:space="0" w:color="auto"/>
        <w:left w:val="none" w:sz="0" w:space="0" w:color="auto"/>
        <w:bottom w:val="none" w:sz="0" w:space="0" w:color="auto"/>
        <w:right w:val="none" w:sz="0" w:space="0" w:color="auto"/>
      </w:divBdr>
    </w:div>
    <w:div w:id="289630138">
      <w:bodyDiv w:val="1"/>
      <w:marLeft w:val="0"/>
      <w:marRight w:val="0"/>
      <w:marTop w:val="0"/>
      <w:marBottom w:val="0"/>
      <w:divBdr>
        <w:top w:val="none" w:sz="0" w:space="0" w:color="auto"/>
        <w:left w:val="none" w:sz="0" w:space="0" w:color="auto"/>
        <w:bottom w:val="none" w:sz="0" w:space="0" w:color="auto"/>
        <w:right w:val="none" w:sz="0" w:space="0" w:color="auto"/>
      </w:divBdr>
      <w:divsChild>
        <w:div w:id="980577538">
          <w:marLeft w:val="0"/>
          <w:marRight w:val="0"/>
          <w:marTop w:val="0"/>
          <w:marBottom w:val="0"/>
          <w:divBdr>
            <w:top w:val="none" w:sz="0" w:space="0" w:color="auto"/>
            <w:left w:val="none" w:sz="0" w:space="0" w:color="auto"/>
            <w:bottom w:val="none" w:sz="0" w:space="0" w:color="auto"/>
            <w:right w:val="none" w:sz="0" w:space="0" w:color="auto"/>
          </w:divBdr>
          <w:divsChild>
            <w:div w:id="165340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637286">
      <w:bodyDiv w:val="1"/>
      <w:marLeft w:val="0"/>
      <w:marRight w:val="0"/>
      <w:marTop w:val="0"/>
      <w:marBottom w:val="0"/>
      <w:divBdr>
        <w:top w:val="none" w:sz="0" w:space="0" w:color="auto"/>
        <w:left w:val="none" w:sz="0" w:space="0" w:color="auto"/>
        <w:bottom w:val="none" w:sz="0" w:space="0" w:color="auto"/>
        <w:right w:val="none" w:sz="0" w:space="0" w:color="auto"/>
      </w:divBdr>
    </w:div>
    <w:div w:id="316299058">
      <w:bodyDiv w:val="1"/>
      <w:marLeft w:val="0"/>
      <w:marRight w:val="0"/>
      <w:marTop w:val="0"/>
      <w:marBottom w:val="0"/>
      <w:divBdr>
        <w:top w:val="none" w:sz="0" w:space="0" w:color="auto"/>
        <w:left w:val="none" w:sz="0" w:space="0" w:color="auto"/>
        <w:bottom w:val="none" w:sz="0" w:space="0" w:color="auto"/>
        <w:right w:val="none" w:sz="0" w:space="0" w:color="auto"/>
      </w:divBdr>
    </w:div>
    <w:div w:id="319306791">
      <w:bodyDiv w:val="1"/>
      <w:marLeft w:val="0"/>
      <w:marRight w:val="0"/>
      <w:marTop w:val="0"/>
      <w:marBottom w:val="0"/>
      <w:divBdr>
        <w:top w:val="none" w:sz="0" w:space="0" w:color="auto"/>
        <w:left w:val="none" w:sz="0" w:space="0" w:color="auto"/>
        <w:bottom w:val="none" w:sz="0" w:space="0" w:color="auto"/>
        <w:right w:val="none" w:sz="0" w:space="0" w:color="auto"/>
      </w:divBdr>
    </w:div>
    <w:div w:id="322204327">
      <w:bodyDiv w:val="1"/>
      <w:marLeft w:val="0"/>
      <w:marRight w:val="0"/>
      <w:marTop w:val="0"/>
      <w:marBottom w:val="0"/>
      <w:divBdr>
        <w:top w:val="none" w:sz="0" w:space="0" w:color="auto"/>
        <w:left w:val="none" w:sz="0" w:space="0" w:color="auto"/>
        <w:bottom w:val="none" w:sz="0" w:space="0" w:color="auto"/>
        <w:right w:val="none" w:sz="0" w:space="0" w:color="auto"/>
      </w:divBdr>
      <w:divsChild>
        <w:div w:id="2004314290">
          <w:marLeft w:val="0"/>
          <w:marRight w:val="0"/>
          <w:marTop w:val="0"/>
          <w:marBottom w:val="0"/>
          <w:divBdr>
            <w:top w:val="none" w:sz="0" w:space="0" w:color="auto"/>
            <w:left w:val="none" w:sz="0" w:space="0" w:color="auto"/>
            <w:bottom w:val="none" w:sz="0" w:space="0" w:color="auto"/>
            <w:right w:val="none" w:sz="0" w:space="0" w:color="auto"/>
          </w:divBdr>
          <w:divsChild>
            <w:div w:id="194965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22164">
      <w:bodyDiv w:val="1"/>
      <w:marLeft w:val="0"/>
      <w:marRight w:val="0"/>
      <w:marTop w:val="0"/>
      <w:marBottom w:val="0"/>
      <w:divBdr>
        <w:top w:val="none" w:sz="0" w:space="0" w:color="auto"/>
        <w:left w:val="none" w:sz="0" w:space="0" w:color="auto"/>
        <w:bottom w:val="none" w:sz="0" w:space="0" w:color="auto"/>
        <w:right w:val="none" w:sz="0" w:space="0" w:color="auto"/>
      </w:divBdr>
      <w:divsChild>
        <w:div w:id="2144226520">
          <w:marLeft w:val="0"/>
          <w:marRight w:val="0"/>
          <w:marTop w:val="0"/>
          <w:marBottom w:val="0"/>
          <w:divBdr>
            <w:top w:val="none" w:sz="0" w:space="0" w:color="auto"/>
            <w:left w:val="none" w:sz="0" w:space="0" w:color="auto"/>
            <w:bottom w:val="none" w:sz="0" w:space="0" w:color="auto"/>
            <w:right w:val="none" w:sz="0" w:space="0" w:color="auto"/>
          </w:divBdr>
          <w:divsChild>
            <w:div w:id="932125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2827978">
      <w:bodyDiv w:val="1"/>
      <w:marLeft w:val="0"/>
      <w:marRight w:val="0"/>
      <w:marTop w:val="0"/>
      <w:marBottom w:val="0"/>
      <w:divBdr>
        <w:top w:val="none" w:sz="0" w:space="0" w:color="auto"/>
        <w:left w:val="none" w:sz="0" w:space="0" w:color="auto"/>
        <w:bottom w:val="none" w:sz="0" w:space="0" w:color="auto"/>
        <w:right w:val="none" w:sz="0" w:space="0" w:color="auto"/>
      </w:divBdr>
    </w:div>
    <w:div w:id="362943951">
      <w:bodyDiv w:val="1"/>
      <w:marLeft w:val="0"/>
      <w:marRight w:val="0"/>
      <w:marTop w:val="0"/>
      <w:marBottom w:val="0"/>
      <w:divBdr>
        <w:top w:val="none" w:sz="0" w:space="0" w:color="auto"/>
        <w:left w:val="none" w:sz="0" w:space="0" w:color="auto"/>
        <w:bottom w:val="none" w:sz="0" w:space="0" w:color="auto"/>
        <w:right w:val="none" w:sz="0" w:space="0" w:color="auto"/>
      </w:divBdr>
    </w:div>
    <w:div w:id="365642736">
      <w:bodyDiv w:val="1"/>
      <w:marLeft w:val="0"/>
      <w:marRight w:val="0"/>
      <w:marTop w:val="0"/>
      <w:marBottom w:val="0"/>
      <w:divBdr>
        <w:top w:val="none" w:sz="0" w:space="0" w:color="auto"/>
        <w:left w:val="none" w:sz="0" w:space="0" w:color="auto"/>
        <w:bottom w:val="none" w:sz="0" w:space="0" w:color="auto"/>
        <w:right w:val="none" w:sz="0" w:space="0" w:color="auto"/>
      </w:divBdr>
    </w:div>
    <w:div w:id="380708464">
      <w:bodyDiv w:val="1"/>
      <w:marLeft w:val="0"/>
      <w:marRight w:val="0"/>
      <w:marTop w:val="0"/>
      <w:marBottom w:val="0"/>
      <w:divBdr>
        <w:top w:val="none" w:sz="0" w:space="0" w:color="auto"/>
        <w:left w:val="none" w:sz="0" w:space="0" w:color="auto"/>
        <w:bottom w:val="none" w:sz="0" w:space="0" w:color="auto"/>
        <w:right w:val="none" w:sz="0" w:space="0" w:color="auto"/>
      </w:divBdr>
    </w:div>
    <w:div w:id="386731100">
      <w:bodyDiv w:val="1"/>
      <w:marLeft w:val="0"/>
      <w:marRight w:val="0"/>
      <w:marTop w:val="0"/>
      <w:marBottom w:val="0"/>
      <w:divBdr>
        <w:top w:val="none" w:sz="0" w:space="0" w:color="auto"/>
        <w:left w:val="none" w:sz="0" w:space="0" w:color="auto"/>
        <w:bottom w:val="none" w:sz="0" w:space="0" w:color="auto"/>
        <w:right w:val="none" w:sz="0" w:space="0" w:color="auto"/>
      </w:divBdr>
    </w:div>
    <w:div w:id="410780327">
      <w:bodyDiv w:val="1"/>
      <w:marLeft w:val="0"/>
      <w:marRight w:val="0"/>
      <w:marTop w:val="0"/>
      <w:marBottom w:val="0"/>
      <w:divBdr>
        <w:top w:val="none" w:sz="0" w:space="0" w:color="auto"/>
        <w:left w:val="none" w:sz="0" w:space="0" w:color="auto"/>
        <w:bottom w:val="none" w:sz="0" w:space="0" w:color="auto"/>
        <w:right w:val="none" w:sz="0" w:space="0" w:color="auto"/>
      </w:divBdr>
      <w:divsChild>
        <w:div w:id="1543784654">
          <w:marLeft w:val="0"/>
          <w:marRight w:val="0"/>
          <w:marTop w:val="0"/>
          <w:marBottom w:val="0"/>
          <w:divBdr>
            <w:top w:val="none" w:sz="0" w:space="0" w:color="auto"/>
            <w:left w:val="none" w:sz="0" w:space="0" w:color="auto"/>
            <w:bottom w:val="none" w:sz="0" w:space="0" w:color="auto"/>
            <w:right w:val="none" w:sz="0" w:space="0" w:color="auto"/>
          </w:divBdr>
          <w:divsChild>
            <w:div w:id="143624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155125">
      <w:bodyDiv w:val="1"/>
      <w:marLeft w:val="0"/>
      <w:marRight w:val="0"/>
      <w:marTop w:val="0"/>
      <w:marBottom w:val="0"/>
      <w:divBdr>
        <w:top w:val="none" w:sz="0" w:space="0" w:color="auto"/>
        <w:left w:val="none" w:sz="0" w:space="0" w:color="auto"/>
        <w:bottom w:val="none" w:sz="0" w:space="0" w:color="auto"/>
        <w:right w:val="none" w:sz="0" w:space="0" w:color="auto"/>
      </w:divBdr>
    </w:div>
    <w:div w:id="425197909">
      <w:bodyDiv w:val="1"/>
      <w:marLeft w:val="0"/>
      <w:marRight w:val="0"/>
      <w:marTop w:val="0"/>
      <w:marBottom w:val="0"/>
      <w:divBdr>
        <w:top w:val="none" w:sz="0" w:space="0" w:color="auto"/>
        <w:left w:val="none" w:sz="0" w:space="0" w:color="auto"/>
        <w:bottom w:val="none" w:sz="0" w:space="0" w:color="auto"/>
        <w:right w:val="none" w:sz="0" w:space="0" w:color="auto"/>
      </w:divBdr>
    </w:div>
    <w:div w:id="425351642">
      <w:bodyDiv w:val="1"/>
      <w:marLeft w:val="0"/>
      <w:marRight w:val="0"/>
      <w:marTop w:val="0"/>
      <w:marBottom w:val="0"/>
      <w:divBdr>
        <w:top w:val="none" w:sz="0" w:space="0" w:color="auto"/>
        <w:left w:val="none" w:sz="0" w:space="0" w:color="auto"/>
        <w:bottom w:val="none" w:sz="0" w:space="0" w:color="auto"/>
        <w:right w:val="none" w:sz="0" w:space="0" w:color="auto"/>
      </w:divBdr>
    </w:div>
    <w:div w:id="427505183">
      <w:bodyDiv w:val="1"/>
      <w:marLeft w:val="0"/>
      <w:marRight w:val="0"/>
      <w:marTop w:val="0"/>
      <w:marBottom w:val="0"/>
      <w:divBdr>
        <w:top w:val="none" w:sz="0" w:space="0" w:color="auto"/>
        <w:left w:val="none" w:sz="0" w:space="0" w:color="auto"/>
        <w:bottom w:val="none" w:sz="0" w:space="0" w:color="auto"/>
        <w:right w:val="none" w:sz="0" w:space="0" w:color="auto"/>
      </w:divBdr>
      <w:divsChild>
        <w:div w:id="1483692879">
          <w:marLeft w:val="0"/>
          <w:marRight w:val="0"/>
          <w:marTop w:val="0"/>
          <w:marBottom w:val="0"/>
          <w:divBdr>
            <w:top w:val="none" w:sz="0" w:space="0" w:color="auto"/>
            <w:left w:val="none" w:sz="0" w:space="0" w:color="auto"/>
            <w:bottom w:val="none" w:sz="0" w:space="0" w:color="auto"/>
            <w:right w:val="none" w:sz="0" w:space="0" w:color="auto"/>
          </w:divBdr>
          <w:divsChild>
            <w:div w:id="663826301">
              <w:marLeft w:val="0"/>
              <w:marRight w:val="0"/>
              <w:marTop w:val="0"/>
              <w:marBottom w:val="0"/>
              <w:divBdr>
                <w:top w:val="none" w:sz="0" w:space="0" w:color="auto"/>
                <w:left w:val="none" w:sz="0" w:space="0" w:color="auto"/>
                <w:bottom w:val="none" w:sz="0" w:space="0" w:color="auto"/>
                <w:right w:val="none" w:sz="0" w:space="0" w:color="auto"/>
              </w:divBdr>
              <w:divsChild>
                <w:div w:id="855384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127363">
      <w:bodyDiv w:val="1"/>
      <w:marLeft w:val="0"/>
      <w:marRight w:val="0"/>
      <w:marTop w:val="0"/>
      <w:marBottom w:val="0"/>
      <w:divBdr>
        <w:top w:val="none" w:sz="0" w:space="0" w:color="auto"/>
        <w:left w:val="none" w:sz="0" w:space="0" w:color="auto"/>
        <w:bottom w:val="none" w:sz="0" w:space="0" w:color="auto"/>
        <w:right w:val="none" w:sz="0" w:space="0" w:color="auto"/>
      </w:divBdr>
    </w:div>
    <w:div w:id="450905510">
      <w:bodyDiv w:val="1"/>
      <w:marLeft w:val="0"/>
      <w:marRight w:val="0"/>
      <w:marTop w:val="0"/>
      <w:marBottom w:val="0"/>
      <w:divBdr>
        <w:top w:val="none" w:sz="0" w:space="0" w:color="auto"/>
        <w:left w:val="none" w:sz="0" w:space="0" w:color="auto"/>
        <w:bottom w:val="none" w:sz="0" w:space="0" w:color="auto"/>
        <w:right w:val="none" w:sz="0" w:space="0" w:color="auto"/>
      </w:divBdr>
    </w:div>
    <w:div w:id="459147679">
      <w:bodyDiv w:val="1"/>
      <w:marLeft w:val="0"/>
      <w:marRight w:val="0"/>
      <w:marTop w:val="0"/>
      <w:marBottom w:val="0"/>
      <w:divBdr>
        <w:top w:val="none" w:sz="0" w:space="0" w:color="auto"/>
        <w:left w:val="none" w:sz="0" w:space="0" w:color="auto"/>
        <w:bottom w:val="none" w:sz="0" w:space="0" w:color="auto"/>
        <w:right w:val="none" w:sz="0" w:space="0" w:color="auto"/>
      </w:divBdr>
    </w:div>
    <w:div w:id="465975062">
      <w:bodyDiv w:val="1"/>
      <w:marLeft w:val="0"/>
      <w:marRight w:val="0"/>
      <w:marTop w:val="0"/>
      <w:marBottom w:val="0"/>
      <w:divBdr>
        <w:top w:val="none" w:sz="0" w:space="0" w:color="auto"/>
        <w:left w:val="none" w:sz="0" w:space="0" w:color="auto"/>
        <w:bottom w:val="none" w:sz="0" w:space="0" w:color="auto"/>
        <w:right w:val="none" w:sz="0" w:space="0" w:color="auto"/>
      </w:divBdr>
    </w:div>
    <w:div w:id="490609845">
      <w:bodyDiv w:val="1"/>
      <w:marLeft w:val="0"/>
      <w:marRight w:val="0"/>
      <w:marTop w:val="0"/>
      <w:marBottom w:val="0"/>
      <w:divBdr>
        <w:top w:val="none" w:sz="0" w:space="0" w:color="auto"/>
        <w:left w:val="none" w:sz="0" w:space="0" w:color="auto"/>
        <w:bottom w:val="none" w:sz="0" w:space="0" w:color="auto"/>
        <w:right w:val="none" w:sz="0" w:space="0" w:color="auto"/>
      </w:divBdr>
    </w:div>
    <w:div w:id="523713610">
      <w:bodyDiv w:val="1"/>
      <w:marLeft w:val="0"/>
      <w:marRight w:val="0"/>
      <w:marTop w:val="0"/>
      <w:marBottom w:val="0"/>
      <w:divBdr>
        <w:top w:val="none" w:sz="0" w:space="0" w:color="auto"/>
        <w:left w:val="none" w:sz="0" w:space="0" w:color="auto"/>
        <w:bottom w:val="none" w:sz="0" w:space="0" w:color="auto"/>
        <w:right w:val="none" w:sz="0" w:space="0" w:color="auto"/>
      </w:divBdr>
    </w:div>
    <w:div w:id="537400164">
      <w:bodyDiv w:val="1"/>
      <w:marLeft w:val="0"/>
      <w:marRight w:val="0"/>
      <w:marTop w:val="0"/>
      <w:marBottom w:val="0"/>
      <w:divBdr>
        <w:top w:val="none" w:sz="0" w:space="0" w:color="auto"/>
        <w:left w:val="none" w:sz="0" w:space="0" w:color="auto"/>
        <w:bottom w:val="none" w:sz="0" w:space="0" w:color="auto"/>
        <w:right w:val="none" w:sz="0" w:space="0" w:color="auto"/>
      </w:divBdr>
    </w:div>
    <w:div w:id="539709363">
      <w:bodyDiv w:val="1"/>
      <w:marLeft w:val="0"/>
      <w:marRight w:val="0"/>
      <w:marTop w:val="0"/>
      <w:marBottom w:val="0"/>
      <w:divBdr>
        <w:top w:val="none" w:sz="0" w:space="0" w:color="auto"/>
        <w:left w:val="none" w:sz="0" w:space="0" w:color="auto"/>
        <w:bottom w:val="none" w:sz="0" w:space="0" w:color="auto"/>
        <w:right w:val="none" w:sz="0" w:space="0" w:color="auto"/>
      </w:divBdr>
    </w:div>
    <w:div w:id="540677421">
      <w:bodyDiv w:val="1"/>
      <w:marLeft w:val="0"/>
      <w:marRight w:val="0"/>
      <w:marTop w:val="0"/>
      <w:marBottom w:val="0"/>
      <w:divBdr>
        <w:top w:val="none" w:sz="0" w:space="0" w:color="auto"/>
        <w:left w:val="none" w:sz="0" w:space="0" w:color="auto"/>
        <w:bottom w:val="none" w:sz="0" w:space="0" w:color="auto"/>
        <w:right w:val="none" w:sz="0" w:space="0" w:color="auto"/>
      </w:divBdr>
    </w:div>
    <w:div w:id="542137520">
      <w:bodyDiv w:val="1"/>
      <w:marLeft w:val="0"/>
      <w:marRight w:val="0"/>
      <w:marTop w:val="0"/>
      <w:marBottom w:val="0"/>
      <w:divBdr>
        <w:top w:val="none" w:sz="0" w:space="0" w:color="auto"/>
        <w:left w:val="none" w:sz="0" w:space="0" w:color="auto"/>
        <w:bottom w:val="none" w:sz="0" w:space="0" w:color="auto"/>
        <w:right w:val="none" w:sz="0" w:space="0" w:color="auto"/>
      </w:divBdr>
      <w:divsChild>
        <w:div w:id="1196624244">
          <w:marLeft w:val="0"/>
          <w:marRight w:val="0"/>
          <w:marTop w:val="0"/>
          <w:marBottom w:val="0"/>
          <w:divBdr>
            <w:top w:val="none" w:sz="0" w:space="0" w:color="auto"/>
            <w:left w:val="none" w:sz="0" w:space="0" w:color="auto"/>
            <w:bottom w:val="none" w:sz="0" w:space="0" w:color="auto"/>
            <w:right w:val="none" w:sz="0" w:space="0" w:color="auto"/>
          </w:divBdr>
          <w:divsChild>
            <w:div w:id="2096587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612">
      <w:bodyDiv w:val="1"/>
      <w:marLeft w:val="0"/>
      <w:marRight w:val="0"/>
      <w:marTop w:val="0"/>
      <w:marBottom w:val="0"/>
      <w:divBdr>
        <w:top w:val="none" w:sz="0" w:space="0" w:color="auto"/>
        <w:left w:val="none" w:sz="0" w:space="0" w:color="auto"/>
        <w:bottom w:val="none" w:sz="0" w:space="0" w:color="auto"/>
        <w:right w:val="none" w:sz="0" w:space="0" w:color="auto"/>
      </w:divBdr>
    </w:div>
    <w:div w:id="555745520">
      <w:bodyDiv w:val="1"/>
      <w:marLeft w:val="0"/>
      <w:marRight w:val="0"/>
      <w:marTop w:val="0"/>
      <w:marBottom w:val="0"/>
      <w:divBdr>
        <w:top w:val="none" w:sz="0" w:space="0" w:color="auto"/>
        <w:left w:val="none" w:sz="0" w:space="0" w:color="auto"/>
        <w:bottom w:val="none" w:sz="0" w:space="0" w:color="auto"/>
        <w:right w:val="none" w:sz="0" w:space="0" w:color="auto"/>
      </w:divBdr>
    </w:div>
    <w:div w:id="572618228">
      <w:bodyDiv w:val="1"/>
      <w:marLeft w:val="0"/>
      <w:marRight w:val="0"/>
      <w:marTop w:val="0"/>
      <w:marBottom w:val="0"/>
      <w:divBdr>
        <w:top w:val="none" w:sz="0" w:space="0" w:color="auto"/>
        <w:left w:val="none" w:sz="0" w:space="0" w:color="auto"/>
        <w:bottom w:val="none" w:sz="0" w:space="0" w:color="auto"/>
        <w:right w:val="none" w:sz="0" w:space="0" w:color="auto"/>
      </w:divBdr>
    </w:div>
    <w:div w:id="574826857">
      <w:bodyDiv w:val="1"/>
      <w:marLeft w:val="0"/>
      <w:marRight w:val="0"/>
      <w:marTop w:val="0"/>
      <w:marBottom w:val="0"/>
      <w:divBdr>
        <w:top w:val="none" w:sz="0" w:space="0" w:color="auto"/>
        <w:left w:val="none" w:sz="0" w:space="0" w:color="auto"/>
        <w:bottom w:val="none" w:sz="0" w:space="0" w:color="auto"/>
        <w:right w:val="none" w:sz="0" w:space="0" w:color="auto"/>
      </w:divBdr>
    </w:div>
    <w:div w:id="601647259">
      <w:bodyDiv w:val="1"/>
      <w:marLeft w:val="0"/>
      <w:marRight w:val="0"/>
      <w:marTop w:val="0"/>
      <w:marBottom w:val="0"/>
      <w:divBdr>
        <w:top w:val="none" w:sz="0" w:space="0" w:color="auto"/>
        <w:left w:val="none" w:sz="0" w:space="0" w:color="auto"/>
        <w:bottom w:val="none" w:sz="0" w:space="0" w:color="auto"/>
        <w:right w:val="none" w:sz="0" w:space="0" w:color="auto"/>
      </w:divBdr>
      <w:divsChild>
        <w:div w:id="618613044">
          <w:marLeft w:val="547"/>
          <w:marRight w:val="0"/>
          <w:marTop w:val="120"/>
          <w:marBottom w:val="0"/>
          <w:divBdr>
            <w:top w:val="none" w:sz="0" w:space="0" w:color="auto"/>
            <w:left w:val="none" w:sz="0" w:space="0" w:color="auto"/>
            <w:bottom w:val="none" w:sz="0" w:space="0" w:color="auto"/>
            <w:right w:val="none" w:sz="0" w:space="0" w:color="auto"/>
          </w:divBdr>
        </w:div>
        <w:div w:id="904222697">
          <w:marLeft w:val="547"/>
          <w:marRight w:val="0"/>
          <w:marTop w:val="120"/>
          <w:marBottom w:val="0"/>
          <w:divBdr>
            <w:top w:val="none" w:sz="0" w:space="0" w:color="auto"/>
            <w:left w:val="none" w:sz="0" w:space="0" w:color="auto"/>
            <w:bottom w:val="none" w:sz="0" w:space="0" w:color="auto"/>
            <w:right w:val="none" w:sz="0" w:space="0" w:color="auto"/>
          </w:divBdr>
        </w:div>
        <w:div w:id="1135172205">
          <w:marLeft w:val="547"/>
          <w:marRight w:val="0"/>
          <w:marTop w:val="120"/>
          <w:marBottom w:val="0"/>
          <w:divBdr>
            <w:top w:val="none" w:sz="0" w:space="0" w:color="auto"/>
            <w:left w:val="none" w:sz="0" w:space="0" w:color="auto"/>
            <w:bottom w:val="none" w:sz="0" w:space="0" w:color="auto"/>
            <w:right w:val="none" w:sz="0" w:space="0" w:color="auto"/>
          </w:divBdr>
        </w:div>
        <w:div w:id="2022775520">
          <w:marLeft w:val="547"/>
          <w:marRight w:val="0"/>
          <w:marTop w:val="120"/>
          <w:marBottom w:val="0"/>
          <w:divBdr>
            <w:top w:val="none" w:sz="0" w:space="0" w:color="auto"/>
            <w:left w:val="none" w:sz="0" w:space="0" w:color="auto"/>
            <w:bottom w:val="none" w:sz="0" w:space="0" w:color="auto"/>
            <w:right w:val="none" w:sz="0" w:space="0" w:color="auto"/>
          </w:divBdr>
        </w:div>
      </w:divsChild>
    </w:div>
    <w:div w:id="626201292">
      <w:bodyDiv w:val="1"/>
      <w:marLeft w:val="0"/>
      <w:marRight w:val="0"/>
      <w:marTop w:val="0"/>
      <w:marBottom w:val="0"/>
      <w:divBdr>
        <w:top w:val="none" w:sz="0" w:space="0" w:color="auto"/>
        <w:left w:val="none" w:sz="0" w:space="0" w:color="auto"/>
        <w:bottom w:val="none" w:sz="0" w:space="0" w:color="auto"/>
        <w:right w:val="none" w:sz="0" w:space="0" w:color="auto"/>
      </w:divBdr>
    </w:div>
    <w:div w:id="639965061">
      <w:bodyDiv w:val="1"/>
      <w:marLeft w:val="0"/>
      <w:marRight w:val="0"/>
      <w:marTop w:val="0"/>
      <w:marBottom w:val="0"/>
      <w:divBdr>
        <w:top w:val="none" w:sz="0" w:space="0" w:color="auto"/>
        <w:left w:val="none" w:sz="0" w:space="0" w:color="auto"/>
        <w:bottom w:val="none" w:sz="0" w:space="0" w:color="auto"/>
        <w:right w:val="none" w:sz="0" w:space="0" w:color="auto"/>
      </w:divBdr>
      <w:divsChild>
        <w:div w:id="1952086035">
          <w:marLeft w:val="0"/>
          <w:marRight w:val="0"/>
          <w:marTop w:val="0"/>
          <w:marBottom w:val="0"/>
          <w:divBdr>
            <w:top w:val="none" w:sz="0" w:space="0" w:color="auto"/>
            <w:left w:val="none" w:sz="0" w:space="0" w:color="auto"/>
            <w:bottom w:val="none" w:sz="0" w:space="0" w:color="auto"/>
            <w:right w:val="none" w:sz="0" w:space="0" w:color="auto"/>
          </w:divBdr>
          <w:divsChild>
            <w:div w:id="19288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8889">
      <w:bodyDiv w:val="1"/>
      <w:marLeft w:val="0"/>
      <w:marRight w:val="0"/>
      <w:marTop w:val="0"/>
      <w:marBottom w:val="0"/>
      <w:divBdr>
        <w:top w:val="none" w:sz="0" w:space="0" w:color="auto"/>
        <w:left w:val="none" w:sz="0" w:space="0" w:color="auto"/>
        <w:bottom w:val="none" w:sz="0" w:space="0" w:color="auto"/>
        <w:right w:val="none" w:sz="0" w:space="0" w:color="auto"/>
      </w:divBdr>
    </w:div>
    <w:div w:id="657882097">
      <w:bodyDiv w:val="1"/>
      <w:marLeft w:val="0"/>
      <w:marRight w:val="0"/>
      <w:marTop w:val="0"/>
      <w:marBottom w:val="0"/>
      <w:divBdr>
        <w:top w:val="none" w:sz="0" w:space="0" w:color="auto"/>
        <w:left w:val="none" w:sz="0" w:space="0" w:color="auto"/>
        <w:bottom w:val="none" w:sz="0" w:space="0" w:color="auto"/>
        <w:right w:val="none" w:sz="0" w:space="0" w:color="auto"/>
      </w:divBdr>
    </w:div>
    <w:div w:id="674651895">
      <w:bodyDiv w:val="1"/>
      <w:marLeft w:val="0"/>
      <w:marRight w:val="0"/>
      <w:marTop w:val="0"/>
      <w:marBottom w:val="0"/>
      <w:divBdr>
        <w:top w:val="none" w:sz="0" w:space="0" w:color="auto"/>
        <w:left w:val="none" w:sz="0" w:space="0" w:color="auto"/>
        <w:bottom w:val="none" w:sz="0" w:space="0" w:color="auto"/>
        <w:right w:val="none" w:sz="0" w:space="0" w:color="auto"/>
      </w:divBdr>
      <w:divsChild>
        <w:div w:id="1557012799">
          <w:marLeft w:val="0"/>
          <w:marRight w:val="0"/>
          <w:marTop w:val="0"/>
          <w:marBottom w:val="0"/>
          <w:divBdr>
            <w:top w:val="none" w:sz="0" w:space="0" w:color="auto"/>
            <w:left w:val="none" w:sz="0" w:space="0" w:color="auto"/>
            <w:bottom w:val="none" w:sz="0" w:space="0" w:color="auto"/>
            <w:right w:val="none" w:sz="0" w:space="0" w:color="auto"/>
          </w:divBdr>
        </w:div>
      </w:divsChild>
    </w:div>
    <w:div w:id="680352060">
      <w:bodyDiv w:val="1"/>
      <w:marLeft w:val="0"/>
      <w:marRight w:val="0"/>
      <w:marTop w:val="0"/>
      <w:marBottom w:val="0"/>
      <w:divBdr>
        <w:top w:val="none" w:sz="0" w:space="0" w:color="auto"/>
        <w:left w:val="none" w:sz="0" w:space="0" w:color="auto"/>
        <w:bottom w:val="none" w:sz="0" w:space="0" w:color="auto"/>
        <w:right w:val="none" w:sz="0" w:space="0" w:color="auto"/>
      </w:divBdr>
      <w:divsChild>
        <w:div w:id="2117866464">
          <w:marLeft w:val="0"/>
          <w:marRight w:val="0"/>
          <w:marTop w:val="0"/>
          <w:marBottom w:val="0"/>
          <w:divBdr>
            <w:top w:val="none" w:sz="0" w:space="0" w:color="auto"/>
            <w:left w:val="none" w:sz="0" w:space="0" w:color="auto"/>
            <w:bottom w:val="none" w:sz="0" w:space="0" w:color="auto"/>
            <w:right w:val="none" w:sz="0" w:space="0" w:color="auto"/>
          </w:divBdr>
        </w:div>
      </w:divsChild>
    </w:div>
    <w:div w:id="698312045">
      <w:bodyDiv w:val="1"/>
      <w:marLeft w:val="0"/>
      <w:marRight w:val="0"/>
      <w:marTop w:val="0"/>
      <w:marBottom w:val="0"/>
      <w:divBdr>
        <w:top w:val="none" w:sz="0" w:space="0" w:color="auto"/>
        <w:left w:val="none" w:sz="0" w:space="0" w:color="auto"/>
        <w:bottom w:val="none" w:sz="0" w:space="0" w:color="auto"/>
        <w:right w:val="none" w:sz="0" w:space="0" w:color="auto"/>
      </w:divBdr>
      <w:divsChild>
        <w:div w:id="549808368">
          <w:marLeft w:val="0"/>
          <w:marRight w:val="0"/>
          <w:marTop w:val="0"/>
          <w:marBottom w:val="0"/>
          <w:divBdr>
            <w:top w:val="none" w:sz="0" w:space="0" w:color="auto"/>
            <w:left w:val="none" w:sz="0" w:space="0" w:color="auto"/>
            <w:bottom w:val="none" w:sz="0" w:space="0" w:color="auto"/>
            <w:right w:val="none" w:sz="0" w:space="0" w:color="auto"/>
          </w:divBdr>
        </w:div>
      </w:divsChild>
    </w:div>
    <w:div w:id="713047542">
      <w:bodyDiv w:val="1"/>
      <w:marLeft w:val="0"/>
      <w:marRight w:val="0"/>
      <w:marTop w:val="0"/>
      <w:marBottom w:val="0"/>
      <w:divBdr>
        <w:top w:val="none" w:sz="0" w:space="0" w:color="auto"/>
        <w:left w:val="none" w:sz="0" w:space="0" w:color="auto"/>
        <w:bottom w:val="none" w:sz="0" w:space="0" w:color="auto"/>
        <w:right w:val="none" w:sz="0" w:space="0" w:color="auto"/>
      </w:divBdr>
    </w:div>
    <w:div w:id="718171852">
      <w:bodyDiv w:val="1"/>
      <w:marLeft w:val="0"/>
      <w:marRight w:val="0"/>
      <w:marTop w:val="0"/>
      <w:marBottom w:val="0"/>
      <w:divBdr>
        <w:top w:val="none" w:sz="0" w:space="0" w:color="auto"/>
        <w:left w:val="none" w:sz="0" w:space="0" w:color="auto"/>
        <w:bottom w:val="none" w:sz="0" w:space="0" w:color="auto"/>
        <w:right w:val="none" w:sz="0" w:space="0" w:color="auto"/>
      </w:divBdr>
      <w:divsChild>
        <w:div w:id="983510021">
          <w:marLeft w:val="0"/>
          <w:marRight w:val="0"/>
          <w:marTop w:val="0"/>
          <w:marBottom w:val="0"/>
          <w:divBdr>
            <w:top w:val="none" w:sz="0" w:space="0" w:color="auto"/>
            <w:left w:val="none" w:sz="0" w:space="0" w:color="auto"/>
            <w:bottom w:val="none" w:sz="0" w:space="0" w:color="auto"/>
            <w:right w:val="none" w:sz="0" w:space="0" w:color="auto"/>
          </w:divBdr>
        </w:div>
      </w:divsChild>
    </w:div>
    <w:div w:id="719210406">
      <w:bodyDiv w:val="1"/>
      <w:marLeft w:val="0"/>
      <w:marRight w:val="0"/>
      <w:marTop w:val="0"/>
      <w:marBottom w:val="0"/>
      <w:divBdr>
        <w:top w:val="none" w:sz="0" w:space="0" w:color="auto"/>
        <w:left w:val="none" w:sz="0" w:space="0" w:color="auto"/>
        <w:bottom w:val="none" w:sz="0" w:space="0" w:color="auto"/>
        <w:right w:val="none" w:sz="0" w:space="0" w:color="auto"/>
      </w:divBdr>
    </w:div>
    <w:div w:id="721825874">
      <w:bodyDiv w:val="1"/>
      <w:marLeft w:val="0"/>
      <w:marRight w:val="0"/>
      <w:marTop w:val="0"/>
      <w:marBottom w:val="0"/>
      <w:divBdr>
        <w:top w:val="none" w:sz="0" w:space="0" w:color="auto"/>
        <w:left w:val="none" w:sz="0" w:space="0" w:color="auto"/>
        <w:bottom w:val="none" w:sz="0" w:space="0" w:color="auto"/>
        <w:right w:val="none" w:sz="0" w:space="0" w:color="auto"/>
      </w:divBdr>
    </w:div>
    <w:div w:id="722827143">
      <w:bodyDiv w:val="1"/>
      <w:marLeft w:val="0"/>
      <w:marRight w:val="0"/>
      <w:marTop w:val="0"/>
      <w:marBottom w:val="0"/>
      <w:divBdr>
        <w:top w:val="none" w:sz="0" w:space="0" w:color="auto"/>
        <w:left w:val="none" w:sz="0" w:space="0" w:color="auto"/>
        <w:bottom w:val="none" w:sz="0" w:space="0" w:color="auto"/>
        <w:right w:val="none" w:sz="0" w:space="0" w:color="auto"/>
      </w:divBdr>
    </w:div>
    <w:div w:id="723867189">
      <w:bodyDiv w:val="1"/>
      <w:marLeft w:val="0"/>
      <w:marRight w:val="0"/>
      <w:marTop w:val="0"/>
      <w:marBottom w:val="0"/>
      <w:divBdr>
        <w:top w:val="none" w:sz="0" w:space="0" w:color="auto"/>
        <w:left w:val="none" w:sz="0" w:space="0" w:color="auto"/>
        <w:bottom w:val="none" w:sz="0" w:space="0" w:color="auto"/>
        <w:right w:val="none" w:sz="0" w:space="0" w:color="auto"/>
      </w:divBdr>
    </w:div>
    <w:div w:id="729186115">
      <w:bodyDiv w:val="1"/>
      <w:marLeft w:val="0"/>
      <w:marRight w:val="0"/>
      <w:marTop w:val="0"/>
      <w:marBottom w:val="0"/>
      <w:divBdr>
        <w:top w:val="none" w:sz="0" w:space="0" w:color="auto"/>
        <w:left w:val="none" w:sz="0" w:space="0" w:color="auto"/>
        <w:bottom w:val="none" w:sz="0" w:space="0" w:color="auto"/>
        <w:right w:val="none" w:sz="0" w:space="0" w:color="auto"/>
      </w:divBdr>
    </w:div>
    <w:div w:id="733507219">
      <w:bodyDiv w:val="1"/>
      <w:marLeft w:val="0"/>
      <w:marRight w:val="0"/>
      <w:marTop w:val="0"/>
      <w:marBottom w:val="0"/>
      <w:divBdr>
        <w:top w:val="none" w:sz="0" w:space="0" w:color="auto"/>
        <w:left w:val="none" w:sz="0" w:space="0" w:color="auto"/>
        <w:bottom w:val="none" w:sz="0" w:space="0" w:color="auto"/>
        <w:right w:val="none" w:sz="0" w:space="0" w:color="auto"/>
      </w:divBdr>
      <w:divsChild>
        <w:div w:id="1834948931">
          <w:marLeft w:val="0"/>
          <w:marRight w:val="0"/>
          <w:marTop w:val="0"/>
          <w:marBottom w:val="0"/>
          <w:divBdr>
            <w:top w:val="none" w:sz="0" w:space="0" w:color="auto"/>
            <w:left w:val="none" w:sz="0" w:space="0" w:color="auto"/>
            <w:bottom w:val="none" w:sz="0" w:space="0" w:color="auto"/>
            <w:right w:val="none" w:sz="0" w:space="0" w:color="auto"/>
          </w:divBdr>
          <w:divsChild>
            <w:div w:id="154876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702875">
      <w:bodyDiv w:val="1"/>
      <w:marLeft w:val="0"/>
      <w:marRight w:val="0"/>
      <w:marTop w:val="0"/>
      <w:marBottom w:val="0"/>
      <w:divBdr>
        <w:top w:val="none" w:sz="0" w:space="0" w:color="auto"/>
        <w:left w:val="none" w:sz="0" w:space="0" w:color="auto"/>
        <w:bottom w:val="none" w:sz="0" w:space="0" w:color="auto"/>
        <w:right w:val="none" w:sz="0" w:space="0" w:color="auto"/>
      </w:divBdr>
      <w:divsChild>
        <w:div w:id="1550995459">
          <w:marLeft w:val="0"/>
          <w:marRight w:val="0"/>
          <w:marTop w:val="0"/>
          <w:marBottom w:val="0"/>
          <w:divBdr>
            <w:top w:val="none" w:sz="0" w:space="0" w:color="auto"/>
            <w:left w:val="none" w:sz="0" w:space="0" w:color="auto"/>
            <w:bottom w:val="none" w:sz="0" w:space="0" w:color="auto"/>
            <w:right w:val="none" w:sz="0" w:space="0" w:color="auto"/>
          </w:divBdr>
          <w:divsChild>
            <w:div w:id="185881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465415">
      <w:bodyDiv w:val="1"/>
      <w:marLeft w:val="0"/>
      <w:marRight w:val="0"/>
      <w:marTop w:val="0"/>
      <w:marBottom w:val="0"/>
      <w:divBdr>
        <w:top w:val="none" w:sz="0" w:space="0" w:color="auto"/>
        <w:left w:val="none" w:sz="0" w:space="0" w:color="auto"/>
        <w:bottom w:val="none" w:sz="0" w:space="0" w:color="auto"/>
        <w:right w:val="none" w:sz="0" w:space="0" w:color="auto"/>
      </w:divBdr>
    </w:div>
    <w:div w:id="779910375">
      <w:bodyDiv w:val="1"/>
      <w:marLeft w:val="0"/>
      <w:marRight w:val="0"/>
      <w:marTop w:val="0"/>
      <w:marBottom w:val="0"/>
      <w:divBdr>
        <w:top w:val="none" w:sz="0" w:space="0" w:color="auto"/>
        <w:left w:val="none" w:sz="0" w:space="0" w:color="auto"/>
        <w:bottom w:val="none" w:sz="0" w:space="0" w:color="auto"/>
        <w:right w:val="none" w:sz="0" w:space="0" w:color="auto"/>
      </w:divBdr>
    </w:div>
    <w:div w:id="780421058">
      <w:bodyDiv w:val="1"/>
      <w:marLeft w:val="0"/>
      <w:marRight w:val="0"/>
      <w:marTop w:val="0"/>
      <w:marBottom w:val="0"/>
      <w:divBdr>
        <w:top w:val="none" w:sz="0" w:space="0" w:color="auto"/>
        <w:left w:val="none" w:sz="0" w:space="0" w:color="auto"/>
        <w:bottom w:val="none" w:sz="0" w:space="0" w:color="auto"/>
        <w:right w:val="none" w:sz="0" w:space="0" w:color="auto"/>
      </w:divBdr>
      <w:divsChild>
        <w:div w:id="1730151003">
          <w:marLeft w:val="0"/>
          <w:marRight w:val="0"/>
          <w:marTop w:val="0"/>
          <w:marBottom w:val="0"/>
          <w:divBdr>
            <w:top w:val="none" w:sz="0" w:space="0" w:color="auto"/>
            <w:left w:val="none" w:sz="0" w:space="0" w:color="auto"/>
            <w:bottom w:val="none" w:sz="0" w:space="0" w:color="auto"/>
            <w:right w:val="none" w:sz="0" w:space="0" w:color="auto"/>
          </w:divBdr>
        </w:div>
      </w:divsChild>
    </w:div>
    <w:div w:id="824321205">
      <w:bodyDiv w:val="1"/>
      <w:marLeft w:val="0"/>
      <w:marRight w:val="0"/>
      <w:marTop w:val="0"/>
      <w:marBottom w:val="0"/>
      <w:divBdr>
        <w:top w:val="none" w:sz="0" w:space="0" w:color="auto"/>
        <w:left w:val="none" w:sz="0" w:space="0" w:color="auto"/>
        <w:bottom w:val="none" w:sz="0" w:space="0" w:color="auto"/>
        <w:right w:val="none" w:sz="0" w:space="0" w:color="auto"/>
      </w:divBdr>
    </w:div>
    <w:div w:id="844979828">
      <w:bodyDiv w:val="1"/>
      <w:marLeft w:val="0"/>
      <w:marRight w:val="0"/>
      <w:marTop w:val="0"/>
      <w:marBottom w:val="0"/>
      <w:divBdr>
        <w:top w:val="none" w:sz="0" w:space="0" w:color="auto"/>
        <w:left w:val="none" w:sz="0" w:space="0" w:color="auto"/>
        <w:bottom w:val="none" w:sz="0" w:space="0" w:color="auto"/>
        <w:right w:val="none" w:sz="0" w:space="0" w:color="auto"/>
      </w:divBdr>
    </w:div>
    <w:div w:id="853808366">
      <w:bodyDiv w:val="1"/>
      <w:marLeft w:val="0"/>
      <w:marRight w:val="0"/>
      <w:marTop w:val="0"/>
      <w:marBottom w:val="0"/>
      <w:divBdr>
        <w:top w:val="none" w:sz="0" w:space="0" w:color="auto"/>
        <w:left w:val="none" w:sz="0" w:space="0" w:color="auto"/>
        <w:bottom w:val="none" w:sz="0" w:space="0" w:color="auto"/>
        <w:right w:val="none" w:sz="0" w:space="0" w:color="auto"/>
      </w:divBdr>
    </w:div>
    <w:div w:id="855770264">
      <w:bodyDiv w:val="1"/>
      <w:marLeft w:val="0"/>
      <w:marRight w:val="0"/>
      <w:marTop w:val="0"/>
      <w:marBottom w:val="0"/>
      <w:divBdr>
        <w:top w:val="none" w:sz="0" w:space="0" w:color="auto"/>
        <w:left w:val="none" w:sz="0" w:space="0" w:color="auto"/>
        <w:bottom w:val="none" w:sz="0" w:space="0" w:color="auto"/>
        <w:right w:val="none" w:sz="0" w:space="0" w:color="auto"/>
      </w:divBdr>
    </w:div>
    <w:div w:id="878588047">
      <w:bodyDiv w:val="1"/>
      <w:marLeft w:val="0"/>
      <w:marRight w:val="0"/>
      <w:marTop w:val="0"/>
      <w:marBottom w:val="0"/>
      <w:divBdr>
        <w:top w:val="none" w:sz="0" w:space="0" w:color="auto"/>
        <w:left w:val="none" w:sz="0" w:space="0" w:color="auto"/>
        <w:bottom w:val="none" w:sz="0" w:space="0" w:color="auto"/>
        <w:right w:val="none" w:sz="0" w:space="0" w:color="auto"/>
      </w:divBdr>
    </w:div>
    <w:div w:id="887956361">
      <w:bodyDiv w:val="1"/>
      <w:marLeft w:val="0"/>
      <w:marRight w:val="0"/>
      <w:marTop w:val="0"/>
      <w:marBottom w:val="0"/>
      <w:divBdr>
        <w:top w:val="none" w:sz="0" w:space="0" w:color="auto"/>
        <w:left w:val="none" w:sz="0" w:space="0" w:color="auto"/>
        <w:bottom w:val="none" w:sz="0" w:space="0" w:color="auto"/>
        <w:right w:val="none" w:sz="0" w:space="0" w:color="auto"/>
      </w:divBdr>
      <w:divsChild>
        <w:div w:id="1543403593">
          <w:marLeft w:val="0"/>
          <w:marRight w:val="0"/>
          <w:marTop w:val="0"/>
          <w:marBottom w:val="0"/>
          <w:divBdr>
            <w:top w:val="none" w:sz="0" w:space="0" w:color="auto"/>
            <w:left w:val="none" w:sz="0" w:space="0" w:color="auto"/>
            <w:bottom w:val="none" w:sz="0" w:space="0" w:color="auto"/>
            <w:right w:val="none" w:sz="0" w:space="0" w:color="auto"/>
          </w:divBdr>
          <w:divsChild>
            <w:div w:id="818494530">
              <w:marLeft w:val="0"/>
              <w:marRight w:val="0"/>
              <w:marTop w:val="0"/>
              <w:marBottom w:val="0"/>
              <w:divBdr>
                <w:top w:val="none" w:sz="0" w:space="0" w:color="auto"/>
                <w:left w:val="none" w:sz="0" w:space="0" w:color="auto"/>
                <w:bottom w:val="none" w:sz="0" w:space="0" w:color="auto"/>
                <w:right w:val="none" w:sz="0" w:space="0" w:color="auto"/>
              </w:divBdr>
              <w:divsChild>
                <w:div w:id="51276538">
                  <w:marLeft w:val="60"/>
                  <w:marRight w:val="0"/>
                  <w:marTop w:val="0"/>
                  <w:marBottom w:val="0"/>
                  <w:divBdr>
                    <w:top w:val="none" w:sz="0" w:space="0" w:color="auto"/>
                    <w:left w:val="none" w:sz="0" w:space="0" w:color="auto"/>
                    <w:bottom w:val="none" w:sz="0" w:space="0" w:color="auto"/>
                    <w:right w:val="none" w:sz="0" w:space="0" w:color="auto"/>
                  </w:divBdr>
                  <w:divsChild>
                    <w:div w:id="769860317">
                      <w:marLeft w:val="0"/>
                      <w:marRight w:val="0"/>
                      <w:marTop w:val="0"/>
                      <w:marBottom w:val="0"/>
                      <w:divBdr>
                        <w:top w:val="none" w:sz="0" w:space="0" w:color="auto"/>
                        <w:left w:val="none" w:sz="0" w:space="0" w:color="auto"/>
                        <w:bottom w:val="none" w:sz="0" w:space="0" w:color="auto"/>
                        <w:right w:val="none" w:sz="0" w:space="0" w:color="auto"/>
                      </w:divBdr>
                      <w:divsChild>
                        <w:div w:id="529103588">
                          <w:marLeft w:val="0"/>
                          <w:marRight w:val="0"/>
                          <w:marTop w:val="0"/>
                          <w:marBottom w:val="120"/>
                          <w:divBdr>
                            <w:top w:val="single" w:sz="6" w:space="0" w:color="F5F5F5"/>
                            <w:left w:val="single" w:sz="6" w:space="0" w:color="F5F5F5"/>
                            <w:bottom w:val="single" w:sz="6" w:space="0" w:color="F5F5F5"/>
                            <w:right w:val="single" w:sz="6" w:space="0" w:color="F5F5F5"/>
                          </w:divBdr>
                          <w:divsChild>
                            <w:div w:id="959802530">
                              <w:marLeft w:val="0"/>
                              <w:marRight w:val="0"/>
                              <w:marTop w:val="0"/>
                              <w:marBottom w:val="0"/>
                              <w:divBdr>
                                <w:top w:val="none" w:sz="0" w:space="0" w:color="auto"/>
                                <w:left w:val="none" w:sz="0" w:space="0" w:color="auto"/>
                                <w:bottom w:val="none" w:sz="0" w:space="0" w:color="auto"/>
                                <w:right w:val="none" w:sz="0" w:space="0" w:color="auto"/>
                              </w:divBdr>
                              <w:divsChild>
                                <w:div w:id="593249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4737933">
              <w:marLeft w:val="0"/>
              <w:marRight w:val="0"/>
              <w:marTop w:val="0"/>
              <w:marBottom w:val="0"/>
              <w:divBdr>
                <w:top w:val="none" w:sz="0" w:space="0" w:color="auto"/>
                <w:left w:val="none" w:sz="0" w:space="0" w:color="auto"/>
                <w:bottom w:val="none" w:sz="0" w:space="0" w:color="auto"/>
                <w:right w:val="none" w:sz="0" w:space="0" w:color="auto"/>
              </w:divBdr>
              <w:divsChild>
                <w:div w:id="1147091961">
                  <w:marLeft w:val="0"/>
                  <w:marRight w:val="60"/>
                  <w:marTop w:val="0"/>
                  <w:marBottom w:val="0"/>
                  <w:divBdr>
                    <w:top w:val="none" w:sz="0" w:space="0" w:color="auto"/>
                    <w:left w:val="none" w:sz="0" w:space="0" w:color="auto"/>
                    <w:bottom w:val="none" w:sz="0" w:space="0" w:color="auto"/>
                    <w:right w:val="none" w:sz="0" w:space="0" w:color="auto"/>
                  </w:divBdr>
                  <w:divsChild>
                    <w:div w:id="201402286">
                      <w:marLeft w:val="0"/>
                      <w:marRight w:val="0"/>
                      <w:marTop w:val="0"/>
                      <w:marBottom w:val="120"/>
                      <w:divBdr>
                        <w:top w:val="single" w:sz="6" w:space="0" w:color="C0C0C0"/>
                        <w:left w:val="single" w:sz="6" w:space="0" w:color="D9D9D9"/>
                        <w:bottom w:val="single" w:sz="6" w:space="0" w:color="D9D9D9"/>
                        <w:right w:val="single" w:sz="6" w:space="0" w:color="D9D9D9"/>
                      </w:divBdr>
                      <w:divsChild>
                        <w:div w:id="1354765233">
                          <w:marLeft w:val="0"/>
                          <w:marRight w:val="0"/>
                          <w:marTop w:val="0"/>
                          <w:marBottom w:val="0"/>
                          <w:divBdr>
                            <w:top w:val="none" w:sz="0" w:space="0" w:color="auto"/>
                            <w:left w:val="none" w:sz="0" w:space="0" w:color="auto"/>
                            <w:bottom w:val="none" w:sz="0" w:space="0" w:color="auto"/>
                            <w:right w:val="none" w:sz="0" w:space="0" w:color="auto"/>
                          </w:divBdr>
                        </w:div>
                        <w:div w:id="1925720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038863">
          <w:marLeft w:val="0"/>
          <w:marRight w:val="0"/>
          <w:marTop w:val="105"/>
          <w:marBottom w:val="30"/>
          <w:divBdr>
            <w:top w:val="none" w:sz="0" w:space="0" w:color="auto"/>
            <w:left w:val="none" w:sz="0" w:space="0" w:color="auto"/>
            <w:bottom w:val="none" w:sz="0" w:space="0" w:color="auto"/>
            <w:right w:val="none" w:sz="0" w:space="0" w:color="auto"/>
          </w:divBdr>
          <w:divsChild>
            <w:div w:id="1878665052">
              <w:marLeft w:val="0"/>
              <w:marRight w:val="0"/>
              <w:marTop w:val="0"/>
              <w:marBottom w:val="0"/>
              <w:divBdr>
                <w:top w:val="none" w:sz="0" w:space="0" w:color="auto"/>
                <w:left w:val="none" w:sz="0" w:space="0" w:color="auto"/>
                <w:bottom w:val="none" w:sz="0" w:space="0" w:color="auto"/>
                <w:right w:val="none" w:sz="0" w:space="0" w:color="auto"/>
              </w:divBdr>
              <w:divsChild>
                <w:div w:id="116760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0920930">
      <w:bodyDiv w:val="1"/>
      <w:marLeft w:val="0"/>
      <w:marRight w:val="0"/>
      <w:marTop w:val="0"/>
      <w:marBottom w:val="0"/>
      <w:divBdr>
        <w:top w:val="none" w:sz="0" w:space="0" w:color="auto"/>
        <w:left w:val="none" w:sz="0" w:space="0" w:color="auto"/>
        <w:bottom w:val="none" w:sz="0" w:space="0" w:color="auto"/>
        <w:right w:val="none" w:sz="0" w:space="0" w:color="auto"/>
      </w:divBdr>
    </w:div>
    <w:div w:id="891502184">
      <w:bodyDiv w:val="1"/>
      <w:marLeft w:val="0"/>
      <w:marRight w:val="0"/>
      <w:marTop w:val="0"/>
      <w:marBottom w:val="0"/>
      <w:divBdr>
        <w:top w:val="none" w:sz="0" w:space="0" w:color="auto"/>
        <w:left w:val="none" w:sz="0" w:space="0" w:color="auto"/>
        <w:bottom w:val="none" w:sz="0" w:space="0" w:color="auto"/>
        <w:right w:val="none" w:sz="0" w:space="0" w:color="auto"/>
      </w:divBdr>
      <w:divsChild>
        <w:div w:id="1112480341">
          <w:marLeft w:val="0"/>
          <w:marRight w:val="0"/>
          <w:marTop w:val="0"/>
          <w:marBottom w:val="0"/>
          <w:divBdr>
            <w:top w:val="none" w:sz="0" w:space="0" w:color="auto"/>
            <w:left w:val="none" w:sz="0" w:space="0" w:color="auto"/>
            <w:bottom w:val="none" w:sz="0" w:space="0" w:color="auto"/>
            <w:right w:val="none" w:sz="0" w:space="0" w:color="auto"/>
          </w:divBdr>
          <w:divsChild>
            <w:div w:id="922837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003138">
      <w:bodyDiv w:val="1"/>
      <w:marLeft w:val="0"/>
      <w:marRight w:val="0"/>
      <w:marTop w:val="0"/>
      <w:marBottom w:val="0"/>
      <w:divBdr>
        <w:top w:val="none" w:sz="0" w:space="0" w:color="auto"/>
        <w:left w:val="none" w:sz="0" w:space="0" w:color="auto"/>
        <w:bottom w:val="none" w:sz="0" w:space="0" w:color="auto"/>
        <w:right w:val="none" w:sz="0" w:space="0" w:color="auto"/>
      </w:divBdr>
    </w:div>
    <w:div w:id="898328135">
      <w:bodyDiv w:val="1"/>
      <w:marLeft w:val="0"/>
      <w:marRight w:val="0"/>
      <w:marTop w:val="0"/>
      <w:marBottom w:val="0"/>
      <w:divBdr>
        <w:top w:val="none" w:sz="0" w:space="0" w:color="auto"/>
        <w:left w:val="none" w:sz="0" w:space="0" w:color="auto"/>
        <w:bottom w:val="none" w:sz="0" w:space="0" w:color="auto"/>
        <w:right w:val="none" w:sz="0" w:space="0" w:color="auto"/>
      </w:divBdr>
      <w:divsChild>
        <w:div w:id="170027827">
          <w:marLeft w:val="0"/>
          <w:marRight w:val="0"/>
          <w:marTop w:val="0"/>
          <w:marBottom w:val="0"/>
          <w:divBdr>
            <w:top w:val="none" w:sz="0" w:space="0" w:color="auto"/>
            <w:left w:val="none" w:sz="0" w:space="0" w:color="auto"/>
            <w:bottom w:val="none" w:sz="0" w:space="0" w:color="auto"/>
            <w:right w:val="none" w:sz="0" w:space="0" w:color="auto"/>
          </w:divBdr>
          <w:divsChild>
            <w:div w:id="39308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114112">
      <w:bodyDiv w:val="1"/>
      <w:marLeft w:val="0"/>
      <w:marRight w:val="0"/>
      <w:marTop w:val="0"/>
      <w:marBottom w:val="0"/>
      <w:divBdr>
        <w:top w:val="none" w:sz="0" w:space="0" w:color="auto"/>
        <w:left w:val="none" w:sz="0" w:space="0" w:color="auto"/>
        <w:bottom w:val="none" w:sz="0" w:space="0" w:color="auto"/>
        <w:right w:val="none" w:sz="0" w:space="0" w:color="auto"/>
      </w:divBdr>
    </w:div>
    <w:div w:id="913710691">
      <w:bodyDiv w:val="1"/>
      <w:marLeft w:val="0"/>
      <w:marRight w:val="0"/>
      <w:marTop w:val="0"/>
      <w:marBottom w:val="0"/>
      <w:divBdr>
        <w:top w:val="none" w:sz="0" w:space="0" w:color="auto"/>
        <w:left w:val="none" w:sz="0" w:space="0" w:color="auto"/>
        <w:bottom w:val="none" w:sz="0" w:space="0" w:color="auto"/>
        <w:right w:val="none" w:sz="0" w:space="0" w:color="auto"/>
      </w:divBdr>
      <w:divsChild>
        <w:div w:id="352079024">
          <w:marLeft w:val="0"/>
          <w:marRight w:val="0"/>
          <w:marTop w:val="0"/>
          <w:marBottom w:val="0"/>
          <w:divBdr>
            <w:top w:val="none" w:sz="0" w:space="0" w:color="auto"/>
            <w:left w:val="none" w:sz="0" w:space="0" w:color="auto"/>
            <w:bottom w:val="none" w:sz="0" w:space="0" w:color="auto"/>
            <w:right w:val="none" w:sz="0" w:space="0" w:color="auto"/>
          </w:divBdr>
        </w:div>
      </w:divsChild>
    </w:div>
    <w:div w:id="917247408">
      <w:bodyDiv w:val="1"/>
      <w:marLeft w:val="0"/>
      <w:marRight w:val="0"/>
      <w:marTop w:val="0"/>
      <w:marBottom w:val="0"/>
      <w:divBdr>
        <w:top w:val="none" w:sz="0" w:space="0" w:color="auto"/>
        <w:left w:val="none" w:sz="0" w:space="0" w:color="auto"/>
        <w:bottom w:val="none" w:sz="0" w:space="0" w:color="auto"/>
        <w:right w:val="none" w:sz="0" w:space="0" w:color="auto"/>
      </w:divBdr>
    </w:div>
    <w:div w:id="917324601">
      <w:bodyDiv w:val="1"/>
      <w:marLeft w:val="0"/>
      <w:marRight w:val="0"/>
      <w:marTop w:val="0"/>
      <w:marBottom w:val="0"/>
      <w:divBdr>
        <w:top w:val="none" w:sz="0" w:space="0" w:color="auto"/>
        <w:left w:val="none" w:sz="0" w:space="0" w:color="auto"/>
        <w:bottom w:val="none" w:sz="0" w:space="0" w:color="auto"/>
        <w:right w:val="none" w:sz="0" w:space="0" w:color="auto"/>
      </w:divBdr>
      <w:divsChild>
        <w:div w:id="1527870919">
          <w:marLeft w:val="0"/>
          <w:marRight w:val="0"/>
          <w:marTop w:val="0"/>
          <w:marBottom w:val="0"/>
          <w:divBdr>
            <w:top w:val="none" w:sz="0" w:space="0" w:color="auto"/>
            <w:left w:val="none" w:sz="0" w:space="0" w:color="auto"/>
            <w:bottom w:val="none" w:sz="0" w:space="0" w:color="auto"/>
            <w:right w:val="none" w:sz="0" w:space="0" w:color="auto"/>
          </w:divBdr>
        </w:div>
        <w:div w:id="1768118634">
          <w:marLeft w:val="0"/>
          <w:marRight w:val="0"/>
          <w:marTop w:val="0"/>
          <w:marBottom w:val="0"/>
          <w:divBdr>
            <w:top w:val="none" w:sz="0" w:space="0" w:color="auto"/>
            <w:left w:val="none" w:sz="0" w:space="0" w:color="auto"/>
            <w:bottom w:val="none" w:sz="0" w:space="0" w:color="auto"/>
            <w:right w:val="none" w:sz="0" w:space="0" w:color="auto"/>
          </w:divBdr>
        </w:div>
      </w:divsChild>
    </w:div>
    <w:div w:id="921912515">
      <w:bodyDiv w:val="1"/>
      <w:marLeft w:val="0"/>
      <w:marRight w:val="0"/>
      <w:marTop w:val="0"/>
      <w:marBottom w:val="0"/>
      <w:divBdr>
        <w:top w:val="none" w:sz="0" w:space="0" w:color="auto"/>
        <w:left w:val="none" w:sz="0" w:space="0" w:color="auto"/>
        <w:bottom w:val="none" w:sz="0" w:space="0" w:color="auto"/>
        <w:right w:val="none" w:sz="0" w:space="0" w:color="auto"/>
      </w:divBdr>
    </w:div>
    <w:div w:id="923536923">
      <w:bodyDiv w:val="1"/>
      <w:marLeft w:val="0"/>
      <w:marRight w:val="0"/>
      <w:marTop w:val="0"/>
      <w:marBottom w:val="0"/>
      <w:divBdr>
        <w:top w:val="none" w:sz="0" w:space="0" w:color="auto"/>
        <w:left w:val="none" w:sz="0" w:space="0" w:color="auto"/>
        <w:bottom w:val="none" w:sz="0" w:space="0" w:color="auto"/>
        <w:right w:val="none" w:sz="0" w:space="0" w:color="auto"/>
      </w:divBdr>
    </w:div>
    <w:div w:id="925115588">
      <w:bodyDiv w:val="1"/>
      <w:marLeft w:val="0"/>
      <w:marRight w:val="0"/>
      <w:marTop w:val="0"/>
      <w:marBottom w:val="0"/>
      <w:divBdr>
        <w:top w:val="none" w:sz="0" w:space="0" w:color="auto"/>
        <w:left w:val="none" w:sz="0" w:space="0" w:color="auto"/>
        <w:bottom w:val="none" w:sz="0" w:space="0" w:color="auto"/>
        <w:right w:val="none" w:sz="0" w:space="0" w:color="auto"/>
      </w:divBdr>
    </w:div>
    <w:div w:id="925505436">
      <w:bodyDiv w:val="1"/>
      <w:marLeft w:val="0"/>
      <w:marRight w:val="0"/>
      <w:marTop w:val="0"/>
      <w:marBottom w:val="0"/>
      <w:divBdr>
        <w:top w:val="none" w:sz="0" w:space="0" w:color="auto"/>
        <w:left w:val="none" w:sz="0" w:space="0" w:color="auto"/>
        <w:bottom w:val="none" w:sz="0" w:space="0" w:color="auto"/>
        <w:right w:val="none" w:sz="0" w:space="0" w:color="auto"/>
      </w:divBdr>
    </w:div>
    <w:div w:id="933316531">
      <w:bodyDiv w:val="1"/>
      <w:marLeft w:val="0"/>
      <w:marRight w:val="0"/>
      <w:marTop w:val="0"/>
      <w:marBottom w:val="0"/>
      <w:divBdr>
        <w:top w:val="none" w:sz="0" w:space="0" w:color="auto"/>
        <w:left w:val="none" w:sz="0" w:space="0" w:color="auto"/>
        <w:bottom w:val="none" w:sz="0" w:space="0" w:color="auto"/>
        <w:right w:val="none" w:sz="0" w:space="0" w:color="auto"/>
      </w:divBdr>
    </w:div>
    <w:div w:id="964966991">
      <w:bodyDiv w:val="1"/>
      <w:marLeft w:val="0"/>
      <w:marRight w:val="0"/>
      <w:marTop w:val="0"/>
      <w:marBottom w:val="0"/>
      <w:divBdr>
        <w:top w:val="none" w:sz="0" w:space="0" w:color="auto"/>
        <w:left w:val="none" w:sz="0" w:space="0" w:color="auto"/>
        <w:bottom w:val="none" w:sz="0" w:space="0" w:color="auto"/>
        <w:right w:val="none" w:sz="0" w:space="0" w:color="auto"/>
      </w:divBdr>
    </w:div>
    <w:div w:id="968315102">
      <w:bodyDiv w:val="1"/>
      <w:marLeft w:val="0"/>
      <w:marRight w:val="0"/>
      <w:marTop w:val="0"/>
      <w:marBottom w:val="0"/>
      <w:divBdr>
        <w:top w:val="none" w:sz="0" w:space="0" w:color="auto"/>
        <w:left w:val="none" w:sz="0" w:space="0" w:color="auto"/>
        <w:bottom w:val="none" w:sz="0" w:space="0" w:color="auto"/>
        <w:right w:val="none" w:sz="0" w:space="0" w:color="auto"/>
      </w:divBdr>
    </w:div>
    <w:div w:id="968512539">
      <w:bodyDiv w:val="1"/>
      <w:marLeft w:val="0"/>
      <w:marRight w:val="0"/>
      <w:marTop w:val="0"/>
      <w:marBottom w:val="0"/>
      <w:divBdr>
        <w:top w:val="none" w:sz="0" w:space="0" w:color="auto"/>
        <w:left w:val="none" w:sz="0" w:space="0" w:color="auto"/>
        <w:bottom w:val="none" w:sz="0" w:space="0" w:color="auto"/>
        <w:right w:val="none" w:sz="0" w:space="0" w:color="auto"/>
      </w:divBdr>
    </w:div>
    <w:div w:id="974868670">
      <w:bodyDiv w:val="1"/>
      <w:marLeft w:val="0"/>
      <w:marRight w:val="0"/>
      <w:marTop w:val="0"/>
      <w:marBottom w:val="0"/>
      <w:divBdr>
        <w:top w:val="none" w:sz="0" w:space="0" w:color="auto"/>
        <w:left w:val="none" w:sz="0" w:space="0" w:color="auto"/>
        <w:bottom w:val="none" w:sz="0" w:space="0" w:color="auto"/>
        <w:right w:val="none" w:sz="0" w:space="0" w:color="auto"/>
      </w:divBdr>
    </w:div>
    <w:div w:id="976645181">
      <w:bodyDiv w:val="1"/>
      <w:marLeft w:val="0"/>
      <w:marRight w:val="0"/>
      <w:marTop w:val="0"/>
      <w:marBottom w:val="0"/>
      <w:divBdr>
        <w:top w:val="none" w:sz="0" w:space="0" w:color="auto"/>
        <w:left w:val="none" w:sz="0" w:space="0" w:color="auto"/>
        <w:bottom w:val="none" w:sz="0" w:space="0" w:color="auto"/>
        <w:right w:val="none" w:sz="0" w:space="0" w:color="auto"/>
      </w:divBdr>
    </w:div>
    <w:div w:id="989407660">
      <w:bodyDiv w:val="1"/>
      <w:marLeft w:val="0"/>
      <w:marRight w:val="0"/>
      <w:marTop w:val="0"/>
      <w:marBottom w:val="0"/>
      <w:divBdr>
        <w:top w:val="none" w:sz="0" w:space="0" w:color="auto"/>
        <w:left w:val="none" w:sz="0" w:space="0" w:color="auto"/>
        <w:bottom w:val="none" w:sz="0" w:space="0" w:color="auto"/>
        <w:right w:val="none" w:sz="0" w:space="0" w:color="auto"/>
      </w:divBdr>
    </w:div>
    <w:div w:id="1001544767">
      <w:bodyDiv w:val="1"/>
      <w:marLeft w:val="0"/>
      <w:marRight w:val="0"/>
      <w:marTop w:val="0"/>
      <w:marBottom w:val="0"/>
      <w:divBdr>
        <w:top w:val="none" w:sz="0" w:space="0" w:color="auto"/>
        <w:left w:val="none" w:sz="0" w:space="0" w:color="auto"/>
        <w:bottom w:val="none" w:sz="0" w:space="0" w:color="auto"/>
        <w:right w:val="none" w:sz="0" w:space="0" w:color="auto"/>
      </w:divBdr>
    </w:div>
    <w:div w:id="1001738413">
      <w:bodyDiv w:val="1"/>
      <w:marLeft w:val="0"/>
      <w:marRight w:val="0"/>
      <w:marTop w:val="0"/>
      <w:marBottom w:val="0"/>
      <w:divBdr>
        <w:top w:val="none" w:sz="0" w:space="0" w:color="auto"/>
        <w:left w:val="none" w:sz="0" w:space="0" w:color="auto"/>
        <w:bottom w:val="none" w:sz="0" w:space="0" w:color="auto"/>
        <w:right w:val="none" w:sz="0" w:space="0" w:color="auto"/>
      </w:divBdr>
    </w:div>
    <w:div w:id="1009527608">
      <w:bodyDiv w:val="1"/>
      <w:marLeft w:val="0"/>
      <w:marRight w:val="0"/>
      <w:marTop w:val="0"/>
      <w:marBottom w:val="0"/>
      <w:divBdr>
        <w:top w:val="none" w:sz="0" w:space="0" w:color="auto"/>
        <w:left w:val="none" w:sz="0" w:space="0" w:color="auto"/>
        <w:bottom w:val="none" w:sz="0" w:space="0" w:color="auto"/>
        <w:right w:val="none" w:sz="0" w:space="0" w:color="auto"/>
      </w:divBdr>
    </w:div>
    <w:div w:id="1025520383">
      <w:bodyDiv w:val="1"/>
      <w:marLeft w:val="0"/>
      <w:marRight w:val="0"/>
      <w:marTop w:val="0"/>
      <w:marBottom w:val="0"/>
      <w:divBdr>
        <w:top w:val="none" w:sz="0" w:space="0" w:color="auto"/>
        <w:left w:val="none" w:sz="0" w:space="0" w:color="auto"/>
        <w:bottom w:val="none" w:sz="0" w:space="0" w:color="auto"/>
        <w:right w:val="none" w:sz="0" w:space="0" w:color="auto"/>
      </w:divBdr>
    </w:div>
    <w:div w:id="1035547011">
      <w:bodyDiv w:val="1"/>
      <w:marLeft w:val="0"/>
      <w:marRight w:val="0"/>
      <w:marTop w:val="0"/>
      <w:marBottom w:val="0"/>
      <w:divBdr>
        <w:top w:val="none" w:sz="0" w:space="0" w:color="auto"/>
        <w:left w:val="none" w:sz="0" w:space="0" w:color="auto"/>
        <w:bottom w:val="none" w:sz="0" w:space="0" w:color="auto"/>
        <w:right w:val="none" w:sz="0" w:space="0" w:color="auto"/>
      </w:divBdr>
    </w:div>
    <w:div w:id="1036344436">
      <w:bodyDiv w:val="1"/>
      <w:marLeft w:val="0"/>
      <w:marRight w:val="0"/>
      <w:marTop w:val="0"/>
      <w:marBottom w:val="0"/>
      <w:divBdr>
        <w:top w:val="none" w:sz="0" w:space="0" w:color="auto"/>
        <w:left w:val="none" w:sz="0" w:space="0" w:color="auto"/>
        <w:bottom w:val="none" w:sz="0" w:space="0" w:color="auto"/>
        <w:right w:val="none" w:sz="0" w:space="0" w:color="auto"/>
      </w:divBdr>
    </w:div>
    <w:div w:id="1050767622">
      <w:bodyDiv w:val="1"/>
      <w:marLeft w:val="0"/>
      <w:marRight w:val="0"/>
      <w:marTop w:val="0"/>
      <w:marBottom w:val="0"/>
      <w:divBdr>
        <w:top w:val="none" w:sz="0" w:space="0" w:color="auto"/>
        <w:left w:val="none" w:sz="0" w:space="0" w:color="auto"/>
        <w:bottom w:val="none" w:sz="0" w:space="0" w:color="auto"/>
        <w:right w:val="none" w:sz="0" w:space="0" w:color="auto"/>
      </w:divBdr>
    </w:div>
    <w:div w:id="1052773251">
      <w:bodyDiv w:val="1"/>
      <w:marLeft w:val="0"/>
      <w:marRight w:val="0"/>
      <w:marTop w:val="0"/>
      <w:marBottom w:val="0"/>
      <w:divBdr>
        <w:top w:val="none" w:sz="0" w:space="0" w:color="auto"/>
        <w:left w:val="none" w:sz="0" w:space="0" w:color="auto"/>
        <w:bottom w:val="none" w:sz="0" w:space="0" w:color="auto"/>
        <w:right w:val="none" w:sz="0" w:space="0" w:color="auto"/>
      </w:divBdr>
    </w:div>
    <w:div w:id="1058014802">
      <w:bodyDiv w:val="1"/>
      <w:marLeft w:val="0"/>
      <w:marRight w:val="0"/>
      <w:marTop w:val="0"/>
      <w:marBottom w:val="0"/>
      <w:divBdr>
        <w:top w:val="none" w:sz="0" w:space="0" w:color="auto"/>
        <w:left w:val="none" w:sz="0" w:space="0" w:color="auto"/>
        <w:bottom w:val="none" w:sz="0" w:space="0" w:color="auto"/>
        <w:right w:val="none" w:sz="0" w:space="0" w:color="auto"/>
      </w:divBdr>
    </w:div>
    <w:div w:id="1064985398">
      <w:bodyDiv w:val="1"/>
      <w:marLeft w:val="0"/>
      <w:marRight w:val="0"/>
      <w:marTop w:val="0"/>
      <w:marBottom w:val="0"/>
      <w:divBdr>
        <w:top w:val="none" w:sz="0" w:space="0" w:color="auto"/>
        <w:left w:val="none" w:sz="0" w:space="0" w:color="auto"/>
        <w:bottom w:val="none" w:sz="0" w:space="0" w:color="auto"/>
        <w:right w:val="none" w:sz="0" w:space="0" w:color="auto"/>
      </w:divBdr>
    </w:div>
    <w:div w:id="1077021142">
      <w:bodyDiv w:val="1"/>
      <w:marLeft w:val="0"/>
      <w:marRight w:val="0"/>
      <w:marTop w:val="0"/>
      <w:marBottom w:val="0"/>
      <w:divBdr>
        <w:top w:val="none" w:sz="0" w:space="0" w:color="auto"/>
        <w:left w:val="none" w:sz="0" w:space="0" w:color="auto"/>
        <w:bottom w:val="none" w:sz="0" w:space="0" w:color="auto"/>
        <w:right w:val="none" w:sz="0" w:space="0" w:color="auto"/>
      </w:divBdr>
      <w:divsChild>
        <w:div w:id="763039673">
          <w:marLeft w:val="0"/>
          <w:marRight w:val="0"/>
          <w:marTop w:val="0"/>
          <w:marBottom w:val="0"/>
          <w:divBdr>
            <w:top w:val="none" w:sz="0" w:space="0" w:color="auto"/>
            <w:left w:val="none" w:sz="0" w:space="0" w:color="auto"/>
            <w:bottom w:val="none" w:sz="0" w:space="0" w:color="auto"/>
            <w:right w:val="none" w:sz="0" w:space="0" w:color="auto"/>
          </w:divBdr>
          <w:divsChild>
            <w:div w:id="1978995861">
              <w:marLeft w:val="0"/>
              <w:marRight w:val="0"/>
              <w:marTop w:val="0"/>
              <w:marBottom w:val="0"/>
              <w:divBdr>
                <w:top w:val="none" w:sz="0" w:space="0" w:color="auto"/>
                <w:left w:val="none" w:sz="0" w:space="0" w:color="auto"/>
                <w:bottom w:val="none" w:sz="0" w:space="0" w:color="auto"/>
                <w:right w:val="none" w:sz="0" w:space="0" w:color="auto"/>
              </w:divBdr>
              <w:divsChild>
                <w:div w:id="71913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937976">
      <w:bodyDiv w:val="1"/>
      <w:marLeft w:val="0"/>
      <w:marRight w:val="0"/>
      <w:marTop w:val="0"/>
      <w:marBottom w:val="0"/>
      <w:divBdr>
        <w:top w:val="none" w:sz="0" w:space="0" w:color="auto"/>
        <w:left w:val="none" w:sz="0" w:space="0" w:color="auto"/>
        <w:bottom w:val="none" w:sz="0" w:space="0" w:color="auto"/>
        <w:right w:val="none" w:sz="0" w:space="0" w:color="auto"/>
      </w:divBdr>
    </w:div>
    <w:div w:id="1100905611">
      <w:bodyDiv w:val="1"/>
      <w:marLeft w:val="0"/>
      <w:marRight w:val="0"/>
      <w:marTop w:val="0"/>
      <w:marBottom w:val="0"/>
      <w:divBdr>
        <w:top w:val="none" w:sz="0" w:space="0" w:color="auto"/>
        <w:left w:val="none" w:sz="0" w:space="0" w:color="auto"/>
        <w:bottom w:val="none" w:sz="0" w:space="0" w:color="auto"/>
        <w:right w:val="none" w:sz="0" w:space="0" w:color="auto"/>
      </w:divBdr>
    </w:div>
    <w:div w:id="1101949192">
      <w:bodyDiv w:val="1"/>
      <w:marLeft w:val="0"/>
      <w:marRight w:val="0"/>
      <w:marTop w:val="0"/>
      <w:marBottom w:val="0"/>
      <w:divBdr>
        <w:top w:val="none" w:sz="0" w:space="0" w:color="auto"/>
        <w:left w:val="none" w:sz="0" w:space="0" w:color="auto"/>
        <w:bottom w:val="none" w:sz="0" w:space="0" w:color="auto"/>
        <w:right w:val="none" w:sz="0" w:space="0" w:color="auto"/>
      </w:divBdr>
    </w:div>
    <w:div w:id="1116870253">
      <w:bodyDiv w:val="1"/>
      <w:marLeft w:val="0"/>
      <w:marRight w:val="0"/>
      <w:marTop w:val="0"/>
      <w:marBottom w:val="0"/>
      <w:divBdr>
        <w:top w:val="none" w:sz="0" w:space="0" w:color="auto"/>
        <w:left w:val="none" w:sz="0" w:space="0" w:color="auto"/>
        <w:bottom w:val="none" w:sz="0" w:space="0" w:color="auto"/>
        <w:right w:val="none" w:sz="0" w:space="0" w:color="auto"/>
      </w:divBdr>
    </w:div>
    <w:div w:id="1117025850">
      <w:bodyDiv w:val="1"/>
      <w:marLeft w:val="0"/>
      <w:marRight w:val="0"/>
      <w:marTop w:val="0"/>
      <w:marBottom w:val="0"/>
      <w:divBdr>
        <w:top w:val="none" w:sz="0" w:space="0" w:color="auto"/>
        <w:left w:val="none" w:sz="0" w:space="0" w:color="auto"/>
        <w:bottom w:val="none" w:sz="0" w:space="0" w:color="auto"/>
        <w:right w:val="none" w:sz="0" w:space="0" w:color="auto"/>
      </w:divBdr>
    </w:div>
    <w:div w:id="1120605429">
      <w:bodyDiv w:val="1"/>
      <w:marLeft w:val="0"/>
      <w:marRight w:val="0"/>
      <w:marTop w:val="0"/>
      <w:marBottom w:val="0"/>
      <w:divBdr>
        <w:top w:val="none" w:sz="0" w:space="0" w:color="auto"/>
        <w:left w:val="none" w:sz="0" w:space="0" w:color="auto"/>
        <w:bottom w:val="none" w:sz="0" w:space="0" w:color="auto"/>
        <w:right w:val="none" w:sz="0" w:space="0" w:color="auto"/>
      </w:divBdr>
    </w:div>
    <w:div w:id="1159494020">
      <w:bodyDiv w:val="1"/>
      <w:marLeft w:val="0"/>
      <w:marRight w:val="0"/>
      <w:marTop w:val="0"/>
      <w:marBottom w:val="0"/>
      <w:divBdr>
        <w:top w:val="none" w:sz="0" w:space="0" w:color="auto"/>
        <w:left w:val="none" w:sz="0" w:space="0" w:color="auto"/>
        <w:bottom w:val="none" w:sz="0" w:space="0" w:color="auto"/>
        <w:right w:val="none" w:sz="0" w:space="0" w:color="auto"/>
      </w:divBdr>
      <w:divsChild>
        <w:div w:id="1133213219">
          <w:marLeft w:val="0"/>
          <w:marRight w:val="0"/>
          <w:marTop w:val="0"/>
          <w:marBottom w:val="0"/>
          <w:divBdr>
            <w:top w:val="none" w:sz="0" w:space="0" w:color="auto"/>
            <w:left w:val="none" w:sz="0" w:space="0" w:color="auto"/>
            <w:bottom w:val="none" w:sz="0" w:space="0" w:color="auto"/>
            <w:right w:val="none" w:sz="0" w:space="0" w:color="auto"/>
          </w:divBdr>
          <w:divsChild>
            <w:div w:id="1195659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218471">
      <w:bodyDiv w:val="1"/>
      <w:marLeft w:val="0"/>
      <w:marRight w:val="0"/>
      <w:marTop w:val="0"/>
      <w:marBottom w:val="0"/>
      <w:divBdr>
        <w:top w:val="none" w:sz="0" w:space="0" w:color="auto"/>
        <w:left w:val="none" w:sz="0" w:space="0" w:color="auto"/>
        <w:bottom w:val="none" w:sz="0" w:space="0" w:color="auto"/>
        <w:right w:val="none" w:sz="0" w:space="0" w:color="auto"/>
      </w:divBdr>
      <w:divsChild>
        <w:div w:id="1290359612">
          <w:marLeft w:val="0"/>
          <w:marRight w:val="0"/>
          <w:marTop w:val="0"/>
          <w:marBottom w:val="0"/>
          <w:divBdr>
            <w:top w:val="none" w:sz="0" w:space="0" w:color="auto"/>
            <w:left w:val="none" w:sz="0" w:space="0" w:color="auto"/>
            <w:bottom w:val="none" w:sz="0" w:space="0" w:color="auto"/>
            <w:right w:val="none" w:sz="0" w:space="0" w:color="auto"/>
          </w:divBdr>
          <w:divsChild>
            <w:div w:id="163637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898628">
      <w:bodyDiv w:val="1"/>
      <w:marLeft w:val="0"/>
      <w:marRight w:val="0"/>
      <w:marTop w:val="0"/>
      <w:marBottom w:val="0"/>
      <w:divBdr>
        <w:top w:val="none" w:sz="0" w:space="0" w:color="auto"/>
        <w:left w:val="none" w:sz="0" w:space="0" w:color="auto"/>
        <w:bottom w:val="none" w:sz="0" w:space="0" w:color="auto"/>
        <w:right w:val="none" w:sz="0" w:space="0" w:color="auto"/>
      </w:divBdr>
    </w:div>
    <w:div w:id="1191989835">
      <w:bodyDiv w:val="1"/>
      <w:marLeft w:val="0"/>
      <w:marRight w:val="0"/>
      <w:marTop w:val="0"/>
      <w:marBottom w:val="0"/>
      <w:divBdr>
        <w:top w:val="none" w:sz="0" w:space="0" w:color="auto"/>
        <w:left w:val="none" w:sz="0" w:space="0" w:color="auto"/>
        <w:bottom w:val="none" w:sz="0" w:space="0" w:color="auto"/>
        <w:right w:val="none" w:sz="0" w:space="0" w:color="auto"/>
      </w:divBdr>
    </w:div>
    <w:div w:id="1209101098">
      <w:bodyDiv w:val="1"/>
      <w:marLeft w:val="0"/>
      <w:marRight w:val="0"/>
      <w:marTop w:val="0"/>
      <w:marBottom w:val="0"/>
      <w:divBdr>
        <w:top w:val="none" w:sz="0" w:space="0" w:color="auto"/>
        <w:left w:val="none" w:sz="0" w:space="0" w:color="auto"/>
        <w:bottom w:val="none" w:sz="0" w:space="0" w:color="auto"/>
        <w:right w:val="none" w:sz="0" w:space="0" w:color="auto"/>
      </w:divBdr>
    </w:div>
    <w:div w:id="1216968919">
      <w:bodyDiv w:val="1"/>
      <w:marLeft w:val="0"/>
      <w:marRight w:val="0"/>
      <w:marTop w:val="0"/>
      <w:marBottom w:val="0"/>
      <w:divBdr>
        <w:top w:val="none" w:sz="0" w:space="0" w:color="auto"/>
        <w:left w:val="none" w:sz="0" w:space="0" w:color="auto"/>
        <w:bottom w:val="none" w:sz="0" w:space="0" w:color="auto"/>
        <w:right w:val="none" w:sz="0" w:space="0" w:color="auto"/>
      </w:divBdr>
      <w:divsChild>
        <w:div w:id="1241020605">
          <w:marLeft w:val="0"/>
          <w:marRight w:val="0"/>
          <w:marTop w:val="0"/>
          <w:marBottom w:val="0"/>
          <w:divBdr>
            <w:top w:val="none" w:sz="0" w:space="0" w:color="auto"/>
            <w:left w:val="none" w:sz="0" w:space="0" w:color="auto"/>
            <w:bottom w:val="none" w:sz="0" w:space="0" w:color="auto"/>
            <w:right w:val="none" w:sz="0" w:space="0" w:color="auto"/>
          </w:divBdr>
        </w:div>
      </w:divsChild>
    </w:div>
    <w:div w:id="1222710883">
      <w:bodyDiv w:val="1"/>
      <w:marLeft w:val="0"/>
      <w:marRight w:val="0"/>
      <w:marTop w:val="0"/>
      <w:marBottom w:val="0"/>
      <w:divBdr>
        <w:top w:val="none" w:sz="0" w:space="0" w:color="auto"/>
        <w:left w:val="none" w:sz="0" w:space="0" w:color="auto"/>
        <w:bottom w:val="none" w:sz="0" w:space="0" w:color="auto"/>
        <w:right w:val="none" w:sz="0" w:space="0" w:color="auto"/>
      </w:divBdr>
      <w:divsChild>
        <w:div w:id="269630406">
          <w:marLeft w:val="0"/>
          <w:marRight w:val="0"/>
          <w:marTop w:val="0"/>
          <w:marBottom w:val="0"/>
          <w:divBdr>
            <w:top w:val="none" w:sz="0" w:space="0" w:color="auto"/>
            <w:left w:val="none" w:sz="0" w:space="0" w:color="auto"/>
            <w:bottom w:val="none" w:sz="0" w:space="0" w:color="auto"/>
            <w:right w:val="none" w:sz="0" w:space="0" w:color="auto"/>
          </w:divBdr>
        </w:div>
      </w:divsChild>
    </w:div>
    <w:div w:id="1232152279">
      <w:bodyDiv w:val="1"/>
      <w:marLeft w:val="0"/>
      <w:marRight w:val="0"/>
      <w:marTop w:val="0"/>
      <w:marBottom w:val="0"/>
      <w:divBdr>
        <w:top w:val="none" w:sz="0" w:space="0" w:color="auto"/>
        <w:left w:val="none" w:sz="0" w:space="0" w:color="auto"/>
        <w:bottom w:val="none" w:sz="0" w:space="0" w:color="auto"/>
        <w:right w:val="none" w:sz="0" w:space="0" w:color="auto"/>
      </w:divBdr>
    </w:div>
    <w:div w:id="1234857907">
      <w:bodyDiv w:val="1"/>
      <w:marLeft w:val="0"/>
      <w:marRight w:val="0"/>
      <w:marTop w:val="0"/>
      <w:marBottom w:val="0"/>
      <w:divBdr>
        <w:top w:val="none" w:sz="0" w:space="0" w:color="auto"/>
        <w:left w:val="none" w:sz="0" w:space="0" w:color="auto"/>
        <w:bottom w:val="none" w:sz="0" w:space="0" w:color="auto"/>
        <w:right w:val="none" w:sz="0" w:space="0" w:color="auto"/>
      </w:divBdr>
    </w:div>
    <w:div w:id="1250306367">
      <w:bodyDiv w:val="1"/>
      <w:marLeft w:val="0"/>
      <w:marRight w:val="0"/>
      <w:marTop w:val="0"/>
      <w:marBottom w:val="0"/>
      <w:divBdr>
        <w:top w:val="none" w:sz="0" w:space="0" w:color="auto"/>
        <w:left w:val="none" w:sz="0" w:space="0" w:color="auto"/>
        <w:bottom w:val="none" w:sz="0" w:space="0" w:color="auto"/>
        <w:right w:val="none" w:sz="0" w:space="0" w:color="auto"/>
      </w:divBdr>
      <w:divsChild>
        <w:div w:id="972296875">
          <w:marLeft w:val="0"/>
          <w:marRight w:val="0"/>
          <w:marTop w:val="0"/>
          <w:marBottom w:val="0"/>
          <w:divBdr>
            <w:top w:val="none" w:sz="0" w:space="0" w:color="auto"/>
            <w:left w:val="none" w:sz="0" w:space="0" w:color="auto"/>
            <w:bottom w:val="none" w:sz="0" w:space="0" w:color="auto"/>
            <w:right w:val="none" w:sz="0" w:space="0" w:color="auto"/>
          </w:divBdr>
          <w:divsChild>
            <w:div w:id="194735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971688">
      <w:bodyDiv w:val="1"/>
      <w:marLeft w:val="0"/>
      <w:marRight w:val="0"/>
      <w:marTop w:val="0"/>
      <w:marBottom w:val="0"/>
      <w:divBdr>
        <w:top w:val="none" w:sz="0" w:space="0" w:color="auto"/>
        <w:left w:val="none" w:sz="0" w:space="0" w:color="auto"/>
        <w:bottom w:val="none" w:sz="0" w:space="0" w:color="auto"/>
        <w:right w:val="none" w:sz="0" w:space="0" w:color="auto"/>
      </w:divBdr>
    </w:div>
    <w:div w:id="1281689223">
      <w:bodyDiv w:val="1"/>
      <w:marLeft w:val="0"/>
      <w:marRight w:val="0"/>
      <w:marTop w:val="0"/>
      <w:marBottom w:val="0"/>
      <w:divBdr>
        <w:top w:val="none" w:sz="0" w:space="0" w:color="auto"/>
        <w:left w:val="none" w:sz="0" w:space="0" w:color="auto"/>
        <w:bottom w:val="none" w:sz="0" w:space="0" w:color="auto"/>
        <w:right w:val="none" w:sz="0" w:space="0" w:color="auto"/>
      </w:divBdr>
    </w:div>
    <w:div w:id="1283921623">
      <w:bodyDiv w:val="1"/>
      <w:marLeft w:val="0"/>
      <w:marRight w:val="0"/>
      <w:marTop w:val="0"/>
      <w:marBottom w:val="0"/>
      <w:divBdr>
        <w:top w:val="none" w:sz="0" w:space="0" w:color="auto"/>
        <w:left w:val="none" w:sz="0" w:space="0" w:color="auto"/>
        <w:bottom w:val="none" w:sz="0" w:space="0" w:color="auto"/>
        <w:right w:val="none" w:sz="0" w:space="0" w:color="auto"/>
      </w:divBdr>
    </w:div>
    <w:div w:id="1297369767">
      <w:bodyDiv w:val="1"/>
      <w:marLeft w:val="0"/>
      <w:marRight w:val="0"/>
      <w:marTop w:val="0"/>
      <w:marBottom w:val="0"/>
      <w:divBdr>
        <w:top w:val="none" w:sz="0" w:space="0" w:color="auto"/>
        <w:left w:val="none" w:sz="0" w:space="0" w:color="auto"/>
        <w:bottom w:val="none" w:sz="0" w:space="0" w:color="auto"/>
        <w:right w:val="none" w:sz="0" w:space="0" w:color="auto"/>
      </w:divBdr>
    </w:div>
    <w:div w:id="1305544569">
      <w:bodyDiv w:val="1"/>
      <w:marLeft w:val="0"/>
      <w:marRight w:val="0"/>
      <w:marTop w:val="0"/>
      <w:marBottom w:val="0"/>
      <w:divBdr>
        <w:top w:val="none" w:sz="0" w:space="0" w:color="auto"/>
        <w:left w:val="none" w:sz="0" w:space="0" w:color="auto"/>
        <w:bottom w:val="none" w:sz="0" w:space="0" w:color="auto"/>
        <w:right w:val="none" w:sz="0" w:space="0" w:color="auto"/>
      </w:divBdr>
      <w:divsChild>
        <w:div w:id="328218810">
          <w:marLeft w:val="547"/>
          <w:marRight w:val="0"/>
          <w:marTop w:val="0"/>
          <w:marBottom w:val="0"/>
          <w:divBdr>
            <w:top w:val="none" w:sz="0" w:space="0" w:color="auto"/>
            <w:left w:val="none" w:sz="0" w:space="0" w:color="auto"/>
            <w:bottom w:val="none" w:sz="0" w:space="0" w:color="auto"/>
            <w:right w:val="none" w:sz="0" w:space="0" w:color="auto"/>
          </w:divBdr>
        </w:div>
      </w:divsChild>
    </w:div>
    <w:div w:id="1311251760">
      <w:bodyDiv w:val="1"/>
      <w:marLeft w:val="0"/>
      <w:marRight w:val="0"/>
      <w:marTop w:val="0"/>
      <w:marBottom w:val="0"/>
      <w:divBdr>
        <w:top w:val="none" w:sz="0" w:space="0" w:color="auto"/>
        <w:left w:val="none" w:sz="0" w:space="0" w:color="auto"/>
        <w:bottom w:val="none" w:sz="0" w:space="0" w:color="auto"/>
        <w:right w:val="none" w:sz="0" w:space="0" w:color="auto"/>
      </w:divBdr>
    </w:div>
    <w:div w:id="1319765740">
      <w:bodyDiv w:val="1"/>
      <w:marLeft w:val="0"/>
      <w:marRight w:val="0"/>
      <w:marTop w:val="0"/>
      <w:marBottom w:val="0"/>
      <w:divBdr>
        <w:top w:val="none" w:sz="0" w:space="0" w:color="auto"/>
        <w:left w:val="none" w:sz="0" w:space="0" w:color="auto"/>
        <w:bottom w:val="none" w:sz="0" w:space="0" w:color="auto"/>
        <w:right w:val="none" w:sz="0" w:space="0" w:color="auto"/>
      </w:divBdr>
    </w:div>
    <w:div w:id="1337809157">
      <w:bodyDiv w:val="1"/>
      <w:marLeft w:val="0"/>
      <w:marRight w:val="0"/>
      <w:marTop w:val="0"/>
      <w:marBottom w:val="0"/>
      <w:divBdr>
        <w:top w:val="none" w:sz="0" w:space="0" w:color="auto"/>
        <w:left w:val="none" w:sz="0" w:space="0" w:color="auto"/>
        <w:bottom w:val="none" w:sz="0" w:space="0" w:color="auto"/>
        <w:right w:val="none" w:sz="0" w:space="0" w:color="auto"/>
      </w:divBdr>
      <w:divsChild>
        <w:div w:id="704913637">
          <w:marLeft w:val="0"/>
          <w:marRight w:val="0"/>
          <w:marTop w:val="0"/>
          <w:marBottom w:val="0"/>
          <w:divBdr>
            <w:top w:val="none" w:sz="0" w:space="0" w:color="auto"/>
            <w:left w:val="none" w:sz="0" w:space="0" w:color="auto"/>
            <w:bottom w:val="none" w:sz="0" w:space="0" w:color="auto"/>
            <w:right w:val="none" w:sz="0" w:space="0" w:color="auto"/>
          </w:divBdr>
        </w:div>
      </w:divsChild>
    </w:div>
    <w:div w:id="1347949338">
      <w:bodyDiv w:val="1"/>
      <w:marLeft w:val="0"/>
      <w:marRight w:val="0"/>
      <w:marTop w:val="0"/>
      <w:marBottom w:val="0"/>
      <w:divBdr>
        <w:top w:val="none" w:sz="0" w:space="0" w:color="auto"/>
        <w:left w:val="none" w:sz="0" w:space="0" w:color="auto"/>
        <w:bottom w:val="none" w:sz="0" w:space="0" w:color="auto"/>
        <w:right w:val="none" w:sz="0" w:space="0" w:color="auto"/>
      </w:divBdr>
    </w:div>
    <w:div w:id="1357392464">
      <w:bodyDiv w:val="1"/>
      <w:marLeft w:val="0"/>
      <w:marRight w:val="0"/>
      <w:marTop w:val="0"/>
      <w:marBottom w:val="0"/>
      <w:divBdr>
        <w:top w:val="none" w:sz="0" w:space="0" w:color="auto"/>
        <w:left w:val="none" w:sz="0" w:space="0" w:color="auto"/>
        <w:bottom w:val="none" w:sz="0" w:space="0" w:color="auto"/>
        <w:right w:val="none" w:sz="0" w:space="0" w:color="auto"/>
      </w:divBdr>
      <w:divsChild>
        <w:div w:id="35593220">
          <w:marLeft w:val="0"/>
          <w:marRight w:val="0"/>
          <w:marTop w:val="0"/>
          <w:marBottom w:val="0"/>
          <w:divBdr>
            <w:top w:val="none" w:sz="0" w:space="0" w:color="auto"/>
            <w:left w:val="none" w:sz="0" w:space="0" w:color="auto"/>
            <w:bottom w:val="none" w:sz="0" w:space="0" w:color="auto"/>
            <w:right w:val="none" w:sz="0" w:space="0" w:color="auto"/>
          </w:divBdr>
        </w:div>
        <w:div w:id="103162482">
          <w:marLeft w:val="0"/>
          <w:marRight w:val="0"/>
          <w:marTop w:val="0"/>
          <w:marBottom w:val="0"/>
          <w:divBdr>
            <w:top w:val="none" w:sz="0" w:space="0" w:color="auto"/>
            <w:left w:val="none" w:sz="0" w:space="0" w:color="auto"/>
            <w:bottom w:val="none" w:sz="0" w:space="0" w:color="auto"/>
            <w:right w:val="none" w:sz="0" w:space="0" w:color="auto"/>
          </w:divBdr>
        </w:div>
        <w:div w:id="111704452">
          <w:marLeft w:val="0"/>
          <w:marRight w:val="0"/>
          <w:marTop w:val="0"/>
          <w:marBottom w:val="0"/>
          <w:divBdr>
            <w:top w:val="none" w:sz="0" w:space="0" w:color="auto"/>
            <w:left w:val="none" w:sz="0" w:space="0" w:color="auto"/>
            <w:bottom w:val="none" w:sz="0" w:space="0" w:color="auto"/>
            <w:right w:val="none" w:sz="0" w:space="0" w:color="auto"/>
          </w:divBdr>
        </w:div>
        <w:div w:id="1144930332">
          <w:marLeft w:val="0"/>
          <w:marRight w:val="0"/>
          <w:marTop w:val="0"/>
          <w:marBottom w:val="0"/>
          <w:divBdr>
            <w:top w:val="none" w:sz="0" w:space="0" w:color="auto"/>
            <w:left w:val="none" w:sz="0" w:space="0" w:color="auto"/>
            <w:bottom w:val="none" w:sz="0" w:space="0" w:color="auto"/>
            <w:right w:val="none" w:sz="0" w:space="0" w:color="auto"/>
          </w:divBdr>
        </w:div>
        <w:div w:id="1159687091">
          <w:marLeft w:val="0"/>
          <w:marRight w:val="0"/>
          <w:marTop w:val="0"/>
          <w:marBottom w:val="0"/>
          <w:divBdr>
            <w:top w:val="none" w:sz="0" w:space="0" w:color="auto"/>
            <w:left w:val="none" w:sz="0" w:space="0" w:color="auto"/>
            <w:bottom w:val="none" w:sz="0" w:space="0" w:color="auto"/>
            <w:right w:val="none" w:sz="0" w:space="0" w:color="auto"/>
          </w:divBdr>
        </w:div>
        <w:div w:id="1225028418">
          <w:marLeft w:val="0"/>
          <w:marRight w:val="0"/>
          <w:marTop w:val="0"/>
          <w:marBottom w:val="0"/>
          <w:divBdr>
            <w:top w:val="none" w:sz="0" w:space="0" w:color="auto"/>
            <w:left w:val="none" w:sz="0" w:space="0" w:color="auto"/>
            <w:bottom w:val="none" w:sz="0" w:space="0" w:color="auto"/>
            <w:right w:val="none" w:sz="0" w:space="0" w:color="auto"/>
          </w:divBdr>
        </w:div>
        <w:div w:id="1320770431">
          <w:marLeft w:val="0"/>
          <w:marRight w:val="0"/>
          <w:marTop w:val="0"/>
          <w:marBottom w:val="0"/>
          <w:divBdr>
            <w:top w:val="none" w:sz="0" w:space="0" w:color="auto"/>
            <w:left w:val="none" w:sz="0" w:space="0" w:color="auto"/>
            <w:bottom w:val="none" w:sz="0" w:space="0" w:color="auto"/>
            <w:right w:val="none" w:sz="0" w:space="0" w:color="auto"/>
          </w:divBdr>
        </w:div>
        <w:div w:id="1354262584">
          <w:marLeft w:val="0"/>
          <w:marRight w:val="0"/>
          <w:marTop w:val="0"/>
          <w:marBottom w:val="0"/>
          <w:divBdr>
            <w:top w:val="none" w:sz="0" w:space="0" w:color="auto"/>
            <w:left w:val="none" w:sz="0" w:space="0" w:color="auto"/>
            <w:bottom w:val="none" w:sz="0" w:space="0" w:color="auto"/>
            <w:right w:val="none" w:sz="0" w:space="0" w:color="auto"/>
          </w:divBdr>
        </w:div>
        <w:div w:id="1544978257">
          <w:marLeft w:val="0"/>
          <w:marRight w:val="0"/>
          <w:marTop w:val="0"/>
          <w:marBottom w:val="0"/>
          <w:divBdr>
            <w:top w:val="none" w:sz="0" w:space="0" w:color="auto"/>
            <w:left w:val="none" w:sz="0" w:space="0" w:color="auto"/>
            <w:bottom w:val="none" w:sz="0" w:space="0" w:color="auto"/>
            <w:right w:val="none" w:sz="0" w:space="0" w:color="auto"/>
          </w:divBdr>
        </w:div>
        <w:div w:id="1619945461">
          <w:marLeft w:val="0"/>
          <w:marRight w:val="0"/>
          <w:marTop w:val="0"/>
          <w:marBottom w:val="0"/>
          <w:divBdr>
            <w:top w:val="none" w:sz="0" w:space="0" w:color="auto"/>
            <w:left w:val="none" w:sz="0" w:space="0" w:color="auto"/>
            <w:bottom w:val="none" w:sz="0" w:space="0" w:color="auto"/>
            <w:right w:val="none" w:sz="0" w:space="0" w:color="auto"/>
          </w:divBdr>
        </w:div>
        <w:div w:id="1880699856">
          <w:marLeft w:val="0"/>
          <w:marRight w:val="0"/>
          <w:marTop w:val="0"/>
          <w:marBottom w:val="0"/>
          <w:divBdr>
            <w:top w:val="none" w:sz="0" w:space="0" w:color="auto"/>
            <w:left w:val="none" w:sz="0" w:space="0" w:color="auto"/>
            <w:bottom w:val="none" w:sz="0" w:space="0" w:color="auto"/>
            <w:right w:val="none" w:sz="0" w:space="0" w:color="auto"/>
          </w:divBdr>
        </w:div>
      </w:divsChild>
    </w:div>
    <w:div w:id="1361585192">
      <w:bodyDiv w:val="1"/>
      <w:marLeft w:val="0"/>
      <w:marRight w:val="0"/>
      <w:marTop w:val="0"/>
      <w:marBottom w:val="0"/>
      <w:divBdr>
        <w:top w:val="none" w:sz="0" w:space="0" w:color="auto"/>
        <w:left w:val="none" w:sz="0" w:space="0" w:color="auto"/>
        <w:bottom w:val="none" w:sz="0" w:space="0" w:color="auto"/>
        <w:right w:val="none" w:sz="0" w:space="0" w:color="auto"/>
      </w:divBdr>
    </w:div>
    <w:div w:id="1365599615">
      <w:bodyDiv w:val="1"/>
      <w:marLeft w:val="0"/>
      <w:marRight w:val="0"/>
      <w:marTop w:val="0"/>
      <w:marBottom w:val="0"/>
      <w:divBdr>
        <w:top w:val="none" w:sz="0" w:space="0" w:color="auto"/>
        <w:left w:val="none" w:sz="0" w:space="0" w:color="auto"/>
        <w:bottom w:val="none" w:sz="0" w:space="0" w:color="auto"/>
        <w:right w:val="none" w:sz="0" w:space="0" w:color="auto"/>
      </w:divBdr>
    </w:div>
    <w:div w:id="1410737663">
      <w:bodyDiv w:val="1"/>
      <w:marLeft w:val="0"/>
      <w:marRight w:val="0"/>
      <w:marTop w:val="0"/>
      <w:marBottom w:val="0"/>
      <w:divBdr>
        <w:top w:val="none" w:sz="0" w:space="0" w:color="auto"/>
        <w:left w:val="none" w:sz="0" w:space="0" w:color="auto"/>
        <w:bottom w:val="none" w:sz="0" w:space="0" w:color="auto"/>
        <w:right w:val="none" w:sz="0" w:space="0" w:color="auto"/>
      </w:divBdr>
    </w:div>
    <w:div w:id="1452240405">
      <w:bodyDiv w:val="1"/>
      <w:marLeft w:val="0"/>
      <w:marRight w:val="0"/>
      <w:marTop w:val="0"/>
      <w:marBottom w:val="0"/>
      <w:divBdr>
        <w:top w:val="none" w:sz="0" w:space="0" w:color="auto"/>
        <w:left w:val="none" w:sz="0" w:space="0" w:color="auto"/>
        <w:bottom w:val="none" w:sz="0" w:space="0" w:color="auto"/>
        <w:right w:val="none" w:sz="0" w:space="0" w:color="auto"/>
      </w:divBdr>
    </w:div>
    <w:div w:id="1456481412">
      <w:bodyDiv w:val="1"/>
      <w:marLeft w:val="0"/>
      <w:marRight w:val="0"/>
      <w:marTop w:val="0"/>
      <w:marBottom w:val="0"/>
      <w:divBdr>
        <w:top w:val="none" w:sz="0" w:space="0" w:color="auto"/>
        <w:left w:val="none" w:sz="0" w:space="0" w:color="auto"/>
        <w:bottom w:val="none" w:sz="0" w:space="0" w:color="auto"/>
        <w:right w:val="none" w:sz="0" w:space="0" w:color="auto"/>
      </w:divBdr>
    </w:div>
    <w:div w:id="1471942128">
      <w:bodyDiv w:val="1"/>
      <w:marLeft w:val="0"/>
      <w:marRight w:val="0"/>
      <w:marTop w:val="0"/>
      <w:marBottom w:val="0"/>
      <w:divBdr>
        <w:top w:val="none" w:sz="0" w:space="0" w:color="auto"/>
        <w:left w:val="none" w:sz="0" w:space="0" w:color="auto"/>
        <w:bottom w:val="none" w:sz="0" w:space="0" w:color="auto"/>
        <w:right w:val="none" w:sz="0" w:space="0" w:color="auto"/>
      </w:divBdr>
    </w:div>
    <w:div w:id="1486704486">
      <w:bodyDiv w:val="1"/>
      <w:marLeft w:val="0"/>
      <w:marRight w:val="0"/>
      <w:marTop w:val="0"/>
      <w:marBottom w:val="0"/>
      <w:divBdr>
        <w:top w:val="none" w:sz="0" w:space="0" w:color="auto"/>
        <w:left w:val="none" w:sz="0" w:space="0" w:color="auto"/>
        <w:bottom w:val="none" w:sz="0" w:space="0" w:color="auto"/>
        <w:right w:val="none" w:sz="0" w:space="0" w:color="auto"/>
      </w:divBdr>
    </w:div>
    <w:div w:id="1488667825">
      <w:bodyDiv w:val="1"/>
      <w:marLeft w:val="0"/>
      <w:marRight w:val="0"/>
      <w:marTop w:val="0"/>
      <w:marBottom w:val="0"/>
      <w:divBdr>
        <w:top w:val="none" w:sz="0" w:space="0" w:color="auto"/>
        <w:left w:val="none" w:sz="0" w:space="0" w:color="auto"/>
        <w:bottom w:val="none" w:sz="0" w:space="0" w:color="auto"/>
        <w:right w:val="none" w:sz="0" w:space="0" w:color="auto"/>
      </w:divBdr>
    </w:div>
    <w:div w:id="1495142333">
      <w:bodyDiv w:val="1"/>
      <w:marLeft w:val="0"/>
      <w:marRight w:val="0"/>
      <w:marTop w:val="0"/>
      <w:marBottom w:val="0"/>
      <w:divBdr>
        <w:top w:val="none" w:sz="0" w:space="0" w:color="auto"/>
        <w:left w:val="none" w:sz="0" w:space="0" w:color="auto"/>
        <w:bottom w:val="none" w:sz="0" w:space="0" w:color="auto"/>
        <w:right w:val="none" w:sz="0" w:space="0" w:color="auto"/>
      </w:divBdr>
    </w:div>
    <w:div w:id="1504317697">
      <w:bodyDiv w:val="1"/>
      <w:marLeft w:val="0"/>
      <w:marRight w:val="0"/>
      <w:marTop w:val="0"/>
      <w:marBottom w:val="0"/>
      <w:divBdr>
        <w:top w:val="none" w:sz="0" w:space="0" w:color="auto"/>
        <w:left w:val="none" w:sz="0" w:space="0" w:color="auto"/>
        <w:bottom w:val="none" w:sz="0" w:space="0" w:color="auto"/>
        <w:right w:val="none" w:sz="0" w:space="0" w:color="auto"/>
      </w:divBdr>
      <w:divsChild>
        <w:div w:id="967474401">
          <w:marLeft w:val="0"/>
          <w:marRight w:val="0"/>
          <w:marTop w:val="0"/>
          <w:marBottom w:val="0"/>
          <w:divBdr>
            <w:top w:val="none" w:sz="0" w:space="0" w:color="auto"/>
            <w:left w:val="none" w:sz="0" w:space="0" w:color="auto"/>
            <w:bottom w:val="none" w:sz="0" w:space="0" w:color="auto"/>
            <w:right w:val="none" w:sz="0" w:space="0" w:color="auto"/>
          </w:divBdr>
        </w:div>
      </w:divsChild>
    </w:div>
    <w:div w:id="1527908125">
      <w:bodyDiv w:val="1"/>
      <w:marLeft w:val="0"/>
      <w:marRight w:val="0"/>
      <w:marTop w:val="0"/>
      <w:marBottom w:val="0"/>
      <w:divBdr>
        <w:top w:val="none" w:sz="0" w:space="0" w:color="auto"/>
        <w:left w:val="none" w:sz="0" w:space="0" w:color="auto"/>
        <w:bottom w:val="none" w:sz="0" w:space="0" w:color="auto"/>
        <w:right w:val="none" w:sz="0" w:space="0" w:color="auto"/>
      </w:divBdr>
      <w:divsChild>
        <w:div w:id="690109420">
          <w:marLeft w:val="0"/>
          <w:marRight w:val="0"/>
          <w:marTop w:val="0"/>
          <w:marBottom w:val="0"/>
          <w:divBdr>
            <w:top w:val="none" w:sz="0" w:space="0" w:color="auto"/>
            <w:left w:val="none" w:sz="0" w:space="0" w:color="auto"/>
            <w:bottom w:val="none" w:sz="0" w:space="0" w:color="auto"/>
            <w:right w:val="none" w:sz="0" w:space="0" w:color="auto"/>
          </w:divBdr>
        </w:div>
      </w:divsChild>
    </w:div>
    <w:div w:id="1559587926">
      <w:bodyDiv w:val="1"/>
      <w:marLeft w:val="0"/>
      <w:marRight w:val="0"/>
      <w:marTop w:val="0"/>
      <w:marBottom w:val="0"/>
      <w:divBdr>
        <w:top w:val="none" w:sz="0" w:space="0" w:color="auto"/>
        <w:left w:val="none" w:sz="0" w:space="0" w:color="auto"/>
        <w:bottom w:val="none" w:sz="0" w:space="0" w:color="auto"/>
        <w:right w:val="none" w:sz="0" w:space="0" w:color="auto"/>
      </w:divBdr>
    </w:div>
    <w:div w:id="1585140781">
      <w:bodyDiv w:val="1"/>
      <w:marLeft w:val="0"/>
      <w:marRight w:val="0"/>
      <w:marTop w:val="0"/>
      <w:marBottom w:val="0"/>
      <w:divBdr>
        <w:top w:val="none" w:sz="0" w:space="0" w:color="auto"/>
        <w:left w:val="none" w:sz="0" w:space="0" w:color="auto"/>
        <w:bottom w:val="none" w:sz="0" w:space="0" w:color="auto"/>
        <w:right w:val="none" w:sz="0" w:space="0" w:color="auto"/>
      </w:divBdr>
    </w:div>
    <w:div w:id="1591159970">
      <w:bodyDiv w:val="1"/>
      <w:marLeft w:val="0"/>
      <w:marRight w:val="0"/>
      <w:marTop w:val="0"/>
      <w:marBottom w:val="0"/>
      <w:divBdr>
        <w:top w:val="none" w:sz="0" w:space="0" w:color="auto"/>
        <w:left w:val="none" w:sz="0" w:space="0" w:color="auto"/>
        <w:bottom w:val="none" w:sz="0" w:space="0" w:color="auto"/>
        <w:right w:val="none" w:sz="0" w:space="0" w:color="auto"/>
      </w:divBdr>
    </w:div>
    <w:div w:id="1592011248">
      <w:bodyDiv w:val="1"/>
      <w:marLeft w:val="0"/>
      <w:marRight w:val="0"/>
      <w:marTop w:val="0"/>
      <w:marBottom w:val="0"/>
      <w:divBdr>
        <w:top w:val="none" w:sz="0" w:space="0" w:color="auto"/>
        <w:left w:val="none" w:sz="0" w:space="0" w:color="auto"/>
        <w:bottom w:val="none" w:sz="0" w:space="0" w:color="auto"/>
        <w:right w:val="none" w:sz="0" w:space="0" w:color="auto"/>
      </w:divBdr>
    </w:div>
    <w:div w:id="1592663670">
      <w:bodyDiv w:val="1"/>
      <w:marLeft w:val="0"/>
      <w:marRight w:val="0"/>
      <w:marTop w:val="0"/>
      <w:marBottom w:val="0"/>
      <w:divBdr>
        <w:top w:val="none" w:sz="0" w:space="0" w:color="auto"/>
        <w:left w:val="none" w:sz="0" w:space="0" w:color="auto"/>
        <w:bottom w:val="none" w:sz="0" w:space="0" w:color="auto"/>
        <w:right w:val="none" w:sz="0" w:space="0" w:color="auto"/>
      </w:divBdr>
    </w:div>
    <w:div w:id="1604460377">
      <w:bodyDiv w:val="1"/>
      <w:marLeft w:val="0"/>
      <w:marRight w:val="0"/>
      <w:marTop w:val="0"/>
      <w:marBottom w:val="0"/>
      <w:divBdr>
        <w:top w:val="none" w:sz="0" w:space="0" w:color="auto"/>
        <w:left w:val="none" w:sz="0" w:space="0" w:color="auto"/>
        <w:bottom w:val="none" w:sz="0" w:space="0" w:color="auto"/>
        <w:right w:val="none" w:sz="0" w:space="0" w:color="auto"/>
      </w:divBdr>
      <w:divsChild>
        <w:div w:id="85420545">
          <w:marLeft w:val="0"/>
          <w:marRight w:val="0"/>
          <w:marTop w:val="0"/>
          <w:marBottom w:val="0"/>
          <w:divBdr>
            <w:top w:val="none" w:sz="0" w:space="0" w:color="auto"/>
            <w:left w:val="none" w:sz="0" w:space="0" w:color="auto"/>
            <w:bottom w:val="none" w:sz="0" w:space="0" w:color="auto"/>
            <w:right w:val="none" w:sz="0" w:space="0" w:color="auto"/>
          </w:divBdr>
        </w:div>
      </w:divsChild>
    </w:div>
    <w:div w:id="1606428117">
      <w:bodyDiv w:val="1"/>
      <w:marLeft w:val="0"/>
      <w:marRight w:val="0"/>
      <w:marTop w:val="0"/>
      <w:marBottom w:val="0"/>
      <w:divBdr>
        <w:top w:val="none" w:sz="0" w:space="0" w:color="auto"/>
        <w:left w:val="none" w:sz="0" w:space="0" w:color="auto"/>
        <w:bottom w:val="none" w:sz="0" w:space="0" w:color="auto"/>
        <w:right w:val="none" w:sz="0" w:space="0" w:color="auto"/>
      </w:divBdr>
    </w:div>
    <w:div w:id="1606621492">
      <w:bodyDiv w:val="1"/>
      <w:marLeft w:val="0"/>
      <w:marRight w:val="0"/>
      <w:marTop w:val="0"/>
      <w:marBottom w:val="0"/>
      <w:divBdr>
        <w:top w:val="none" w:sz="0" w:space="0" w:color="auto"/>
        <w:left w:val="none" w:sz="0" w:space="0" w:color="auto"/>
        <w:bottom w:val="none" w:sz="0" w:space="0" w:color="auto"/>
        <w:right w:val="none" w:sz="0" w:space="0" w:color="auto"/>
      </w:divBdr>
    </w:div>
    <w:div w:id="1617785837">
      <w:bodyDiv w:val="1"/>
      <w:marLeft w:val="0"/>
      <w:marRight w:val="0"/>
      <w:marTop w:val="0"/>
      <w:marBottom w:val="0"/>
      <w:divBdr>
        <w:top w:val="none" w:sz="0" w:space="0" w:color="auto"/>
        <w:left w:val="none" w:sz="0" w:space="0" w:color="auto"/>
        <w:bottom w:val="none" w:sz="0" w:space="0" w:color="auto"/>
        <w:right w:val="none" w:sz="0" w:space="0" w:color="auto"/>
      </w:divBdr>
    </w:div>
    <w:div w:id="1642808281">
      <w:bodyDiv w:val="1"/>
      <w:marLeft w:val="0"/>
      <w:marRight w:val="0"/>
      <w:marTop w:val="0"/>
      <w:marBottom w:val="0"/>
      <w:divBdr>
        <w:top w:val="none" w:sz="0" w:space="0" w:color="auto"/>
        <w:left w:val="none" w:sz="0" w:space="0" w:color="auto"/>
        <w:bottom w:val="none" w:sz="0" w:space="0" w:color="auto"/>
        <w:right w:val="none" w:sz="0" w:space="0" w:color="auto"/>
      </w:divBdr>
    </w:div>
    <w:div w:id="1654214512">
      <w:bodyDiv w:val="1"/>
      <w:marLeft w:val="0"/>
      <w:marRight w:val="0"/>
      <w:marTop w:val="0"/>
      <w:marBottom w:val="0"/>
      <w:divBdr>
        <w:top w:val="none" w:sz="0" w:space="0" w:color="auto"/>
        <w:left w:val="none" w:sz="0" w:space="0" w:color="auto"/>
        <w:bottom w:val="none" w:sz="0" w:space="0" w:color="auto"/>
        <w:right w:val="none" w:sz="0" w:space="0" w:color="auto"/>
      </w:divBdr>
    </w:div>
    <w:div w:id="1657562690">
      <w:bodyDiv w:val="1"/>
      <w:marLeft w:val="0"/>
      <w:marRight w:val="0"/>
      <w:marTop w:val="0"/>
      <w:marBottom w:val="0"/>
      <w:divBdr>
        <w:top w:val="none" w:sz="0" w:space="0" w:color="auto"/>
        <w:left w:val="none" w:sz="0" w:space="0" w:color="auto"/>
        <w:bottom w:val="none" w:sz="0" w:space="0" w:color="auto"/>
        <w:right w:val="none" w:sz="0" w:space="0" w:color="auto"/>
      </w:divBdr>
    </w:div>
    <w:div w:id="1696737277">
      <w:bodyDiv w:val="1"/>
      <w:marLeft w:val="0"/>
      <w:marRight w:val="0"/>
      <w:marTop w:val="0"/>
      <w:marBottom w:val="0"/>
      <w:divBdr>
        <w:top w:val="none" w:sz="0" w:space="0" w:color="auto"/>
        <w:left w:val="none" w:sz="0" w:space="0" w:color="auto"/>
        <w:bottom w:val="none" w:sz="0" w:space="0" w:color="auto"/>
        <w:right w:val="none" w:sz="0" w:space="0" w:color="auto"/>
      </w:divBdr>
    </w:div>
    <w:div w:id="1698696533">
      <w:bodyDiv w:val="1"/>
      <w:marLeft w:val="0"/>
      <w:marRight w:val="0"/>
      <w:marTop w:val="0"/>
      <w:marBottom w:val="0"/>
      <w:divBdr>
        <w:top w:val="none" w:sz="0" w:space="0" w:color="auto"/>
        <w:left w:val="none" w:sz="0" w:space="0" w:color="auto"/>
        <w:bottom w:val="none" w:sz="0" w:space="0" w:color="auto"/>
        <w:right w:val="none" w:sz="0" w:space="0" w:color="auto"/>
      </w:divBdr>
      <w:divsChild>
        <w:div w:id="530193322">
          <w:marLeft w:val="0"/>
          <w:marRight w:val="0"/>
          <w:marTop w:val="0"/>
          <w:marBottom w:val="0"/>
          <w:divBdr>
            <w:top w:val="none" w:sz="0" w:space="0" w:color="auto"/>
            <w:left w:val="none" w:sz="0" w:space="0" w:color="auto"/>
            <w:bottom w:val="none" w:sz="0" w:space="0" w:color="auto"/>
            <w:right w:val="none" w:sz="0" w:space="0" w:color="auto"/>
          </w:divBdr>
        </w:div>
      </w:divsChild>
    </w:div>
    <w:div w:id="1703357531">
      <w:bodyDiv w:val="1"/>
      <w:marLeft w:val="0"/>
      <w:marRight w:val="0"/>
      <w:marTop w:val="0"/>
      <w:marBottom w:val="0"/>
      <w:divBdr>
        <w:top w:val="none" w:sz="0" w:space="0" w:color="auto"/>
        <w:left w:val="none" w:sz="0" w:space="0" w:color="auto"/>
        <w:bottom w:val="none" w:sz="0" w:space="0" w:color="auto"/>
        <w:right w:val="none" w:sz="0" w:space="0" w:color="auto"/>
      </w:divBdr>
    </w:div>
    <w:div w:id="1705251573">
      <w:bodyDiv w:val="1"/>
      <w:marLeft w:val="0"/>
      <w:marRight w:val="0"/>
      <w:marTop w:val="0"/>
      <w:marBottom w:val="0"/>
      <w:divBdr>
        <w:top w:val="none" w:sz="0" w:space="0" w:color="auto"/>
        <w:left w:val="none" w:sz="0" w:space="0" w:color="auto"/>
        <w:bottom w:val="none" w:sz="0" w:space="0" w:color="auto"/>
        <w:right w:val="none" w:sz="0" w:space="0" w:color="auto"/>
      </w:divBdr>
      <w:divsChild>
        <w:div w:id="1213813455">
          <w:marLeft w:val="0"/>
          <w:marRight w:val="0"/>
          <w:marTop w:val="0"/>
          <w:marBottom w:val="0"/>
          <w:divBdr>
            <w:top w:val="none" w:sz="0" w:space="0" w:color="auto"/>
            <w:left w:val="none" w:sz="0" w:space="0" w:color="auto"/>
            <w:bottom w:val="none" w:sz="0" w:space="0" w:color="auto"/>
            <w:right w:val="none" w:sz="0" w:space="0" w:color="auto"/>
          </w:divBdr>
          <w:divsChild>
            <w:div w:id="117638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712808">
      <w:bodyDiv w:val="1"/>
      <w:marLeft w:val="0"/>
      <w:marRight w:val="0"/>
      <w:marTop w:val="0"/>
      <w:marBottom w:val="0"/>
      <w:divBdr>
        <w:top w:val="none" w:sz="0" w:space="0" w:color="auto"/>
        <w:left w:val="none" w:sz="0" w:space="0" w:color="auto"/>
        <w:bottom w:val="none" w:sz="0" w:space="0" w:color="auto"/>
        <w:right w:val="none" w:sz="0" w:space="0" w:color="auto"/>
      </w:divBdr>
      <w:divsChild>
        <w:div w:id="1643533097">
          <w:marLeft w:val="0"/>
          <w:marRight w:val="0"/>
          <w:marTop w:val="0"/>
          <w:marBottom w:val="0"/>
          <w:divBdr>
            <w:top w:val="none" w:sz="0" w:space="0" w:color="auto"/>
            <w:left w:val="none" w:sz="0" w:space="0" w:color="auto"/>
            <w:bottom w:val="none" w:sz="0" w:space="0" w:color="auto"/>
            <w:right w:val="none" w:sz="0" w:space="0" w:color="auto"/>
          </w:divBdr>
        </w:div>
      </w:divsChild>
    </w:div>
    <w:div w:id="1722556102">
      <w:bodyDiv w:val="1"/>
      <w:marLeft w:val="0"/>
      <w:marRight w:val="0"/>
      <w:marTop w:val="0"/>
      <w:marBottom w:val="0"/>
      <w:divBdr>
        <w:top w:val="none" w:sz="0" w:space="0" w:color="auto"/>
        <w:left w:val="none" w:sz="0" w:space="0" w:color="auto"/>
        <w:bottom w:val="none" w:sz="0" w:space="0" w:color="auto"/>
        <w:right w:val="none" w:sz="0" w:space="0" w:color="auto"/>
      </w:divBdr>
    </w:div>
    <w:div w:id="1725908733">
      <w:bodyDiv w:val="1"/>
      <w:marLeft w:val="0"/>
      <w:marRight w:val="0"/>
      <w:marTop w:val="0"/>
      <w:marBottom w:val="0"/>
      <w:divBdr>
        <w:top w:val="none" w:sz="0" w:space="0" w:color="auto"/>
        <w:left w:val="none" w:sz="0" w:space="0" w:color="auto"/>
        <w:bottom w:val="none" w:sz="0" w:space="0" w:color="auto"/>
        <w:right w:val="none" w:sz="0" w:space="0" w:color="auto"/>
      </w:divBdr>
    </w:div>
    <w:div w:id="1734739796">
      <w:bodyDiv w:val="1"/>
      <w:marLeft w:val="0"/>
      <w:marRight w:val="0"/>
      <w:marTop w:val="0"/>
      <w:marBottom w:val="0"/>
      <w:divBdr>
        <w:top w:val="none" w:sz="0" w:space="0" w:color="auto"/>
        <w:left w:val="none" w:sz="0" w:space="0" w:color="auto"/>
        <w:bottom w:val="none" w:sz="0" w:space="0" w:color="auto"/>
        <w:right w:val="none" w:sz="0" w:space="0" w:color="auto"/>
      </w:divBdr>
    </w:div>
    <w:div w:id="1776553819">
      <w:bodyDiv w:val="1"/>
      <w:marLeft w:val="0"/>
      <w:marRight w:val="0"/>
      <w:marTop w:val="0"/>
      <w:marBottom w:val="0"/>
      <w:divBdr>
        <w:top w:val="none" w:sz="0" w:space="0" w:color="auto"/>
        <w:left w:val="none" w:sz="0" w:space="0" w:color="auto"/>
        <w:bottom w:val="none" w:sz="0" w:space="0" w:color="auto"/>
        <w:right w:val="none" w:sz="0" w:space="0" w:color="auto"/>
      </w:divBdr>
    </w:div>
    <w:div w:id="1794203593">
      <w:bodyDiv w:val="1"/>
      <w:marLeft w:val="0"/>
      <w:marRight w:val="0"/>
      <w:marTop w:val="0"/>
      <w:marBottom w:val="0"/>
      <w:divBdr>
        <w:top w:val="none" w:sz="0" w:space="0" w:color="auto"/>
        <w:left w:val="none" w:sz="0" w:space="0" w:color="auto"/>
        <w:bottom w:val="none" w:sz="0" w:space="0" w:color="auto"/>
        <w:right w:val="none" w:sz="0" w:space="0" w:color="auto"/>
      </w:divBdr>
    </w:div>
    <w:div w:id="1802654264">
      <w:bodyDiv w:val="1"/>
      <w:marLeft w:val="0"/>
      <w:marRight w:val="0"/>
      <w:marTop w:val="0"/>
      <w:marBottom w:val="0"/>
      <w:divBdr>
        <w:top w:val="none" w:sz="0" w:space="0" w:color="auto"/>
        <w:left w:val="none" w:sz="0" w:space="0" w:color="auto"/>
        <w:bottom w:val="none" w:sz="0" w:space="0" w:color="auto"/>
        <w:right w:val="none" w:sz="0" w:space="0" w:color="auto"/>
      </w:divBdr>
    </w:div>
    <w:div w:id="1807162619">
      <w:bodyDiv w:val="1"/>
      <w:marLeft w:val="0"/>
      <w:marRight w:val="0"/>
      <w:marTop w:val="0"/>
      <w:marBottom w:val="0"/>
      <w:divBdr>
        <w:top w:val="none" w:sz="0" w:space="0" w:color="auto"/>
        <w:left w:val="none" w:sz="0" w:space="0" w:color="auto"/>
        <w:bottom w:val="none" w:sz="0" w:space="0" w:color="auto"/>
        <w:right w:val="none" w:sz="0" w:space="0" w:color="auto"/>
      </w:divBdr>
    </w:div>
    <w:div w:id="1818767737">
      <w:bodyDiv w:val="1"/>
      <w:marLeft w:val="0"/>
      <w:marRight w:val="0"/>
      <w:marTop w:val="0"/>
      <w:marBottom w:val="0"/>
      <w:divBdr>
        <w:top w:val="none" w:sz="0" w:space="0" w:color="auto"/>
        <w:left w:val="none" w:sz="0" w:space="0" w:color="auto"/>
        <w:bottom w:val="none" w:sz="0" w:space="0" w:color="auto"/>
        <w:right w:val="none" w:sz="0" w:space="0" w:color="auto"/>
      </w:divBdr>
    </w:div>
    <w:div w:id="1822040709">
      <w:bodyDiv w:val="1"/>
      <w:marLeft w:val="0"/>
      <w:marRight w:val="0"/>
      <w:marTop w:val="0"/>
      <w:marBottom w:val="0"/>
      <w:divBdr>
        <w:top w:val="none" w:sz="0" w:space="0" w:color="auto"/>
        <w:left w:val="none" w:sz="0" w:space="0" w:color="auto"/>
        <w:bottom w:val="none" w:sz="0" w:space="0" w:color="auto"/>
        <w:right w:val="none" w:sz="0" w:space="0" w:color="auto"/>
      </w:divBdr>
    </w:div>
    <w:div w:id="1825075885">
      <w:bodyDiv w:val="1"/>
      <w:marLeft w:val="0"/>
      <w:marRight w:val="0"/>
      <w:marTop w:val="0"/>
      <w:marBottom w:val="0"/>
      <w:divBdr>
        <w:top w:val="none" w:sz="0" w:space="0" w:color="auto"/>
        <w:left w:val="none" w:sz="0" w:space="0" w:color="auto"/>
        <w:bottom w:val="none" w:sz="0" w:space="0" w:color="auto"/>
        <w:right w:val="none" w:sz="0" w:space="0" w:color="auto"/>
      </w:divBdr>
    </w:div>
    <w:div w:id="1828857097">
      <w:bodyDiv w:val="1"/>
      <w:marLeft w:val="0"/>
      <w:marRight w:val="0"/>
      <w:marTop w:val="0"/>
      <w:marBottom w:val="0"/>
      <w:divBdr>
        <w:top w:val="none" w:sz="0" w:space="0" w:color="auto"/>
        <w:left w:val="none" w:sz="0" w:space="0" w:color="auto"/>
        <w:bottom w:val="none" w:sz="0" w:space="0" w:color="auto"/>
        <w:right w:val="none" w:sz="0" w:space="0" w:color="auto"/>
      </w:divBdr>
    </w:div>
    <w:div w:id="1837071198">
      <w:bodyDiv w:val="1"/>
      <w:marLeft w:val="0"/>
      <w:marRight w:val="0"/>
      <w:marTop w:val="0"/>
      <w:marBottom w:val="0"/>
      <w:divBdr>
        <w:top w:val="none" w:sz="0" w:space="0" w:color="auto"/>
        <w:left w:val="none" w:sz="0" w:space="0" w:color="auto"/>
        <w:bottom w:val="none" w:sz="0" w:space="0" w:color="auto"/>
        <w:right w:val="none" w:sz="0" w:space="0" w:color="auto"/>
      </w:divBdr>
    </w:div>
    <w:div w:id="1843399568">
      <w:bodyDiv w:val="1"/>
      <w:marLeft w:val="0"/>
      <w:marRight w:val="0"/>
      <w:marTop w:val="0"/>
      <w:marBottom w:val="0"/>
      <w:divBdr>
        <w:top w:val="none" w:sz="0" w:space="0" w:color="auto"/>
        <w:left w:val="none" w:sz="0" w:space="0" w:color="auto"/>
        <w:bottom w:val="none" w:sz="0" w:space="0" w:color="auto"/>
        <w:right w:val="none" w:sz="0" w:space="0" w:color="auto"/>
      </w:divBdr>
    </w:div>
    <w:div w:id="1844121540">
      <w:bodyDiv w:val="1"/>
      <w:marLeft w:val="0"/>
      <w:marRight w:val="0"/>
      <w:marTop w:val="0"/>
      <w:marBottom w:val="0"/>
      <w:divBdr>
        <w:top w:val="none" w:sz="0" w:space="0" w:color="auto"/>
        <w:left w:val="none" w:sz="0" w:space="0" w:color="auto"/>
        <w:bottom w:val="none" w:sz="0" w:space="0" w:color="auto"/>
        <w:right w:val="none" w:sz="0" w:space="0" w:color="auto"/>
      </w:divBdr>
    </w:div>
    <w:div w:id="1852597573">
      <w:bodyDiv w:val="1"/>
      <w:marLeft w:val="0"/>
      <w:marRight w:val="0"/>
      <w:marTop w:val="0"/>
      <w:marBottom w:val="0"/>
      <w:divBdr>
        <w:top w:val="none" w:sz="0" w:space="0" w:color="auto"/>
        <w:left w:val="none" w:sz="0" w:space="0" w:color="auto"/>
        <w:bottom w:val="none" w:sz="0" w:space="0" w:color="auto"/>
        <w:right w:val="none" w:sz="0" w:space="0" w:color="auto"/>
      </w:divBdr>
    </w:div>
    <w:div w:id="1856840932">
      <w:bodyDiv w:val="1"/>
      <w:marLeft w:val="0"/>
      <w:marRight w:val="0"/>
      <w:marTop w:val="0"/>
      <w:marBottom w:val="0"/>
      <w:divBdr>
        <w:top w:val="none" w:sz="0" w:space="0" w:color="auto"/>
        <w:left w:val="none" w:sz="0" w:space="0" w:color="auto"/>
        <w:bottom w:val="none" w:sz="0" w:space="0" w:color="auto"/>
        <w:right w:val="none" w:sz="0" w:space="0" w:color="auto"/>
      </w:divBdr>
    </w:div>
    <w:div w:id="1857844189">
      <w:bodyDiv w:val="1"/>
      <w:marLeft w:val="0"/>
      <w:marRight w:val="0"/>
      <w:marTop w:val="0"/>
      <w:marBottom w:val="0"/>
      <w:divBdr>
        <w:top w:val="none" w:sz="0" w:space="0" w:color="auto"/>
        <w:left w:val="none" w:sz="0" w:space="0" w:color="auto"/>
        <w:bottom w:val="none" w:sz="0" w:space="0" w:color="auto"/>
        <w:right w:val="none" w:sz="0" w:space="0" w:color="auto"/>
      </w:divBdr>
    </w:div>
    <w:div w:id="1862283835">
      <w:bodyDiv w:val="1"/>
      <w:marLeft w:val="0"/>
      <w:marRight w:val="0"/>
      <w:marTop w:val="0"/>
      <w:marBottom w:val="0"/>
      <w:divBdr>
        <w:top w:val="none" w:sz="0" w:space="0" w:color="auto"/>
        <w:left w:val="none" w:sz="0" w:space="0" w:color="auto"/>
        <w:bottom w:val="none" w:sz="0" w:space="0" w:color="auto"/>
        <w:right w:val="none" w:sz="0" w:space="0" w:color="auto"/>
      </w:divBdr>
    </w:div>
    <w:div w:id="1880970022">
      <w:bodyDiv w:val="1"/>
      <w:marLeft w:val="0"/>
      <w:marRight w:val="0"/>
      <w:marTop w:val="0"/>
      <w:marBottom w:val="0"/>
      <w:divBdr>
        <w:top w:val="none" w:sz="0" w:space="0" w:color="auto"/>
        <w:left w:val="none" w:sz="0" w:space="0" w:color="auto"/>
        <w:bottom w:val="none" w:sz="0" w:space="0" w:color="auto"/>
        <w:right w:val="none" w:sz="0" w:space="0" w:color="auto"/>
      </w:divBdr>
    </w:div>
    <w:div w:id="1882939364">
      <w:bodyDiv w:val="1"/>
      <w:marLeft w:val="0"/>
      <w:marRight w:val="0"/>
      <w:marTop w:val="0"/>
      <w:marBottom w:val="0"/>
      <w:divBdr>
        <w:top w:val="none" w:sz="0" w:space="0" w:color="auto"/>
        <w:left w:val="none" w:sz="0" w:space="0" w:color="auto"/>
        <w:bottom w:val="none" w:sz="0" w:space="0" w:color="auto"/>
        <w:right w:val="none" w:sz="0" w:space="0" w:color="auto"/>
      </w:divBdr>
    </w:div>
    <w:div w:id="1883325805">
      <w:bodyDiv w:val="1"/>
      <w:marLeft w:val="0"/>
      <w:marRight w:val="0"/>
      <w:marTop w:val="0"/>
      <w:marBottom w:val="0"/>
      <w:divBdr>
        <w:top w:val="none" w:sz="0" w:space="0" w:color="auto"/>
        <w:left w:val="none" w:sz="0" w:space="0" w:color="auto"/>
        <w:bottom w:val="none" w:sz="0" w:space="0" w:color="auto"/>
        <w:right w:val="none" w:sz="0" w:space="0" w:color="auto"/>
      </w:divBdr>
      <w:divsChild>
        <w:div w:id="1805198954">
          <w:marLeft w:val="0"/>
          <w:marRight w:val="0"/>
          <w:marTop w:val="0"/>
          <w:marBottom w:val="0"/>
          <w:divBdr>
            <w:top w:val="none" w:sz="0" w:space="0" w:color="auto"/>
            <w:left w:val="none" w:sz="0" w:space="0" w:color="auto"/>
            <w:bottom w:val="none" w:sz="0" w:space="0" w:color="auto"/>
            <w:right w:val="none" w:sz="0" w:space="0" w:color="auto"/>
          </w:divBdr>
        </w:div>
      </w:divsChild>
    </w:div>
    <w:div w:id="1921677635">
      <w:bodyDiv w:val="1"/>
      <w:marLeft w:val="0"/>
      <w:marRight w:val="0"/>
      <w:marTop w:val="0"/>
      <w:marBottom w:val="0"/>
      <w:divBdr>
        <w:top w:val="none" w:sz="0" w:space="0" w:color="auto"/>
        <w:left w:val="none" w:sz="0" w:space="0" w:color="auto"/>
        <w:bottom w:val="none" w:sz="0" w:space="0" w:color="auto"/>
        <w:right w:val="none" w:sz="0" w:space="0" w:color="auto"/>
      </w:divBdr>
    </w:div>
    <w:div w:id="1922257204">
      <w:bodyDiv w:val="1"/>
      <w:marLeft w:val="0"/>
      <w:marRight w:val="0"/>
      <w:marTop w:val="0"/>
      <w:marBottom w:val="0"/>
      <w:divBdr>
        <w:top w:val="none" w:sz="0" w:space="0" w:color="auto"/>
        <w:left w:val="none" w:sz="0" w:space="0" w:color="auto"/>
        <w:bottom w:val="none" w:sz="0" w:space="0" w:color="auto"/>
        <w:right w:val="none" w:sz="0" w:space="0" w:color="auto"/>
      </w:divBdr>
      <w:divsChild>
        <w:div w:id="1992901039">
          <w:marLeft w:val="0"/>
          <w:marRight w:val="0"/>
          <w:marTop w:val="0"/>
          <w:marBottom w:val="0"/>
          <w:divBdr>
            <w:top w:val="none" w:sz="0" w:space="0" w:color="auto"/>
            <w:left w:val="none" w:sz="0" w:space="0" w:color="auto"/>
            <w:bottom w:val="none" w:sz="0" w:space="0" w:color="auto"/>
            <w:right w:val="none" w:sz="0" w:space="0" w:color="auto"/>
          </w:divBdr>
          <w:divsChild>
            <w:div w:id="97144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312858">
      <w:bodyDiv w:val="1"/>
      <w:marLeft w:val="0"/>
      <w:marRight w:val="0"/>
      <w:marTop w:val="0"/>
      <w:marBottom w:val="0"/>
      <w:divBdr>
        <w:top w:val="none" w:sz="0" w:space="0" w:color="auto"/>
        <w:left w:val="none" w:sz="0" w:space="0" w:color="auto"/>
        <w:bottom w:val="none" w:sz="0" w:space="0" w:color="auto"/>
        <w:right w:val="none" w:sz="0" w:space="0" w:color="auto"/>
      </w:divBdr>
    </w:div>
    <w:div w:id="1959942989">
      <w:bodyDiv w:val="1"/>
      <w:marLeft w:val="0"/>
      <w:marRight w:val="0"/>
      <w:marTop w:val="0"/>
      <w:marBottom w:val="0"/>
      <w:divBdr>
        <w:top w:val="none" w:sz="0" w:space="0" w:color="auto"/>
        <w:left w:val="none" w:sz="0" w:space="0" w:color="auto"/>
        <w:bottom w:val="none" w:sz="0" w:space="0" w:color="auto"/>
        <w:right w:val="none" w:sz="0" w:space="0" w:color="auto"/>
      </w:divBdr>
    </w:div>
    <w:div w:id="1964994264">
      <w:bodyDiv w:val="1"/>
      <w:marLeft w:val="0"/>
      <w:marRight w:val="0"/>
      <w:marTop w:val="0"/>
      <w:marBottom w:val="0"/>
      <w:divBdr>
        <w:top w:val="none" w:sz="0" w:space="0" w:color="auto"/>
        <w:left w:val="none" w:sz="0" w:space="0" w:color="auto"/>
        <w:bottom w:val="none" w:sz="0" w:space="0" w:color="auto"/>
        <w:right w:val="none" w:sz="0" w:space="0" w:color="auto"/>
      </w:divBdr>
    </w:div>
    <w:div w:id="1969622467">
      <w:bodyDiv w:val="1"/>
      <w:marLeft w:val="0"/>
      <w:marRight w:val="0"/>
      <w:marTop w:val="0"/>
      <w:marBottom w:val="0"/>
      <w:divBdr>
        <w:top w:val="none" w:sz="0" w:space="0" w:color="auto"/>
        <w:left w:val="none" w:sz="0" w:space="0" w:color="auto"/>
        <w:bottom w:val="none" w:sz="0" w:space="0" w:color="auto"/>
        <w:right w:val="none" w:sz="0" w:space="0" w:color="auto"/>
      </w:divBdr>
    </w:div>
    <w:div w:id="1988585288">
      <w:bodyDiv w:val="1"/>
      <w:marLeft w:val="0"/>
      <w:marRight w:val="0"/>
      <w:marTop w:val="0"/>
      <w:marBottom w:val="0"/>
      <w:divBdr>
        <w:top w:val="none" w:sz="0" w:space="0" w:color="auto"/>
        <w:left w:val="none" w:sz="0" w:space="0" w:color="auto"/>
        <w:bottom w:val="none" w:sz="0" w:space="0" w:color="auto"/>
        <w:right w:val="none" w:sz="0" w:space="0" w:color="auto"/>
      </w:divBdr>
    </w:div>
    <w:div w:id="1989631362">
      <w:bodyDiv w:val="1"/>
      <w:marLeft w:val="0"/>
      <w:marRight w:val="0"/>
      <w:marTop w:val="0"/>
      <w:marBottom w:val="0"/>
      <w:divBdr>
        <w:top w:val="none" w:sz="0" w:space="0" w:color="auto"/>
        <w:left w:val="none" w:sz="0" w:space="0" w:color="auto"/>
        <w:bottom w:val="none" w:sz="0" w:space="0" w:color="auto"/>
        <w:right w:val="none" w:sz="0" w:space="0" w:color="auto"/>
      </w:divBdr>
    </w:div>
    <w:div w:id="2011835453">
      <w:bodyDiv w:val="1"/>
      <w:marLeft w:val="0"/>
      <w:marRight w:val="0"/>
      <w:marTop w:val="0"/>
      <w:marBottom w:val="0"/>
      <w:divBdr>
        <w:top w:val="none" w:sz="0" w:space="0" w:color="auto"/>
        <w:left w:val="none" w:sz="0" w:space="0" w:color="auto"/>
        <w:bottom w:val="none" w:sz="0" w:space="0" w:color="auto"/>
        <w:right w:val="none" w:sz="0" w:space="0" w:color="auto"/>
      </w:divBdr>
    </w:div>
    <w:div w:id="2020346535">
      <w:bodyDiv w:val="1"/>
      <w:marLeft w:val="0"/>
      <w:marRight w:val="0"/>
      <w:marTop w:val="0"/>
      <w:marBottom w:val="0"/>
      <w:divBdr>
        <w:top w:val="none" w:sz="0" w:space="0" w:color="auto"/>
        <w:left w:val="none" w:sz="0" w:space="0" w:color="auto"/>
        <w:bottom w:val="none" w:sz="0" w:space="0" w:color="auto"/>
        <w:right w:val="none" w:sz="0" w:space="0" w:color="auto"/>
      </w:divBdr>
    </w:div>
    <w:div w:id="2041205336">
      <w:bodyDiv w:val="1"/>
      <w:marLeft w:val="0"/>
      <w:marRight w:val="0"/>
      <w:marTop w:val="0"/>
      <w:marBottom w:val="0"/>
      <w:divBdr>
        <w:top w:val="none" w:sz="0" w:space="0" w:color="auto"/>
        <w:left w:val="none" w:sz="0" w:space="0" w:color="auto"/>
        <w:bottom w:val="none" w:sz="0" w:space="0" w:color="auto"/>
        <w:right w:val="none" w:sz="0" w:space="0" w:color="auto"/>
      </w:divBdr>
    </w:div>
    <w:div w:id="2043095792">
      <w:bodyDiv w:val="1"/>
      <w:marLeft w:val="0"/>
      <w:marRight w:val="0"/>
      <w:marTop w:val="0"/>
      <w:marBottom w:val="0"/>
      <w:divBdr>
        <w:top w:val="none" w:sz="0" w:space="0" w:color="auto"/>
        <w:left w:val="none" w:sz="0" w:space="0" w:color="auto"/>
        <w:bottom w:val="none" w:sz="0" w:space="0" w:color="auto"/>
        <w:right w:val="none" w:sz="0" w:space="0" w:color="auto"/>
      </w:divBdr>
    </w:div>
    <w:div w:id="2046716620">
      <w:bodyDiv w:val="1"/>
      <w:marLeft w:val="0"/>
      <w:marRight w:val="0"/>
      <w:marTop w:val="0"/>
      <w:marBottom w:val="0"/>
      <w:divBdr>
        <w:top w:val="none" w:sz="0" w:space="0" w:color="auto"/>
        <w:left w:val="none" w:sz="0" w:space="0" w:color="auto"/>
        <w:bottom w:val="none" w:sz="0" w:space="0" w:color="auto"/>
        <w:right w:val="none" w:sz="0" w:space="0" w:color="auto"/>
      </w:divBdr>
    </w:div>
    <w:div w:id="2049718929">
      <w:bodyDiv w:val="1"/>
      <w:marLeft w:val="0"/>
      <w:marRight w:val="0"/>
      <w:marTop w:val="0"/>
      <w:marBottom w:val="0"/>
      <w:divBdr>
        <w:top w:val="none" w:sz="0" w:space="0" w:color="auto"/>
        <w:left w:val="none" w:sz="0" w:space="0" w:color="auto"/>
        <w:bottom w:val="none" w:sz="0" w:space="0" w:color="auto"/>
        <w:right w:val="none" w:sz="0" w:space="0" w:color="auto"/>
      </w:divBdr>
    </w:div>
    <w:div w:id="2052487837">
      <w:bodyDiv w:val="1"/>
      <w:marLeft w:val="0"/>
      <w:marRight w:val="0"/>
      <w:marTop w:val="0"/>
      <w:marBottom w:val="0"/>
      <w:divBdr>
        <w:top w:val="none" w:sz="0" w:space="0" w:color="auto"/>
        <w:left w:val="none" w:sz="0" w:space="0" w:color="auto"/>
        <w:bottom w:val="none" w:sz="0" w:space="0" w:color="auto"/>
        <w:right w:val="none" w:sz="0" w:space="0" w:color="auto"/>
      </w:divBdr>
    </w:div>
    <w:div w:id="2065568567">
      <w:bodyDiv w:val="1"/>
      <w:marLeft w:val="0"/>
      <w:marRight w:val="0"/>
      <w:marTop w:val="0"/>
      <w:marBottom w:val="0"/>
      <w:divBdr>
        <w:top w:val="none" w:sz="0" w:space="0" w:color="auto"/>
        <w:left w:val="none" w:sz="0" w:space="0" w:color="auto"/>
        <w:bottom w:val="none" w:sz="0" w:space="0" w:color="auto"/>
        <w:right w:val="none" w:sz="0" w:space="0" w:color="auto"/>
      </w:divBdr>
    </w:div>
    <w:div w:id="2067989924">
      <w:bodyDiv w:val="1"/>
      <w:marLeft w:val="0"/>
      <w:marRight w:val="0"/>
      <w:marTop w:val="0"/>
      <w:marBottom w:val="0"/>
      <w:divBdr>
        <w:top w:val="none" w:sz="0" w:space="0" w:color="auto"/>
        <w:left w:val="none" w:sz="0" w:space="0" w:color="auto"/>
        <w:bottom w:val="none" w:sz="0" w:space="0" w:color="auto"/>
        <w:right w:val="none" w:sz="0" w:space="0" w:color="auto"/>
      </w:divBdr>
      <w:divsChild>
        <w:div w:id="333995154">
          <w:marLeft w:val="0"/>
          <w:marRight w:val="0"/>
          <w:marTop w:val="0"/>
          <w:marBottom w:val="0"/>
          <w:divBdr>
            <w:top w:val="none" w:sz="0" w:space="0" w:color="auto"/>
            <w:left w:val="none" w:sz="0" w:space="0" w:color="auto"/>
            <w:bottom w:val="none" w:sz="0" w:space="0" w:color="auto"/>
            <w:right w:val="none" w:sz="0" w:space="0" w:color="auto"/>
          </w:divBdr>
          <w:divsChild>
            <w:div w:id="214068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1850259">
      <w:bodyDiv w:val="1"/>
      <w:marLeft w:val="0"/>
      <w:marRight w:val="0"/>
      <w:marTop w:val="0"/>
      <w:marBottom w:val="0"/>
      <w:divBdr>
        <w:top w:val="none" w:sz="0" w:space="0" w:color="auto"/>
        <w:left w:val="none" w:sz="0" w:space="0" w:color="auto"/>
        <w:bottom w:val="none" w:sz="0" w:space="0" w:color="auto"/>
        <w:right w:val="none" w:sz="0" w:space="0" w:color="auto"/>
      </w:divBdr>
      <w:divsChild>
        <w:div w:id="1020283295">
          <w:marLeft w:val="0"/>
          <w:marRight w:val="0"/>
          <w:marTop w:val="0"/>
          <w:marBottom w:val="0"/>
          <w:divBdr>
            <w:top w:val="none" w:sz="0" w:space="0" w:color="auto"/>
            <w:left w:val="none" w:sz="0" w:space="0" w:color="auto"/>
            <w:bottom w:val="none" w:sz="0" w:space="0" w:color="auto"/>
            <w:right w:val="none" w:sz="0" w:space="0" w:color="auto"/>
          </w:divBdr>
          <w:divsChild>
            <w:div w:id="908734345">
              <w:marLeft w:val="0"/>
              <w:marRight w:val="0"/>
              <w:marTop w:val="0"/>
              <w:marBottom w:val="0"/>
              <w:divBdr>
                <w:top w:val="none" w:sz="0" w:space="0" w:color="auto"/>
                <w:left w:val="none" w:sz="0" w:space="0" w:color="auto"/>
                <w:bottom w:val="none" w:sz="0" w:space="0" w:color="auto"/>
                <w:right w:val="none" w:sz="0" w:space="0" w:color="auto"/>
              </w:divBdr>
              <w:divsChild>
                <w:div w:id="676080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30202093">
      <w:bodyDiv w:val="1"/>
      <w:marLeft w:val="0"/>
      <w:marRight w:val="0"/>
      <w:marTop w:val="0"/>
      <w:marBottom w:val="0"/>
      <w:divBdr>
        <w:top w:val="none" w:sz="0" w:space="0" w:color="auto"/>
        <w:left w:val="none" w:sz="0" w:space="0" w:color="auto"/>
        <w:bottom w:val="none" w:sz="0" w:space="0" w:color="auto"/>
        <w:right w:val="none" w:sz="0" w:space="0" w:color="auto"/>
      </w:divBdr>
    </w:div>
    <w:div w:id="2130775774">
      <w:bodyDiv w:val="1"/>
      <w:marLeft w:val="0"/>
      <w:marRight w:val="0"/>
      <w:marTop w:val="0"/>
      <w:marBottom w:val="0"/>
      <w:divBdr>
        <w:top w:val="none" w:sz="0" w:space="0" w:color="auto"/>
        <w:left w:val="none" w:sz="0" w:space="0" w:color="auto"/>
        <w:bottom w:val="none" w:sz="0" w:space="0" w:color="auto"/>
        <w:right w:val="none" w:sz="0" w:space="0" w:color="auto"/>
      </w:divBdr>
    </w:div>
    <w:div w:id="2131892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www.itu.int/dms_pub/itu-r/oth/0c/0a/R0C0A0000110038PDFE.pdf" TargetMode="External" Id="rId13" /><Relationship Type="http://schemas.openxmlformats.org/officeDocument/2006/relationships/diagramQuickStyle" Target="diagrams/quickStyle1.xml" Id="rId18" /><Relationship Type="http://schemas.openxmlformats.org/officeDocument/2006/relationships/image" Target="media/image7.emf" Id="rId26" /><Relationship Type="http://schemas.openxmlformats.org/officeDocument/2006/relationships/package" Target="embeddings/Microsoft_Word_Document5.docx" Id="rId39" /><Relationship Type="http://schemas.openxmlformats.org/officeDocument/2006/relationships/image" Target="media/image3.emf" Id="rId21" /><Relationship Type="http://schemas.openxmlformats.org/officeDocument/2006/relationships/image" Target="media/image11.emf" Id="rId34" /><Relationship Type="http://schemas.openxmlformats.org/officeDocument/2006/relationships/footer" Target="footer1.xml" Id="rId42" /><Relationship Type="http://schemas.openxmlformats.org/officeDocument/2006/relationships/theme" Target="theme/theme1.xml" Id="rId47" /><Relationship Type="http://schemas.openxmlformats.org/officeDocument/2006/relationships/settings" Target="settings.xml" Id="rId7" /><Relationship Type="http://schemas.openxmlformats.org/officeDocument/2006/relationships/customXml" Target="../customXml/item2.xml" Id="rId2" /><Relationship Type="http://schemas.openxmlformats.org/officeDocument/2006/relationships/diagramData" Target="diagrams/data1.xml" Id="rId16" /><Relationship Type="http://schemas.openxmlformats.org/officeDocument/2006/relationships/package" Target="embeddings/Microsoft_Word_Document1.docx"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emf" Id="rId11" /><Relationship Type="http://schemas.openxmlformats.org/officeDocument/2006/relationships/image" Target="media/image6.png" Id="rId24" /><Relationship Type="http://schemas.openxmlformats.org/officeDocument/2006/relationships/image" Target="media/image10.emf" Id="rId32" /><Relationship Type="http://schemas.openxmlformats.org/officeDocument/2006/relationships/oleObject" Target="embeddings/oleObject1.bin" Id="rId37" /><Relationship Type="http://schemas.openxmlformats.org/officeDocument/2006/relationships/header" Target="header1.xml" Id="rId40" /><Relationship Type="http://schemas.openxmlformats.org/officeDocument/2006/relationships/fontTable" Target="fontTable.xml" Id="rId45" /><Relationship Type="http://schemas.openxmlformats.org/officeDocument/2006/relationships/numbering" Target="numbering.xml" Id="rId5" /><Relationship Type="http://schemas.openxmlformats.org/officeDocument/2006/relationships/hyperlink" Target="http://www.cept.org/ecc/groups/ecc/cpg/client/introduction/" TargetMode="External" Id="rId15" /><Relationship Type="http://schemas.openxmlformats.org/officeDocument/2006/relationships/image" Target="media/image5.png" Id="rId23" /><Relationship Type="http://schemas.openxmlformats.org/officeDocument/2006/relationships/image" Target="media/image8.emf" Id="rId28" /><Relationship Type="http://schemas.openxmlformats.org/officeDocument/2006/relationships/image" Target="media/image12.emf" Id="rId36" /><Relationship Type="http://schemas.openxmlformats.org/officeDocument/2006/relationships/endnotes" Target="endnotes.xml" Id="rId10" /><Relationship Type="http://schemas.openxmlformats.org/officeDocument/2006/relationships/diagramColors" Target="diagrams/colors1.xml" Id="rId19" /><Relationship Type="http://schemas.openxmlformats.org/officeDocument/2006/relationships/package" Target="embeddings/Microsoft_Word_Document2.docx" Id="rId31" /><Relationship Type="http://schemas.openxmlformats.org/officeDocument/2006/relationships/header" Target="header3.xml" Id="rId44"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yperlink" Target="https://www.itu.int/en/ITU-R/study-groups/rcpm/Pages/wrc-27-studies.aspx" TargetMode="External" Id="rId14" /><Relationship Type="http://schemas.openxmlformats.org/officeDocument/2006/relationships/image" Target="media/image4.png" Id="rId22" /><Relationship Type="http://schemas.openxmlformats.org/officeDocument/2006/relationships/package" Target="embeddings/Microsoft_Word_Document.docx" Id="rId27" /><Relationship Type="http://schemas.openxmlformats.org/officeDocument/2006/relationships/image" Target="media/image9.emf" Id="rId30" /><Relationship Type="http://schemas.openxmlformats.org/officeDocument/2006/relationships/package" Target="embeddings/Microsoft_Word_Document4.docx" Id="rId35" /><Relationship Type="http://schemas.openxmlformats.org/officeDocument/2006/relationships/footer" Target="footer2.xml" Id="rId43" /><Relationship Type="http://schemas.openxmlformats.org/officeDocument/2006/relationships/webSettings" Target="webSettings.xml" Id="rId8" /><Relationship Type="http://schemas.openxmlformats.org/officeDocument/2006/relationships/customXml" Target="../customXml/item3.xml" Id="rId3" /><Relationship Type="http://schemas.openxmlformats.org/officeDocument/2006/relationships/image" Target="media/image2.png" Id="rId12" /><Relationship Type="http://schemas.openxmlformats.org/officeDocument/2006/relationships/diagramLayout" Target="diagrams/layout1.xml" Id="rId17" /><Relationship Type="http://schemas.openxmlformats.org/officeDocument/2006/relationships/hyperlink" Target="https://www.itu.int/dms_pub/itu-r/oth/0c/0a/R0C0A0000110039PDFE.pdf" TargetMode="External" Id="rId25" /><Relationship Type="http://schemas.openxmlformats.org/officeDocument/2006/relationships/package" Target="embeddings/Microsoft_Word_Document3.docx" Id="rId33" /><Relationship Type="http://schemas.openxmlformats.org/officeDocument/2006/relationships/image" Target="media/image13.emf" Id="rId38" /><Relationship Type="http://schemas.microsoft.com/office/2011/relationships/people" Target="people.xml" Id="rId46" /><Relationship Type="http://schemas.microsoft.com/office/2007/relationships/diagramDrawing" Target="diagrams/drawing1.xml" Id="rId20" /><Relationship Type="http://schemas.openxmlformats.org/officeDocument/2006/relationships/header" Target="header2.xml" Id="rId41" /></Relationships>
</file>

<file path=word/_rels/header1.xml.rels><?xml version="1.0" encoding="UTF-8" standalone="yes"?>
<Relationships xmlns="http://schemas.openxmlformats.org/package/2006/relationships"><Relationship Id="rId3" Type="http://schemas.openxmlformats.org/officeDocument/2006/relationships/image" Target="media/image16.png"/><Relationship Id="rId2" Type="http://schemas.openxmlformats.org/officeDocument/2006/relationships/image" Target="media/image15.png"/><Relationship Id="rId1" Type="http://schemas.openxmlformats.org/officeDocument/2006/relationships/image" Target="media/image14.png"/><Relationship Id="rId6" Type="http://schemas.openxmlformats.org/officeDocument/2006/relationships/image" Target="media/image19.png"/><Relationship Id="rId5" Type="http://schemas.openxmlformats.org/officeDocument/2006/relationships/image" Target="media/image18.png"/><Relationship Id="rId4" Type="http://schemas.openxmlformats.org/officeDocument/2006/relationships/image" Target="media/image17.png"/></Relationships>
</file>

<file path=word/_rels/header3.xml.rels><?xml version="1.0" encoding="UTF-8" standalone="yes"?>
<Relationships xmlns="http://schemas.openxmlformats.org/package/2006/relationships"><Relationship Id="rId2" Type="http://schemas.openxmlformats.org/officeDocument/2006/relationships/image" Target="media/image20.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E7776EA-2B93-44E9-9B15-947F84DBA0CA}" type="doc">
      <dgm:prSet loTypeId="urn:microsoft.com/office/officeart/2005/8/layout/orgChart1" loCatId="hierarchy" qsTypeId="urn:microsoft.com/office/officeart/2005/8/quickstyle/simple1" qsCatId="simple" csTypeId="urn:microsoft.com/office/officeart/2005/8/colors/accent0_1" csCatId="mainScheme" phldr="1"/>
      <dgm:spPr/>
      <dgm:t>
        <a:bodyPr/>
        <a:lstStyle/>
        <a:p>
          <a:endParaRPr lang="nn-NO"/>
        </a:p>
      </dgm:t>
    </dgm:pt>
    <dgm:pt modelId="{A22249DF-7468-4CC4-A7AE-1336921F565B}">
      <dgm:prSet phldrT="[Tekst]" custT="1"/>
      <dgm:spPr>
        <a:xfrm>
          <a:off x="1676990" y="95249"/>
          <a:ext cx="922743" cy="461371"/>
        </a:xfrm>
      </dgm:spPr>
      <dgm:t>
        <a:bodyPr/>
        <a:lstStyle/>
        <a:p>
          <a:r>
            <a:rPr lang="nn-NO" sz="1400" b="1"/>
            <a:t>CPG</a:t>
          </a:r>
        </a:p>
      </dgm:t>
    </dgm:pt>
    <dgm:pt modelId="{B3259008-5F32-43A8-9A1E-0A6200548E86}" type="parTrans" cxnId="{E7B7881F-D58A-412E-91B7-C46DF0708BAB}">
      <dgm:prSet/>
      <dgm:spPr/>
      <dgm:t>
        <a:bodyPr/>
        <a:lstStyle/>
        <a:p>
          <a:endParaRPr lang="nn-NO" sz="800"/>
        </a:p>
      </dgm:t>
    </dgm:pt>
    <dgm:pt modelId="{DAFE5CF7-3223-4E8D-8444-FC633E771C94}" type="sibTrans" cxnId="{E7B7881F-D58A-412E-91B7-C46DF0708BAB}">
      <dgm:prSet/>
      <dgm:spPr/>
      <dgm:t>
        <a:bodyPr/>
        <a:lstStyle/>
        <a:p>
          <a:endParaRPr lang="nn-NO" sz="800"/>
        </a:p>
      </dgm:t>
    </dgm:pt>
    <dgm:pt modelId="{B398F7A0-AE34-4D90-A339-47C04E539656}">
      <dgm:prSet phldrT="[Tekst]" custT="1"/>
      <dgm:spPr>
        <a:xfrm>
          <a:off x="2212" y="750397"/>
          <a:ext cx="922743" cy="4040678"/>
        </a:xfrm>
      </dgm:spPr>
      <dgm:t>
        <a:bodyPr lIns="72000" tIns="72000" anchor="t" anchorCtr="0"/>
        <a:lstStyle/>
        <a:p>
          <a:pPr algn="ctr">
            <a:spcBef>
              <a:spcPct val="0"/>
            </a:spcBef>
          </a:pPr>
          <a:r>
            <a:rPr lang="nn-NO" sz="1100" b="1" dirty="0"/>
            <a:t>PT A</a:t>
          </a:r>
        </a:p>
        <a:p>
          <a:pPr algn="l">
            <a:spcBef>
              <a:spcPts val="600"/>
            </a:spcBef>
          </a:pPr>
          <a:r>
            <a:rPr lang="en-GB" sz="800" b="1" dirty="0">
              <a:solidFill>
                <a:sysClr val="windowText" lastClr="000000"/>
              </a:solidFill>
            </a:rPr>
            <a:t>1.8 </a:t>
          </a:r>
          <a:r>
            <a:rPr lang="en-GB" sz="800" b="0" dirty="0">
              <a:solidFill>
                <a:sysClr val="windowText" lastClr="000000"/>
              </a:solidFill>
            </a:rPr>
            <a:t>- Radiolokalisering i 231,5-275/700 GHz</a:t>
          </a:r>
          <a:endParaRPr lang="nb-NO" sz="800" dirty="0">
            <a:solidFill>
              <a:sysClr val="windowText" lastClr="000000"/>
            </a:solidFill>
          </a:endParaRPr>
        </a:p>
        <a:p>
          <a:pPr algn="l">
            <a:spcBef>
              <a:spcPts val="600"/>
            </a:spcBef>
          </a:pPr>
          <a:br>
            <a:rPr lang="en-GB" sz="200" dirty="0">
              <a:solidFill>
                <a:schemeClr val="accent5">
                  <a:lumMod val="50000"/>
                </a:schemeClr>
              </a:solidFill>
            </a:rPr>
          </a:br>
          <a:r>
            <a:rPr lang="en-GB" sz="800" b="1" dirty="0">
              <a:solidFill>
                <a:sysClr val="windowText" lastClr="000000"/>
              </a:solidFill>
            </a:rPr>
            <a:t>1.15</a:t>
          </a:r>
          <a:r>
            <a:rPr lang="en-GB" sz="800" dirty="0">
              <a:solidFill>
                <a:sysClr val="windowText" lastClr="000000"/>
              </a:solidFill>
            </a:rPr>
            <a:t> - Måne allokeringer</a:t>
          </a:r>
          <a:endParaRPr lang="nb-NO" sz="800" dirty="0">
            <a:solidFill>
              <a:sysClr val="windowText" lastClr="000000"/>
            </a:solidFill>
          </a:endParaRPr>
        </a:p>
        <a:p>
          <a:pPr algn="l">
            <a:spcBef>
              <a:spcPts val="600"/>
            </a:spcBef>
          </a:pPr>
          <a:br>
            <a:rPr lang="en-GB" sz="200" dirty="0"/>
          </a:br>
          <a:r>
            <a:rPr lang="en-GB" sz="800" b="1" dirty="0">
              <a:solidFill>
                <a:sysClr val="windowText" lastClr="000000"/>
              </a:solidFill>
            </a:rPr>
            <a:t>1.16</a:t>
          </a:r>
          <a:r>
            <a:rPr lang="en-GB" sz="800" dirty="0">
              <a:solidFill>
                <a:sysClr val="windowText" lastClr="000000"/>
              </a:solidFill>
            </a:rPr>
            <a:t> - Radiostille soner/RAS, fra NGSO</a:t>
          </a:r>
          <a:br>
            <a:rPr lang="en-GB" sz="800" dirty="0">
              <a:solidFill>
                <a:sysClr val="windowText" lastClr="000000"/>
              </a:solidFill>
            </a:rPr>
          </a:br>
          <a:endParaRPr lang="nb-NO" sz="200"/>
        </a:p>
        <a:p>
          <a:pPr algn="l">
            <a:spcBef>
              <a:spcPts val="600"/>
            </a:spcBef>
          </a:pPr>
          <a:r>
            <a:rPr lang="en-GB" sz="800" b="1" dirty="0">
              <a:solidFill>
                <a:sysClr val="windowText" lastClr="000000"/>
              </a:solidFill>
            </a:rPr>
            <a:t>1.17</a:t>
          </a:r>
          <a:r>
            <a:rPr lang="en-GB" sz="800" dirty="0">
              <a:solidFill>
                <a:sysClr val="windowText" lastClr="000000"/>
              </a:solidFill>
            </a:rPr>
            <a:t> - Allokeringer for mottagende romvær sensorer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1.18 </a:t>
          </a:r>
          <a:r>
            <a:rPr lang="en-GB" sz="800" b="0" dirty="0">
              <a:solidFill>
                <a:sysClr val="windowText" lastClr="000000"/>
              </a:solidFill>
            </a:rPr>
            <a:t>- EESS (passiv) og RAS over 76 GHz</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1.19 </a:t>
          </a:r>
          <a:r>
            <a:rPr lang="en-GB" sz="800" b="0" dirty="0">
              <a:solidFill>
                <a:sysClr val="windowText" lastClr="000000"/>
              </a:solidFill>
            </a:rPr>
            <a:t>- EESS (passiv) SST i 4 og 8 GHz</a:t>
          </a:r>
          <a:endParaRPr lang="en-GB" sz="800" dirty="0">
            <a:solidFill>
              <a:sysClr val="windowText" lastClr="000000"/>
            </a:solidFill>
          </a:endParaRPr>
        </a:p>
      </dgm:t>
    </dgm:pt>
    <dgm:pt modelId="{49D167F7-1D8B-4CFD-AEC9-8D631D3E500A}" type="parTrans" cxnId="{72BA0ACE-B6A4-4F97-B8EF-A6951605A524}">
      <dgm:prSet/>
      <dgm:spPr>
        <a:xfrm>
          <a:off x="463583" y="556621"/>
          <a:ext cx="1674778" cy="193776"/>
        </a:xfrm>
      </dgm:spPr>
      <dgm:t>
        <a:bodyPr/>
        <a:lstStyle/>
        <a:p>
          <a:endParaRPr lang="nn-NO" sz="800"/>
        </a:p>
      </dgm:t>
    </dgm:pt>
    <dgm:pt modelId="{D11FAD21-E95B-496B-B1CE-1B165B17AB35}" type="sibTrans" cxnId="{72BA0ACE-B6A4-4F97-B8EF-A6951605A524}">
      <dgm:prSet/>
      <dgm:spPr/>
      <dgm:t>
        <a:bodyPr/>
        <a:lstStyle/>
        <a:p>
          <a:endParaRPr lang="nn-NO" sz="800"/>
        </a:p>
      </dgm:t>
    </dgm:pt>
    <dgm:pt modelId="{796D2E12-F897-4975-903F-C1FE3474CF88}">
      <dgm:prSet phldrT="[Tekst]" custT="1"/>
      <dgm:spPr>
        <a:xfrm>
          <a:off x="1118731" y="750397"/>
          <a:ext cx="922743" cy="3526322"/>
        </a:xfrm>
      </dgm:spPr>
      <dgm:t>
        <a:bodyPr lIns="72000" tIns="72000" anchor="t" anchorCtr="0"/>
        <a:lstStyle/>
        <a:p>
          <a:pPr algn="ctr"/>
          <a:r>
            <a:rPr lang="nn-NO" sz="1100" b="1" dirty="0"/>
            <a:t>PT C</a:t>
          </a:r>
        </a:p>
        <a:p>
          <a:pPr algn="l"/>
          <a:r>
            <a:rPr lang="nb-NO" sz="800" b="1"/>
            <a:t>1.11</a:t>
          </a:r>
          <a:r>
            <a:rPr lang="nb-NO" sz="800" b="0"/>
            <a:t> - L bånd inter-satellitt linker GSO/NGSO for MSS</a:t>
          </a:r>
        </a:p>
        <a:p>
          <a:pPr algn="l"/>
          <a:br>
            <a:rPr lang="en-GB" sz="800" dirty="0"/>
          </a:br>
          <a:r>
            <a:rPr lang="en-GB" sz="800" b="1" dirty="0">
              <a:solidFill>
                <a:sysClr val="windowText" lastClr="000000"/>
              </a:solidFill>
            </a:rPr>
            <a:t>1.12</a:t>
          </a:r>
          <a:r>
            <a:rPr lang="en-GB" sz="800" dirty="0">
              <a:solidFill>
                <a:sysClr val="windowText" lastClr="000000"/>
              </a:solidFill>
            </a:rPr>
            <a:t> - Lav-datarate NGSO MSS i L/S-bånd</a:t>
          </a:r>
        </a:p>
        <a:p>
          <a:pPr algn="l"/>
          <a:endParaRPr lang="en-GB" sz="800" dirty="0">
            <a:solidFill>
              <a:sysClr val="windowText" lastClr="000000"/>
            </a:solidFill>
          </a:endParaRPr>
        </a:p>
        <a:p>
          <a:pPr algn="l"/>
          <a:r>
            <a:rPr lang="en-GB" sz="800" b="1" dirty="0">
              <a:solidFill>
                <a:sysClr val="windowText" lastClr="000000"/>
              </a:solidFill>
            </a:rPr>
            <a:t>1.13</a:t>
          </a:r>
          <a:r>
            <a:rPr lang="en-GB" sz="800" dirty="0">
              <a:solidFill>
                <a:sysClr val="windowText" lastClr="000000"/>
              </a:solidFill>
            </a:rPr>
            <a:t> - MSS i IMT bånd for å komplementere MS IMT</a:t>
          </a:r>
        </a:p>
        <a:p>
          <a:pPr algn="l"/>
          <a:endParaRPr lang="en-GB" sz="800" dirty="0">
            <a:solidFill>
              <a:sysClr val="windowText" lastClr="000000"/>
            </a:solidFill>
          </a:endParaRPr>
        </a:p>
        <a:p>
          <a:pPr algn="l"/>
          <a:r>
            <a:rPr lang="en-GB" sz="800" b="1" dirty="0">
              <a:solidFill>
                <a:sysClr val="windowText" lastClr="000000"/>
              </a:solidFill>
            </a:rPr>
            <a:t>1.14</a:t>
          </a:r>
          <a:r>
            <a:rPr lang="en-GB" sz="800" dirty="0">
              <a:solidFill>
                <a:sysClr val="windowText" lastClr="000000"/>
              </a:solidFill>
            </a:rPr>
            <a:t> - Vurdere ytterligere MSS allokeringer</a:t>
          </a:r>
          <a:endParaRPr lang="en-GB" sz="800" b="0" dirty="0">
            <a:solidFill>
              <a:sysClr val="windowText" lastClr="000000"/>
            </a:solidFill>
          </a:endParaRPr>
        </a:p>
        <a:p>
          <a:pPr algn="l"/>
          <a:endParaRPr lang="en-GB" sz="800" dirty="0">
            <a:solidFill>
              <a:sysClr val="windowText" lastClr="000000"/>
            </a:solidFill>
          </a:endParaRPr>
        </a:p>
        <a:p>
          <a:pPr algn="l"/>
          <a:r>
            <a:rPr lang="nn-NO" sz="800" b="1" dirty="0">
              <a:solidFill>
                <a:sysClr val="windowText" lastClr="000000"/>
              </a:solidFill>
            </a:rPr>
            <a:t>2 </a:t>
          </a:r>
          <a:r>
            <a:rPr lang="nn-NO" sz="800" b="0" dirty="0">
              <a:solidFill>
                <a:sysClr val="windowText" lastClr="000000"/>
              </a:solidFill>
            </a:rPr>
            <a:t>- Gjennomgang av reviderte Rekommendasjoner som RR har henvisninger til</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4 </a:t>
          </a:r>
          <a:r>
            <a:rPr lang="nn-NO" sz="800" b="0" dirty="0">
              <a:solidFill>
                <a:sysClr val="windowText" lastClr="000000"/>
              </a:solidFill>
            </a:rPr>
            <a:t>- Gjennomgang av Resolusjoner og Rekommendasjoner fra tidligere konferanser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8 </a:t>
          </a:r>
          <a:r>
            <a:rPr lang="nn-NO" sz="800" b="0" dirty="0">
              <a:solidFill>
                <a:sysClr val="windowText" lastClr="000000"/>
              </a:solidFill>
            </a:rPr>
            <a:t>- Fotnoter</a:t>
          </a:r>
          <a:br>
            <a:rPr lang="nn-NO" sz="800" b="0" dirty="0">
              <a:solidFill>
                <a:sysClr val="windowText" lastClr="000000"/>
              </a:solidFill>
            </a:rPr>
          </a:br>
          <a:br>
            <a:rPr lang="nn-NO" sz="800" b="0" dirty="0">
              <a:solidFill>
                <a:sysClr val="windowText" lastClr="000000"/>
              </a:solidFill>
            </a:rPr>
          </a:br>
          <a:r>
            <a:rPr lang="nn-NO" sz="800" b="1" dirty="0">
              <a:solidFill>
                <a:sysClr val="windowText" lastClr="000000"/>
              </a:solidFill>
            </a:rPr>
            <a:t>10 </a:t>
          </a:r>
          <a:r>
            <a:rPr lang="nn-NO" sz="800" b="0" dirty="0">
              <a:solidFill>
                <a:sysClr val="windowText" lastClr="000000"/>
              </a:solidFill>
            </a:rPr>
            <a:t>- Agenda for neste radiokonferanse (WRC-31)</a:t>
          </a:r>
          <a:endParaRPr lang="nn-NO" sz="800" b="1" dirty="0">
            <a:solidFill>
              <a:sysClr val="windowText" lastClr="000000"/>
            </a:solidFill>
          </a:endParaRPr>
        </a:p>
      </dgm:t>
    </dgm:pt>
    <dgm:pt modelId="{6F54232A-FC44-4D7E-A9F2-DEE187B4FBB1}" type="sibTrans" cxnId="{6625BE74-D842-4293-A5B4-C13473725157}">
      <dgm:prSet/>
      <dgm:spPr/>
      <dgm:t>
        <a:bodyPr/>
        <a:lstStyle/>
        <a:p>
          <a:endParaRPr lang="nb-NO" sz="800"/>
        </a:p>
      </dgm:t>
    </dgm:pt>
    <dgm:pt modelId="{B9D21BB8-B10F-43F3-9AE7-BC5ACD73666B}" type="parTrans" cxnId="{6625BE74-D842-4293-A5B4-C13473725157}">
      <dgm:prSet/>
      <dgm:spPr/>
      <dgm:t>
        <a:bodyPr/>
        <a:lstStyle/>
        <a:p>
          <a:endParaRPr lang="nb-NO" sz="800"/>
        </a:p>
      </dgm:t>
    </dgm:pt>
    <dgm:pt modelId="{E05D8364-9A5F-4AB5-BF7E-8D0D796696BB}">
      <dgm:prSet phldrT="[Tekst]" custT="1"/>
      <dgm:spPr>
        <a:xfrm>
          <a:off x="1118731" y="750397"/>
          <a:ext cx="922743" cy="3526322"/>
        </a:xfrm>
      </dgm:spPr>
      <dgm:t>
        <a:bodyPr lIns="72000" tIns="72000" anchor="t" anchorCtr="0"/>
        <a:lstStyle/>
        <a:p>
          <a:pPr algn="ctr"/>
          <a:r>
            <a:rPr lang="nn-NO" sz="1100" b="1" dirty="0"/>
            <a:t>PT B</a:t>
          </a:r>
        </a:p>
        <a:p>
          <a:pPr algn="l"/>
          <a:r>
            <a:rPr lang="en-GB" sz="800" b="1" dirty="0">
              <a:solidFill>
                <a:sysClr val="windowText" lastClr="000000"/>
              </a:solidFill>
            </a:rPr>
            <a:t>1.1</a:t>
          </a:r>
          <a:r>
            <a:rPr lang="en-GB" sz="800" dirty="0">
              <a:solidFill>
                <a:sysClr val="windowText" lastClr="000000"/>
              </a:solidFill>
            </a:rPr>
            <a:t> - ESIM til GSO/NGSO i V-bånd</a:t>
          </a:r>
          <a:endParaRPr lang="nb-NO" sz="800" dirty="0">
            <a:solidFill>
              <a:sysClr val="windowText" lastClr="000000"/>
            </a:solidFill>
          </a:endParaRPr>
        </a:p>
        <a:p>
          <a:pPr algn="l"/>
          <a:br>
            <a:rPr lang="en-GB" sz="200" dirty="0"/>
          </a:br>
          <a:r>
            <a:rPr lang="en-GB" sz="800" b="1" dirty="0">
              <a:solidFill>
                <a:sysClr val="windowText" lastClr="000000"/>
              </a:solidFill>
            </a:rPr>
            <a:t>1.2</a:t>
          </a:r>
          <a:r>
            <a:rPr lang="en-GB" sz="800" dirty="0">
              <a:solidFill>
                <a:sysClr val="windowText" lastClr="000000"/>
              </a:solidFill>
            </a:rPr>
            <a:t> - Mindre jord-stasjonsantenner i 13,75-14 GHz</a:t>
          </a:r>
          <a:endParaRPr lang="nb-NO" sz="800" dirty="0">
            <a:solidFill>
              <a:sysClr val="windowText" lastClr="000000"/>
            </a:solidFill>
          </a:endParaRPr>
        </a:p>
        <a:p>
          <a:pPr algn="l"/>
          <a:br>
            <a:rPr lang="en-GB" sz="200" dirty="0"/>
          </a:br>
          <a:r>
            <a:rPr lang="en-GB" sz="800" b="1" dirty="0">
              <a:solidFill>
                <a:sysClr val="windowText" lastClr="000000"/>
              </a:solidFill>
            </a:rPr>
            <a:t>1.3</a:t>
          </a:r>
          <a:r>
            <a:rPr lang="en-GB" sz="800" dirty="0">
              <a:solidFill>
                <a:sysClr val="windowText" lastClr="000000"/>
              </a:solidFill>
            </a:rPr>
            <a:t> - NGSO FSS opplink gateways i V-bånd</a:t>
          </a:r>
          <a:endParaRPr lang="nb-NO" sz="800" dirty="0">
            <a:solidFill>
              <a:sysClr val="windowText" lastClr="000000"/>
            </a:solidFill>
          </a:endParaRPr>
        </a:p>
        <a:p>
          <a:pPr algn="l"/>
          <a:r>
            <a:rPr lang="en-GB" sz="800" b="1" dirty="0">
              <a:solidFill>
                <a:sysClr val="windowText" lastClr="000000"/>
              </a:solidFill>
            </a:rPr>
            <a:t>1.4</a:t>
          </a:r>
          <a:r>
            <a:rPr lang="en-GB" sz="800" dirty="0">
              <a:solidFill>
                <a:sysClr val="windowText" lastClr="000000"/>
              </a:solidFill>
            </a:rPr>
            <a:t> - FSS nedlink i båndet 17,3-17,7/17,8 GHz</a:t>
          </a:r>
          <a:endParaRPr lang="nb-NO" sz="800" dirty="0">
            <a:solidFill>
              <a:sysClr val="windowText" lastClr="000000"/>
            </a:solidFill>
          </a:endParaRPr>
        </a:p>
        <a:p>
          <a:pPr algn="l"/>
          <a:r>
            <a:rPr lang="en-GB" sz="800" b="1" dirty="0">
              <a:solidFill>
                <a:sysClr val="windowText" lastClr="000000"/>
              </a:solidFill>
            </a:rPr>
            <a:t>1.5</a:t>
          </a:r>
          <a:r>
            <a:rPr lang="en-GB" sz="800" dirty="0">
              <a:solidFill>
                <a:sysClr val="windowText" lastClr="000000"/>
              </a:solidFill>
            </a:rPr>
            <a:t> - Uautorisert bruk av NGSO jordstasjoner</a:t>
          </a:r>
          <a:br>
            <a:rPr lang="en-GB" sz="800" dirty="0">
              <a:solidFill>
                <a:sysClr val="windowText" lastClr="000000"/>
              </a:solidFill>
            </a:rPr>
          </a:br>
          <a:br>
            <a:rPr lang="en-GB" sz="800" dirty="0">
              <a:solidFill>
                <a:sysClr val="windowText" lastClr="000000"/>
              </a:solidFill>
            </a:rPr>
          </a:br>
          <a:r>
            <a:rPr lang="en-GB" sz="800" b="1" dirty="0">
              <a:solidFill>
                <a:sysClr val="windowText" lastClr="000000"/>
              </a:solidFill>
            </a:rPr>
            <a:t>1.6 </a:t>
          </a:r>
          <a:r>
            <a:rPr lang="en-GB" sz="800" b="0" dirty="0">
              <a:solidFill>
                <a:sysClr val="windowText" lastClr="000000"/>
              </a:solidFill>
            </a:rPr>
            <a:t>- Likeverdig tilgang i Q- og V-bånd</a:t>
          </a:r>
          <a:br>
            <a:rPr lang="en-GB" sz="800" b="0" dirty="0">
              <a:solidFill>
                <a:sysClr val="windowText" lastClr="000000"/>
              </a:solidFill>
            </a:rPr>
          </a:br>
          <a:br>
            <a:rPr lang="en-GB" sz="800" b="0" dirty="0">
              <a:solidFill>
                <a:sysClr val="windowText" lastClr="000000"/>
              </a:solidFill>
            </a:rPr>
          </a:br>
          <a:r>
            <a:rPr lang="en-GB" sz="800" b="1" dirty="0">
              <a:solidFill>
                <a:sysClr val="windowText" lastClr="000000"/>
              </a:solidFill>
            </a:rPr>
            <a:t>1.10 </a:t>
          </a:r>
          <a:r>
            <a:rPr lang="en-GB" sz="800" b="0" dirty="0">
              <a:solidFill>
                <a:sysClr val="windowText" lastClr="000000"/>
              </a:solidFill>
            </a:rPr>
            <a:t>- Utvikle pfd- og eirp-grenser i V/W-bånd for beskyttelse av FS/MS, Artikkel </a:t>
          </a:r>
          <a:r>
            <a:rPr lang="en-GB" sz="800" b="1" dirty="0">
              <a:solidFill>
                <a:sysClr val="windowText" lastClr="000000"/>
              </a:solidFill>
            </a:rPr>
            <a:t>21</a:t>
          </a:r>
          <a:endParaRPr lang="nb-NO" sz="800" dirty="0">
            <a:solidFill>
              <a:sysClr val="windowText" lastClr="000000"/>
            </a:solidFill>
          </a:endParaRPr>
        </a:p>
        <a:p>
          <a:pPr algn="l"/>
          <a:br>
            <a:rPr lang="en-GB" sz="200" dirty="0"/>
          </a:br>
          <a:r>
            <a:rPr lang="en-GB" sz="800" b="1" dirty="0">
              <a:solidFill>
                <a:sysClr val="windowText" lastClr="000000"/>
              </a:solidFill>
            </a:rPr>
            <a:t>7</a:t>
          </a:r>
          <a:r>
            <a:rPr lang="en-GB" sz="800" dirty="0">
              <a:solidFill>
                <a:sysClr val="windowText" lastClr="000000"/>
              </a:solidFill>
            </a:rPr>
            <a:t> - F</a:t>
          </a:r>
          <a:r>
            <a:rPr lang="nb-NO" sz="800" dirty="0" err="1">
              <a:solidFill>
                <a:sysClr val="windowText" lastClr="000000"/>
              </a:solidFill>
            </a:rPr>
            <a:t>orbedringer</a:t>
          </a:r>
          <a:r>
            <a:rPr lang="nb-NO" sz="800" dirty="0">
              <a:solidFill>
                <a:sysClr val="windowText" lastClr="000000"/>
              </a:solidFill>
            </a:rPr>
            <a:t> av prosedyrer rundt koordinering av </a:t>
          </a:r>
          <a:r>
            <a:rPr lang="nb-NO" sz="800" dirty="0" err="1">
              <a:solidFill>
                <a:sysClr val="windowText" lastClr="000000"/>
              </a:solidFill>
            </a:rPr>
            <a:t>satellittnettverk</a:t>
          </a:r>
        </a:p>
        <a:p>
          <a:pPr algn="l"/>
          <a:br>
            <a:rPr lang="nb-NO" sz="200"/>
          </a:br>
          <a:r>
            <a:rPr lang="nb-NO" sz="800" b="1"/>
            <a:t>9.2</a:t>
          </a:r>
          <a:r>
            <a:rPr lang="nb-NO" sz="800"/>
            <a:t> – Vanskeligheter ved bruk av RR og løsninger (vil bli adressert av alle grupper ved behov)</a:t>
          </a:r>
        </a:p>
        <a:p>
          <a:pPr algn="l"/>
          <a:br>
            <a:rPr lang="en-GB" sz="200" dirty="0"/>
          </a:br>
          <a:r>
            <a:rPr lang="en-GB" sz="800" b="1" dirty="0"/>
            <a:t>9.3</a:t>
          </a:r>
          <a:r>
            <a:rPr lang="en-GB" sz="800" dirty="0"/>
            <a:t> - Resolusjon 80 </a:t>
          </a:r>
        </a:p>
        <a:p>
          <a:pPr algn="l"/>
          <a:endParaRPr lang="nn-NO" sz="200" dirty="0"/>
        </a:p>
        <a:p>
          <a:pPr algn="l"/>
          <a:endParaRPr lang="nn-NO" sz="800" dirty="0"/>
        </a:p>
      </dgm:t>
    </dgm:pt>
    <dgm:pt modelId="{7EBD62C5-AB68-4005-944B-D4C13B1DE051}" type="sibTrans" cxnId="{FF77855F-CAB6-41C6-BB53-F6337F9ADD54}">
      <dgm:prSet/>
      <dgm:spPr/>
      <dgm:t>
        <a:bodyPr/>
        <a:lstStyle/>
        <a:p>
          <a:endParaRPr lang="nn-NO" sz="800"/>
        </a:p>
      </dgm:t>
    </dgm:pt>
    <dgm:pt modelId="{949AB77D-3E03-4546-B02E-2D66477960F3}" type="parTrans" cxnId="{FF77855F-CAB6-41C6-BB53-F6337F9ADD54}">
      <dgm:prSet/>
      <dgm:spPr>
        <a:xfrm>
          <a:off x="1580102" y="556621"/>
          <a:ext cx="558259" cy="193776"/>
        </a:xfrm>
      </dgm:spPr>
      <dgm:t>
        <a:bodyPr/>
        <a:lstStyle/>
        <a:p>
          <a:endParaRPr lang="nn-NO" sz="800"/>
        </a:p>
      </dgm:t>
    </dgm:pt>
    <dgm:pt modelId="{11EC2C15-F642-48B1-913F-EE4BAE29FB56}">
      <dgm:prSet custT="1"/>
      <dgm:spPr/>
      <dgm:t>
        <a:bodyPr lIns="72000" tIns="72000" anchor="t" anchorCtr="0"/>
        <a:lstStyle/>
        <a:p>
          <a:pPr algn="ctr"/>
          <a:r>
            <a:rPr lang="nb-NO" sz="800" b="1" dirty="0">
              <a:solidFill>
                <a:sysClr val="windowText" lastClr="000000"/>
              </a:solidFill>
            </a:rPr>
            <a:t>1.9 </a:t>
          </a:r>
          <a:r>
            <a:rPr lang="nb-NO" sz="800" b="0" dirty="0">
              <a:solidFill>
                <a:sysClr val="windowText" lastClr="000000"/>
              </a:solidFill>
            </a:rPr>
            <a:t>- Aero HF AM(OR)S Appendix 26</a:t>
          </a:r>
          <a:endParaRPr lang="nb-NO" sz="800" b="1" dirty="0">
            <a:solidFill>
              <a:sysClr val="windowText" lastClr="000000"/>
            </a:solidFill>
          </a:endParaRPr>
        </a:p>
      </dgm:t>
    </dgm:pt>
    <dgm:pt modelId="{D937947D-FBB8-43A5-A695-5BC57E86C699}" type="parTrans" cxnId="{7C6B7150-E535-4989-996C-3A80261B641E}">
      <dgm:prSet/>
      <dgm:spPr/>
      <dgm:t>
        <a:bodyPr/>
        <a:lstStyle/>
        <a:p>
          <a:endParaRPr lang="nb-NO"/>
        </a:p>
      </dgm:t>
    </dgm:pt>
    <dgm:pt modelId="{D3DB0218-82AB-46AC-B4C5-8162BE26099D}" type="sibTrans" cxnId="{7C6B7150-E535-4989-996C-3A80261B641E}">
      <dgm:prSet/>
      <dgm:spPr/>
      <dgm:t>
        <a:bodyPr/>
        <a:lstStyle/>
        <a:p>
          <a:endParaRPr lang="nb-NO"/>
        </a:p>
      </dgm:t>
    </dgm:pt>
    <dgm:pt modelId="{71EB69AC-D9A7-4AE2-998B-8CA303B95435}">
      <dgm:prSet custT="1"/>
      <dgm:spPr/>
      <dgm:t>
        <a:bodyPr lIns="72000" tIns="72000" anchor="t" anchorCtr="0"/>
        <a:lstStyle/>
        <a:p>
          <a:pPr algn="ctr"/>
          <a:r>
            <a:rPr lang="nn-NO" sz="1100" b="1" dirty="0"/>
            <a:t>PT 1</a:t>
          </a:r>
        </a:p>
        <a:p>
          <a:pPr algn="l"/>
          <a:r>
            <a:rPr lang="en-GB" sz="800" b="1" dirty="0"/>
            <a:t>1.7 </a:t>
          </a:r>
          <a:r>
            <a:rPr lang="en-GB" sz="800" b="0" dirty="0"/>
            <a:t>- IMT i båndene 4,4, 7, 8 og 15 GHz</a:t>
          </a:r>
          <a:br>
            <a:rPr lang="en-GB" sz="800" b="0" dirty="0"/>
          </a:br>
          <a:br>
            <a:rPr lang="en-GB" sz="800" b="0" dirty="0"/>
          </a:br>
          <a:r>
            <a:rPr lang="en-GB" sz="800" b="1" dirty="0"/>
            <a:t>1.13 </a:t>
          </a:r>
          <a:r>
            <a:rPr lang="en-GB" sz="800" b="0" dirty="0"/>
            <a:t>- MSS i IMT bånd for å komplementere MS IMT </a:t>
          </a:r>
          <a:r>
            <a:rPr lang="en-GB" sz="800" b="0" i="1" dirty="0"/>
            <a:t>(studier for beskyttelse av terrestriell IMT fra satellitt IMT)</a:t>
          </a:r>
          <a:endParaRPr lang="nb-NO" sz="800" dirty="0">
            <a:solidFill>
              <a:sysClr val="windowText" lastClr="000000"/>
            </a:solidFill>
          </a:endParaRPr>
        </a:p>
      </dgm:t>
    </dgm:pt>
    <dgm:pt modelId="{E85E52E1-3FD0-4D3F-8A6A-095BDA882593}" type="sibTrans" cxnId="{2796EEDB-98A7-43EE-AE73-963E349A588C}">
      <dgm:prSet/>
      <dgm:spPr/>
      <dgm:t>
        <a:bodyPr/>
        <a:lstStyle/>
        <a:p>
          <a:endParaRPr lang="nb-NO" sz="800"/>
        </a:p>
      </dgm:t>
    </dgm:pt>
    <dgm:pt modelId="{9331A552-9239-425D-B239-2BCD6FF2FAD5}" type="parTrans" cxnId="{2796EEDB-98A7-43EE-AE73-963E349A588C}">
      <dgm:prSet/>
      <dgm:spPr/>
      <dgm:t>
        <a:bodyPr/>
        <a:lstStyle/>
        <a:p>
          <a:endParaRPr lang="nb-NO" sz="800"/>
        </a:p>
      </dgm:t>
    </dgm:pt>
    <dgm:pt modelId="{B239E0CF-BFCD-42C3-A966-7B9899E58553}" type="pres">
      <dgm:prSet presAssocID="{6E7776EA-2B93-44E9-9B15-947F84DBA0CA}" presName="hierChild1" presStyleCnt="0">
        <dgm:presLayoutVars>
          <dgm:orgChart val="1"/>
          <dgm:chPref val="1"/>
          <dgm:dir/>
          <dgm:animOne val="branch"/>
          <dgm:animLvl val="lvl"/>
          <dgm:resizeHandles/>
        </dgm:presLayoutVars>
      </dgm:prSet>
      <dgm:spPr/>
    </dgm:pt>
    <dgm:pt modelId="{99EFA8CD-93CB-46DE-BA3D-D62D0DE7CE3B}" type="pres">
      <dgm:prSet presAssocID="{A22249DF-7468-4CC4-A7AE-1336921F565B}" presName="hierRoot1" presStyleCnt="0">
        <dgm:presLayoutVars>
          <dgm:hierBranch val="init"/>
        </dgm:presLayoutVars>
      </dgm:prSet>
      <dgm:spPr/>
    </dgm:pt>
    <dgm:pt modelId="{53274F8E-4B34-4CD5-9265-44B0F03F793F}" type="pres">
      <dgm:prSet presAssocID="{A22249DF-7468-4CC4-A7AE-1336921F565B}" presName="rootComposite1" presStyleCnt="0"/>
      <dgm:spPr/>
    </dgm:pt>
    <dgm:pt modelId="{403B21DB-FE90-4559-99DC-DFD5DB264177}" type="pres">
      <dgm:prSet presAssocID="{A22249DF-7468-4CC4-A7AE-1336921F565B}" presName="rootText1" presStyleLbl="node0" presStyleIdx="0" presStyleCnt="2">
        <dgm:presLayoutVars>
          <dgm:chPref val="3"/>
        </dgm:presLayoutVars>
      </dgm:prSet>
      <dgm:spPr/>
    </dgm:pt>
    <dgm:pt modelId="{439180B1-29F3-484B-97A2-6B2F08863A77}" type="pres">
      <dgm:prSet presAssocID="{A22249DF-7468-4CC4-A7AE-1336921F565B}" presName="rootConnector1" presStyleLbl="node1" presStyleIdx="0" presStyleCnt="0"/>
      <dgm:spPr/>
    </dgm:pt>
    <dgm:pt modelId="{7BA9294F-D886-4327-9A1D-CABEEB1B85DE}" type="pres">
      <dgm:prSet presAssocID="{A22249DF-7468-4CC4-A7AE-1336921F565B}" presName="hierChild2" presStyleCnt="0"/>
      <dgm:spPr/>
    </dgm:pt>
    <dgm:pt modelId="{4863749B-6EB5-42A9-9BD1-4C702ADF25B8}" type="pres">
      <dgm:prSet presAssocID="{49D167F7-1D8B-4CFD-AEC9-8D631D3E500A}" presName="Name37" presStyleLbl="parChTrans1D2" presStyleIdx="0" presStyleCnt="4"/>
      <dgm:spPr/>
    </dgm:pt>
    <dgm:pt modelId="{B6683887-081F-41AB-9906-99BABE8FFA9B}" type="pres">
      <dgm:prSet presAssocID="{B398F7A0-AE34-4D90-A339-47C04E539656}" presName="hierRoot2" presStyleCnt="0">
        <dgm:presLayoutVars>
          <dgm:hierBranch val="init"/>
        </dgm:presLayoutVars>
      </dgm:prSet>
      <dgm:spPr/>
    </dgm:pt>
    <dgm:pt modelId="{CB649B89-7ED3-4732-83AC-4E037BF19545}" type="pres">
      <dgm:prSet presAssocID="{B398F7A0-AE34-4D90-A339-47C04E539656}" presName="rootComposite" presStyleCnt="0"/>
      <dgm:spPr/>
    </dgm:pt>
    <dgm:pt modelId="{406A5116-B3F7-4BC4-B8ED-CD99DCF35803}" type="pres">
      <dgm:prSet presAssocID="{B398F7A0-AE34-4D90-A339-47C04E539656}" presName="rootText" presStyleLbl="node2" presStyleIdx="0" presStyleCnt="4" custScaleX="99920" custScaleY="495793">
        <dgm:presLayoutVars>
          <dgm:chPref val="3"/>
        </dgm:presLayoutVars>
      </dgm:prSet>
      <dgm:spPr/>
    </dgm:pt>
    <dgm:pt modelId="{8DFAA6F5-ABC7-40D7-8D7C-62637A4700B2}" type="pres">
      <dgm:prSet presAssocID="{B398F7A0-AE34-4D90-A339-47C04E539656}" presName="rootConnector" presStyleLbl="node2" presStyleIdx="0" presStyleCnt="4"/>
      <dgm:spPr/>
    </dgm:pt>
    <dgm:pt modelId="{B2C6C595-48A8-41A8-9B68-23E3CEACAE9D}" type="pres">
      <dgm:prSet presAssocID="{B398F7A0-AE34-4D90-A339-47C04E539656}" presName="hierChild4" presStyleCnt="0"/>
      <dgm:spPr/>
    </dgm:pt>
    <dgm:pt modelId="{5CA3357C-ECBE-4B5C-B3F5-3B5120863EA5}" type="pres">
      <dgm:prSet presAssocID="{B398F7A0-AE34-4D90-A339-47C04E539656}" presName="hierChild5" presStyleCnt="0"/>
      <dgm:spPr/>
    </dgm:pt>
    <dgm:pt modelId="{7D284E82-08DA-431B-9011-BF6A59ECE38C}" type="pres">
      <dgm:prSet presAssocID="{949AB77D-3E03-4546-B02E-2D66477960F3}" presName="Name37" presStyleLbl="parChTrans1D2" presStyleIdx="1" presStyleCnt="4"/>
      <dgm:spPr/>
    </dgm:pt>
    <dgm:pt modelId="{4319B694-861E-4673-A8C8-58576C58A114}" type="pres">
      <dgm:prSet presAssocID="{E05D8364-9A5F-4AB5-BF7E-8D0D796696BB}" presName="hierRoot2" presStyleCnt="0">
        <dgm:presLayoutVars>
          <dgm:hierBranch val="init"/>
        </dgm:presLayoutVars>
      </dgm:prSet>
      <dgm:spPr/>
    </dgm:pt>
    <dgm:pt modelId="{5697FBEB-3E6A-4279-A430-30EAFFB4D678}" type="pres">
      <dgm:prSet presAssocID="{E05D8364-9A5F-4AB5-BF7E-8D0D796696BB}" presName="rootComposite" presStyleCnt="0"/>
      <dgm:spPr/>
    </dgm:pt>
    <dgm:pt modelId="{49BA002F-6AA4-4665-ACF7-93A804D0B764}" type="pres">
      <dgm:prSet presAssocID="{E05D8364-9A5F-4AB5-BF7E-8D0D796696BB}" presName="rootText" presStyleLbl="node2" presStyleIdx="1" presStyleCnt="4" custScaleX="99920" custScaleY="827229" custLinFactNeighborX="608" custLinFactNeighborY="2431">
        <dgm:presLayoutVars>
          <dgm:chPref val="3"/>
        </dgm:presLayoutVars>
      </dgm:prSet>
      <dgm:spPr/>
    </dgm:pt>
    <dgm:pt modelId="{49D93230-D344-4616-B987-9130AEE5AA2A}" type="pres">
      <dgm:prSet presAssocID="{E05D8364-9A5F-4AB5-BF7E-8D0D796696BB}" presName="rootConnector" presStyleLbl="node2" presStyleIdx="1" presStyleCnt="4"/>
      <dgm:spPr/>
    </dgm:pt>
    <dgm:pt modelId="{7BBE6D3B-B137-4AA8-A8C8-62EDC6D9A602}" type="pres">
      <dgm:prSet presAssocID="{E05D8364-9A5F-4AB5-BF7E-8D0D796696BB}" presName="hierChild4" presStyleCnt="0"/>
      <dgm:spPr/>
    </dgm:pt>
    <dgm:pt modelId="{ACD91622-5047-40DF-ABD3-E134760DC6D5}" type="pres">
      <dgm:prSet presAssocID="{E05D8364-9A5F-4AB5-BF7E-8D0D796696BB}" presName="hierChild5" presStyleCnt="0"/>
      <dgm:spPr/>
    </dgm:pt>
    <dgm:pt modelId="{569EF24E-AD1D-4184-90AC-161C10BF1D4E}" type="pres">
      <dgm:prSet presAssocID="{B9D21BB8-B10F-43F3-9AE7-BC5ACD73666B}" presName="Name37" presStyleLbl="parChTrans1D2" presStyleIdx="2" presStyleCnt="4"/>
      <dgm:spPr/>
    </dgm:pt>
    <dgm:pt modelId="{A0D403D0-C21D-45AB-9E2E-15A063E56982}" type="pres">
      <dgm:prSet presAssocID="{796D2E12-F897-4975-903F-C1FE3474CF88}" presName="hierRoot2" presStyleCnt="0">
        <dgm:presLayoutVars>
          <dgm:hierBranch val="init"/>
        </dgm:presLayoutVars>
      </dgm:prSet>
      <dgm:spPr/>
    </dgm:pt>
    <dgm:pt modelId="{872E7049-AFCA-4A57-882C-D6DBBB6748FA}" type="pres">
      <dgm:prSet presAssocID="{796D2E12-F897-4975-903F-C1FE3474CF88}" presName="rootComposite" presStyleCnt="0"/>
      <dgm:spPr/>
    </dgm:pt>
    <dgm:pt modelId="{C7A98835-F8BD-4C0B-A30C-4E5825D546A9}" type="pres">
      <dgm:prSet presAssocID="{796D2E12-F897-4975-903F-C1FE3474CF88}" presName="rootText" presStyleLbl="node2" presStyleIdx="2" presStyleCnt="4" custScaleX="99920" custScaleY="770872">
        <dgm:presLayoutVars>
          <dgm:chPref val="3"/>
        </dgm:presLayoutVars>
      </dgm:prSet>
      <dgm:spPr/>
    </dgm:pt>
    <dgm:pt modelId="{55CA97AD-5E19-4EE1-8E3B-EDBAE0AA79A5}" type="pres">
      <dgm:prSet presAssocID="{796D2E12-F897-4975-903F-C1FE3474CF88}" presName="rootConnector" presStyleLbl="node2" presStyleIdx="2" presStyleCnt="4"/>
      <dgm:spPr/>
    </dgm:pt>
    <dgm:pt modelId="{D4FBF79C-CC32-4375-90F9-C1A42C12188A}" type="pres">
      <dgm:prSet presAssocID="{796D2E12-F897-4975-903F-C1FE3474CF88}" presName="hierChild4" presStyleCnt="0"/>
      <dgm:spPr/>
    </dgm:pt>
    <dgm:pt modelId="{BF408800-2AC0-4642-B0C9-F7EFD6E4DB77}" type="pres">
      <dgm:prSet presAssocID="{796D2E12-F897-4975-903F-C1FE3474CF88}" presName="hierChild5" presStyleCnt="0"/>
      <dgm:spPr/>
    </dgm:pt>
    <dgm:pt modelId="{3859A3A6-10AD-4734-BDF9-B1EA22F4DC36}" type="pres">
      <dgm:prSet presAssocID="{9331A552-9239-425D-B239-2BCD6FF2FAD5}" presName="Name37" presStyleLbl="parChTrans1D2" presStyleIdx="3" presStyleCnt="4"/>
      <dgm:spPr/>
    </dgm:pt>
    <dgm:pt modelId="{803D5EF5-3F84-47B6-82CF-3C0B64F332E0}" type="pres">
      <dgm:prSet presAssocID="{71EB69AC-D9A7-4AE2-998B-8CA303B95435}" presName="hierRoot2" presStyleCnt="0">
        <dgm:presLayoutVars>
          <dgm:hierBranch val="init"/>
        </dgm:presLayoutVars>
      </dgm:prSet>
      <dgm:spPr/>
    </dgm:pt>
    <dgm:pt modelId="{71DED958-2ADC-4990-84ED-2581EAB9F4DD}" type="pres">
      <dgm:prSet presAssocID="{71EB69AC-D9A7-4AE2-998B-8CA303B95435}" presName="rootComposite" presStyleCnt="0"/>
      <dgm:spPr/>
    </dgm:pt>
    <dgm:pt modelId="{2E882F33-4650-46B1-8C44-6B4A3DE621A5}" type="pres">
      <dgm:prSet presAssocID="{71EB69AC-D9A7-4AE2-998B-8CA303B95435}" presName="rootText" presStyleLbl="node2" presStyleIdx="3" presStyleCnt="4" custScaleX="108197" custScaleY="579082">
        <dgm:presLayoutVars>
          <dgm:chPref val="3"/>
        </dgm:presLayoutVars>
      </dgm:prSet>
      <dgm:spPr/>
    </dgm:pt>
    <dgm:pt modelId="{709F2724-8730-4181-AD0A-72BA3B17D07A}" type="pres">
      <dgm:prSet presAssocID="{71EB69AC-D9A7-4AE2-998B-8CA303B95435}" presName="rootConnector" presStyleLbl="node2" presStyleIdx="3" presStyleCnt="4"/>
      <dgm:spPr/>
    </dgm:pt>
    <dgm:pt modelId="{B27DE88A-7AE0-46B2-A1D9-67F620CE6622}" type="pres">
      <dgm:prSet presAssocID="{71EB69AC-D9A7-4AE2-998B-8CA303B95435}" presName="hierChild4" presStyleCnt="0"/>
      <dgm:spPr/>
    </dgm:pt>
    <dgm:pt modelId="{414BA9AA-4BFF-4D27-BC59-67A0268ECEDF}" type="pres">
      <dgm:prSet presAssocID="{71EB69AC-D9A7-4AE2-998B-8CA303B95435}" presName="hierChild5" presStyleCnt="0"/>
      <dgm:spPr/>
    </dgm:pt>
    <dgm:pt modelId="{0B19E254-0B91-4937-AE45-B8E1E3C1CE33}" type="pres">
      <dgm:prSet presAssocID="{A22249DF-7468-4CC4-A7AE-1336921F565B}" presName="hierChild3" presStyleCnt="0"/>
      <dgm:spPr/>
    </dgm:pt>
    <dgm:pt modelId="{681547D1-A963-4A9F-A43D-AD9E99492CDA}" type="pres">
      <dgm:prSet presAssocID="{11EC2C15-F642-48B1-913F-EE4BAE29FB56}" presName="hierRoot1" presStyleCnt="0">
        <dgm:presLayoutVars>
          <dgm:hierBranch val="init"/>
        </dgm:presLayoutVars>
      </dgm:prSet>
      <dgm:spPr/>
    </dgm:pt>
    <dgm:pt modelId="{86465515-1B71-4C3A-BFE2-FEFE1F00A428}" type="pres">
      <dgm:prSet presAssocID="{11EC2C15-F642-48B1-913F-EE4BAE29FB56}" presName="rootComposite1" presStyleCnt="0"/>
      <dgm:spPr/>
    </dgm:pt>
    <dgm:pt modelId="{EC43C38D-AE95-459B-8840-9F8AE929D276}" type="pres">
      <dgm:prSet presAssocID="{11EC2C15-F642-48B1-913F-EE4BAE29FB56}" presName="rootText1" presStyleLbl="node0" presStyleIdx="1" presStyleCnt="2">
        <dgm:presLayoutVars>
          <dgm:chPref val="3"/>
        </dgm:presLayoutVars>
      </dgm:prSet>
      <dgm:spPr/>
    </dgm:pt>
    <dgm:pt modelId="{999AE8E1-CC4C-46E9-AE8D-46EA16810663}" type="pres">
      <dgm:prSet presAssocID="{11EC2C15-F642-48B1-913F-EE4BAE29FB56}" presName="rootConnector1" presStyleLbl="node1" presStyleIdx="0" presStyleCnt="0"/>
      <dgm:spPr/>
    </dgm:pt>
    <dgm:pt modelId="{61F7BC16-3607-4ED6-BC25-6973A62F476B}" type="pres">
      <dgm:prSet presAssocID="{11EC2C15-F642-48B1-913F-EE4BAE29FB56}" presName="hierChild2" presStyleCnt="0"/>
      <dgm:spPr/>
    </dgm:pt>
    <dgm:pt modelId="{C898928A-A3A5-4BCE-B071-4109E1743C2F}" type="pres">
      <dgm:prSet presAssocID="{11EC2C15-F642-48B1-913F-EE4BAE29FB56}" presName="hierChild3" presStyleCnt="0"/>
      <dgm:spPr/>
    </dgm:pt>
  </dgm:ptLst>
  <dgm:cxnLst>
    <dgm:cxn modelId="{4B246508-7507-4C87-8B20-244E42827A91}" type="presOf" srcId="{796D2E12-F897-4975-903F-C1FE3474CF88}" destId="{C7A98835-F8BD-4C0B-A30C-4E5825D546A9}" srcOrd="0" destOrd="0" presId="urn:microsoft.com/office/officeart/2005/8/layout/orgChart1"/>
    <dgm:cxn modelId="{B9BCC90D-AA6A-4B88-BA5B-5531295A617E}" type="presOf" srcId="{A22249DF-7468-4CC4-A7AE-1336921F565B}" destId="{403B21DB-FE90-4559-99DC-DFD5DB264177}" srcOrd="0" destOrd="0" presId="urn:microsoft.com/office/officeart/2005/8/layout/orgChart1"/>
    <dgm:cxn modelId="{41512410-FEB4-4B97-BB60-9833522F9786}" type="presOf" srcId="{E05D8364-9A5F-4AB5-BF7E-8D0D796696BB}" destId="{49BA002F-6AA4-4665-ACF7-93A804D0B764}" srcOrd="0" destOrd="0" presId="urn:microsoft.com/office/officeart/2005/8/layout/orgChart1"/>
    <dgm:cxn modelId="{A39BB01D-BF44-424B-B528-AC4D3A12CDC0}" type="presOf" srcId="{49D167F7-1D8B-4CFD-AEC9-8D631D3E500A}" destId="{4863749B-6EB5-42A9-9BD1-4C702ADF25B8}" srcOrd="0" destOrd="0" presId="urn:microsoft.com/office/officeart/2005/8/layout/orgChart1"/>
    <dgm:cxn modelId="{E7B7881F-D58A-412E-91B7-C46DF0708BAB}" srcId="{6E7776EA-2B93-44E9-9B15-947F84DBA0CA}" destId="{A22249DF-7468-4CC4-A7AE-1336921F565B}" srcOrd="0" destOrd="0" parTransId="{B3259008-5F32-43A8-9A1E-0A6200548E86}" sibTransId="{DAFE5CF7-3223-4E8D-8444-FC633E771C94}"/>
    <dgm:cxn modelId="{A8E2DF25-648F-49ED-818E-5A45B32DFBC8}" type="presOf" srcId="{A22249DF-7468-4CC4-A7AE-1336921F565B}" destId="{439180B1-29F3-484B-97A2-6B2F08863A77}" srcOrd="1" destOrd="0" presId="urn:microsoft.com/office/officeart/2005/8/layout/orgChart1"/>
    <dgm:cxn modelId="{8E4EC42B-753F-4ED2-B72D-E2D2759A9D14}" type="presOf" srcId="{6E7776EA-2B93-44E9-9B15-947F84DBA0CA}" destId="{B239E0CF-BFCD-42C3-A966-7B9899E58553}" srcOrd="0" destOrd="0" presId="urn:microsoft.com/office/officeart/2005/8/layout/orgChart1"/>
    <dgm:cxn modelId="{FF77855F-CAB6-41C6-BB53-F6337F9ADD54}" srcId="{A22249DF-7468-4CC4-A7AE-1336921F565B}" destId="{E05D8364-9A5F-4AB5-BF7E-8D0D796696BB}" srcOrd="1" destOrd="0" parTransId="{949AB77D-3E03-4546-B02E-2D66477960F3}" sibTransId="{7EBD62C5-AB68-4005-944B-D4C13B1DE051}"/>
    <dgm:cxn modelId="{3973C744-6E02-4BAE-AF4C-BB3BA12144B5}" type="presOf" srcId="{B398F7A0-AE34-4D90-A339-47C04E539656}" destId="{406A5116-B3F7-4BC4-B8ED-CD99DCF35803}" srcOrd="0" destOrd="0" presId="urn:microsoft.com/office/officeart/2005/8/layout/orgChart1"/>
    <dgm:cxn modelId="{75B2476E-ED20-4253-8D47-491839053285}" type="presOf" srcId="{949AB77D-3E03-4546-B02E-2D66477960F3}" destId="{7D284E82-08DA-431B-9011-BF6A59ECE38C}" srcOrd="0" destOrd="0" presId="urn:microsoft.com/office/officeart/2005/8/layout/orgChart1"/>
    <dgm:cxn modelId="{7C6B7150-E535-4989-996C-3A80261B641E}" srcId="{6E7776EA-2B93-44E9-9B15-947F84DBA0CA}" destId="{11EC2C15-F642-48B1-913F-EE4BAE29FB56}" srcOrd="1" destOrd="0" parTransId="{D937947D-FBB8-43A5-A695-5BC57E86C699}" sibTransId="{D3DB0218-82AB-46AC-B4C5-8162BE26099D}"/>
    <dgm:cxn modelId="{CE40B971-F411-446B-9B2B-2F7D9E887BB6}" type="presOf" srcId="{796D2E12-F897-4975-903F-C1FE3474CF88}" destId="{55CA97AD-5E19-4EE1-8E3B-EDBAE0AA79A5}" srcOrd="1" destOrd="0" presId="urn:microsoft.com/office/officeart/2005/8/layout/orgChart1"/>
    <dgm:cxn modelId="{4DCE7854-D6D5-4A94-BBF6-FD0E58FE697C}" type="presOf" srcId="{11EC2C15-F642-48B1-913F-EE4BAE29FB56}" destId="{EC43C38D-AE95-459B-8840-9F8AE929D276}" srcOrd="0" destOrd="0" presId="urn:microsoft.com/office/officeart/2005/8/layout/orgChart1"/>
    <dgm:cxn modelId="{6625BE74-D842-4293-A5B4-C13473725157}" srcId="{A22249DF-7468-4CC4-A7AE-1336921F565B}" destId="{796D2E12-F897-4975-903F-C1FE3474CF88}" srcOrd="2" destOrd="0" parTransId="{B9D21BB8-B10F-43F3-9AE7-BC5ACD73666B}" sibTransId="{6F54232A-FC44-4D7E-A9F2-DEE187B4FBB1}"/>
    <dgm:cxn modelId="{9F192793-3D7B-483C-82FB-9D3FDBD76FF1}" type="presOf" srcId="{B9D21BB8-B10F-43F3-9AE7-BC5ACD73666B}" destId="{569EF24E-AD1D-4184-90AC-161C10BF1D4E}" srcOrd="0" destOrd="0" presId="urn:microsoft.com/office/officeart/2005/8/layout/orgChart1"/>
    <dgm:cxn modelId="{A95CA996-F5C8-4C33-B298-0BD41A4FA459}" type="presOf" srcId="{9331A552-9239-425D-B239-2BCD6FF2FAD5}" destId="{3859A3A6-10AD-4734-BDF9-B1EA22F4DC36}" srcOrd="0" destOrd="0" presId="urn:microsoft.com/office/officeart/2005/8/layout/orgChart1"/>
    <dgm:cxn modelId="{72BA0ACE-B6A4-4F97-B8EF-A6951605A524}" srcId="{A22249DF-7468-4CC4-A7AE-1336921F565B}" destId="{B398F7A0-AE34-4D90-A339-47C04E539656}" srcOrd="0" destOrd="0" parTransId="{49D167F7-1D8B-4CFD-AEC9-8D631D3E500A}" sibTransId="{D11FAD21-E95B-496B-B1CE-1B165B17AB35}"/>
    <dgm:cxn modelId="{A1670DD3-9AB1-49C7-BB57-8DD57CEABF34}" type="presOf" srcId="{B398F7A0-AE34-4D90-A339-47C04E539656}" destId="{8DFAA6F5-ABC7-40D7-8D7C-62637A4700B2}" srcOrd="1" destOrd="0" presId="urn:microsoft.com/office/officeart/2005/8/layout/orgChart1"/>
    <dgm:cxn modelId="{2796EEDB-98A7-43EE-AE73-963E349A588C}" srcId="{A22249DF-7468-4CC4-A7AE-1336921F565B}" destId="{71EB69AC-D9A7-4AE2-998B-8CA303B95435}" srcOrd="3" destOrd="0" parTransId="{9331A552-9239-425D-B239-2BCD6FF2FAD5}" sibTransId="{E85E52E1-3FD0-4D3F-8A6A-095BDA882593}"/>
    <dgm:cxn modelId="{C30294EC-058A-4ED5-BD04-F0C989E305E8}" type="presOf" srcId="{11EC2C15-F642-48B1-913F-EE4BAE29FB56}" destId="{999AE8E1-CC4C-46E9-AE8D-46EA16810663}" srcOrd="1" destOrd="0" presId="urn:microsoft.com/office/officeart/2005/8/layout/orgChart1"/>
    <dgm:cxn modelId="{7D62B9EE-D29C-4793-8927-13AB1041D4B8}" type="presOf" srcId="{E05D8364-9A5F-4AB5-BF7E-8D0D796696BB}" destId="{49D93230-D344-4616-B987-9130AEE5AA2A}" srcOrd="1" destOrd="0" presId="urn:microsoft.com/office/officeart/2005/8/layout/orgChart1"/>
    <dgm:cxn modelId="{9A9657EF-D752-42DE-BFE4-DEF935C0135C}" type="presOf" srcId="{71EB69AC-D9A7-4AE2-998B-8CA303B95435}" destId="{709F2724-8730-4181-AD0A-72BA3B17D07A}" srcOrd="1" destOrd="0" presId="urn:microsoft.com/office/officeart/2005/8/layout/orgChart1"/>
    <dgm:cxn modelId="{D29A28F6-80B7-457F-84A0-A25DA27C249D}" type="presOf" srcId="{71EB69AC-D9A7-4AE2-998B-8CA303B95435}" destId="{2E882F33-4650-46B1-8C44-6B4A3DE621A5}" srcOrd="0" destOrd="0" presId="urn:microsoft.com/office/officeart/2005/8/layout/orgChart1"/>
    <dgm:cxn modelId="{798A1E90-B785-40E9-A7A1-F1FAF5FB8587}" type="presParOf" srcId="{B239E0CF-BFCD-42C3-A966-7B9899E58553}" destId="{99EFA8CD-93CB-46DE-BA3D-D62D0DE7CE3B}" srcOrd="0" destOrd="0" presId="urn:microsoft.com/office/officeart/2005/8/layout/orgChart1"/>
    <dgm:cxn modelId="{F9D5A061-88F3-448C-9A1F-D1CD1044541E}" type="presParOf" srcId="{99EFA8CD-93CB-46DE-BA3D-D62D0DE7CE3B}" destId="{53274F8E-4B34-4CD5-9265-44B0F03F793F}" srcOrd="0" destOrd="0" presId="urn:microsoft.com/office/officeart/2005/8/layout/orgChart1"/>
    <dgm:cxn modelId="{2A1CF7E3-BA3E-4A71-B3E0-4340692BADFD}" type="presParOf" srcId="{53274F8E-4B34-4CD5-9265-44B0F03F793F}" destId="{403B21DB-FE90-4559-99DC-DFD5DB264177}" srcOrd="0" destOrd="0" presId="urn:microsoft.com/office/officeart/2005/8/layout/orgChart1"/>
    <dgm:cxn modelId="{2B075083-038B-4125-8253-1EAC6BF3AA3D}" type="presParOf" srcId="{53274F8E-4B34-4CD5-9265-44B0F03F793F}" destId="{439180B1-29F3-484B-97A2-6B2F08863A77}" srcOrd="1" destOrd="0" presId="urn:microsoft.com/office/officeart/2005/8/layout/orgChart1"/>
    <dgm:cxn modelId="{DEDFEB51-7EB5-4EF5-9873-4632EC163B00}" type="presParOf" srcId="{99EFA8CD-93CB-46DE-BA3D-D62D0DE7CE3B}" destId="{7BA9294F-D886-4327-9A1D-CABEEB1B85DE}" srcOrd="1" destOrd="0" presId="urn:microsoft.com/office/officeart/2005/8/layout/orgChart1"/>
    <dgm:cxn modelId="{E249D445-FEC4-4859-B313-7832E7BA973D}" type="presParOf" srcId="{7BA9294F-D886-4327-9A1D-CABEEB1B85DE}" destId="{4863749B-6EB5-42A9-9BD1-4C702ADF25B8}" srcOrd="0" destOrd="0" presId="urn:microsoft.com/office/officeart/2005/8/layout/orgChart1"/>
    <dgm:cxn modelId="{423416F0-EC53-401A-A9DD-9C6805B7952E}" type="presParOf" srcId="{7BA9294F-D886-4327-9A1D-CABEEB1B85DE}" destId="{B6683887-081F-41AB-9906-99BABE8FFA9B}" srcOrd="1" destOrd="0" presId="urn:microsoft.com/office/officeart/2005/8/layout/orgChart1"/>
    <dgm:cxn modelId="{A96240D6-A202-4068-B73F-33E0575AFFCA}" type="presParOf" srcId="{B6683887-081F-41AB-9906-99BABE8FFA9B}" destId="{CB649B89-7ED3-4732-83AC-4E037BF19545}" srcOrd="0" destOrd="0" presId="urn:microsoft.com/office/officeart/2005/8/layout/orgChart1"/>
    <dgm:cxn modelId="{3465CA6F-BE9A-457B-849F-75288BAFC8D9}" type="presParOf" srcId="{CB649B89-7ED3-4732-83AC-4E037BF19545}" destId="{406A5116-B3F7-4BC4-B8ED-CD99DCF35803}" srcOrd="0" destOrd="0" presId="urn:microsoft.com/office/officeart/2005/8/layout/orgChart1"/>
    <dgm:cxn modelId="{65257C0D-B90E-4EC8-8265-EB8B440FC6D1}" type="presParOf" srcId="{CB649B89-7ED3-4732-83AC-4E037BF19545}" destId="{8DFAA6F5-ABC7-40D7-8D7C-62637A4700B2}" srcOrd="1" destOrd="0" presId="urn:microsoft.com/office/officeart/2005/8/layout/orgChart1"/>
    <dgm:cxn modelId="{5FB643AC-75B6-4CD7-8524-48AA20F6DA90}" type="presParOf" srcId="{B6683887-081F-41AB-9906-99BABE8FFA9B}" destId="{B2C6C595-48A8-41A8-9B68-23E3CEACAE9D}" srcOrd="1" destOrd="0" presId="urn:microsoft.com/office/officeart/2005/8/layout/orgChart1"/>
    <dgm:cxn modelId="{C9022EA6-A878-4764-93CC-B183BCB49AED}" type="presParOf" srcId="{B6683887-081F-41AB-9906-99BABE8FFA9B}" destId="{5CA3357C-ECBE-4B5C-B3F5-3B5120863EA5}" srcOrd="2" destOrd="0" presId="urn:microsoft.com/office/officeart/2005/8/layout/orgChart1"/>
    <dgm:cxn modelId="{A7C8285B-A19C-4E57-A445-CB01A921EC95}" type="presParOf" srcId="{7BA9294F-D886-4327-9A1D-CABEEB1B85DE}" destId="{7D284E82-08DA-431B-9011-BF6A59ECE38C}" srcOrd="2" destOrd="0" presId="urn:microsoft.com/office/officeart/2005/8/layout/orgChart1"/>
    <dgm:cxn modelId="{E7CD1F11-2B31-43CF-B1A1-2FE85EB3CDA1}" type="presParOf" srcId="{7BA9294F-D886-4327-9A1D-CABEEB1B85DE}" destId="{4319B694-861E-4673-A8C8-58576C58A114}" srcOrd="3" destOrd="0" presId="urn:microsoft.com/office/officeart/2005/8/layout/orgChart1"/>
    <dgm:cxn modelId="{F45F2BA6-F860-4B75-B32F-8C9D4003C648}" type="presParOf" srcId="{4319B694-861E-4673-A8C8-58576C58A114}" destId="{5697FBEB-3E6A-4279-A430-30EAFFB4D678}" srcOrd="0" destOrd="0" presId="urn:microsoft.com/office/officeart/2005/8/layout/orgChart1"/>
    <dgm:cxn modelId="{47CF4953-B6E3-40D8-87F3-333E06F5F4AB}" type="presParOf" srcId="{5697FBEB-3E6A-4279-A430-30EAFFB4D678}" destId="{49BA002F-6AA4-4665-ACF7-93A804D0B764}" srcOrd="0" destOrd="0" presId="urn:microsoft.com/office/officeart/2005/8/layout/orgChart1"/>
    <dgm:cxn modelId="{677FFFE0-7650-4CD6-8D76-76281A3762A0}" type="presParOf" srcId="{5697FBEB-3E6A-4279-A430-30EAFFB4D678}" destId="{49D93230-D344-4616-B987-9130AEE5AA2A}" srcOrd="1" destOrd="0" presId="urn:microsoft.com/office/officeart/2005/8/layout/orgChart1"/>
    <dgm:cxn modelId="{C6E8CA40-F2F2-4CA0-9518-51DE9AA6E393}" type="presParOf" srcId="{4319B694-861E-4673-A8C8-58576C58A114}" destId="{7BBE6D3B-B137-4AA8-A8C8-62EDC6D9A602}" srcOrd="1" destOrd="0" presId="urn:microsoft.com/office/officeart/2005/8/layout/orgChart1"/>
    <dgm:cxn modelId="{BDE02BE4-AABE-4112-8774-70B6BDE96599}" type="presParOf" srcId="{4319B694-861E-4673-A8C8-58576C58A114}" destId="{ACD91622-5047-40DF-ABD3-E134760DC6D5}" srcOrd="2" destOrd="0" presId="urn:microsoft.com/office/officeart/2005/8/layout/orgChart1"/>
    <dgm:cxn modelId="{D01FEC64-221A-4A72-A82D-9A034B910426}" type="presParOf" srcId="{7BA9294F-D886-4327-9A1D-CABEEB1B85DE}" destId="{569EF24E-AD1D-4184-90AC-161C10BF1D4E}" srcOrd="4" destOrd="0" presId="urn:microsoft.com/office/officeart/2005/8/layout/orgChart1"/>
    <dgm:cxn modelId="{9CE94B61-7518-4145-8FCB-BB6E637F52CF}" type="presParOf" srcId="{7BA9294F-D886-4327-9A1D-CABEEB1B85DE}" destId="{A0D403D0-C21D-45AB-9E2E-15A063E56982}" srcOrd="5" destOrd="0" presId="urn:microsoft.com/office/officeart/2005/8/layout/orgChart1"/>
    <dgm:cxn modelId="{CD99D834-5E33-4883-B35F-CE1FB8909BCC}" type="presParOf" srcId="{A0D403D0-C21D-45AB-9E2E-15A063E56982}" destId="{872E7049-AFCA-4A57-882C-D6DBBB6748FA}" srcOrd="0" destOrd="0" presId="urn:microsoft.com/office/officeart/2005/8/layout/orgChart1"/>
    <dgm:cxn modelId="{11D55BAB-DED3-4C17-9BC5-75025105D337}" type="presParOf" srcId="{872E7049-AFCA-4A57-882C-D6DBBB6748FA}" destId="{C7A98835-F8BD-4C0B-A30C-4E5825D546A9}" srcOrd="0" destOrd="0" presId="urn:microsoft.com/office/officeart/2005/8/layout/orgChart1"/>
    <dgm:cxn modelId="{3A8B65CC-8CB9-4EC7-B4C9-6DD3BE9FEBB1}" type="presParOf" srcId="{872E7049-AFCA-4A57-882C-D6DBBB6748FA}" destId="{55CA97AD-5E19-4EE1-8E3B-EDBAE0AA79A5}" srcOrd="1" destOrd="0" presId="urn:microsoft.com/office/officeart/2005/8/layout/orgChart1"/>
    <dgm:cxn modelId="{3FEE1ADB-9A30-4662-9F69-E9F976A909C5}" type="presParOf" srcId="{A0D403D0-C21D-45AB-9E2E-15A063E56982}" destId="{D4FBF79C-CC32-4375-90F9-C1A42C12188A}" srcOrd="1" destOrd="0" presId="urn:microsoft.com/office/officeart/2005/8/layout/orgChart1"/>
    <dgm:cxn modelId="{C76ABA81-B011-4CD9-B210-E9FE121FE04D}" type="presParOf" srcId="{A0D403D0-C21D-45AB-9E2E-15A063E56982}" destId="{BF408800-2AC0-4642-B0C9-F7EFD6E4DB77}" srcOrd="2" destOrd="0" presId="urn:microsoft.com/office/officeart/2005/8/layout/orgChart1"/>
    <dgm:cxn modelId="{5ED98C70-EC03-4AD4-B8B4-0A96EEFF5AB8}" type="presParOf" srcId="{7BA9294F-D886-4327-9A1D-CABEEB1B85DE}" destId="{3859A3A6-10AD-4734-BDF9-B1EA22F4DC36}" srcOrd="6" destOrd="0" presId="urn:microsoft.com/office/officeart/2005/8/layout/orgChart1"/>
    <dgm:cxn modelId="{6A3355BC-A27A-479C-8D5F-D8AA986DD962}" type="presParOf" srcId="{7BA9294F-D886-4327-9A1D-CABEEB1B85DE}" destId="{803D5EF5-3F84-47B6-82CF-3C0B64F332E0}" srcOrd="7" destOrd="0" presId="urn:microsoft.com/office/officeart/2005/8/layout/orgChart1"/>
    <dgm:cxn modelId="{B26370FB-BCB7-4809-A0E3-134082EABFCE}" type="presParOf" srcId="{803D5EF5-3F84-47B6-82CF-3C0B64F332E0}" destId="{71DED958-2ADC-4990-84ED-2581EAB9F4DD}" srcOrd="0" destOrd="0" presId="urn:microsoft.com/office/officeart/2005/8/layout/orgChart1"/>
    <dgm:cxn modelId="{1C82295F-38A7-4FDC-8E34-690DB380D094}" type="presParOf" srcId="{71DED958-2ADC-4990-84ED-2581EAB9F4DD}" destId="{2E882F33-4650-46B1-8C44-6B4A3DE621A5}" srcOrd="0" destOrd="0" presId="urn:microsoft.com/office/officeart/2005/8/layout/orgChart1"/>
    <dgm:cxn modelId="{B8A74D14-221C-4164-9A1A-F4758AA71D53}" type="presParOf" srcId="{71DED958-2ADC-4990-84ED-2581EAB9F4DD}" destId="{709F2724-8730-4181-AD0A-72BA3B17D07A}" srcOrd="1" destOrd="0" presId="urn:microsoft.com/office/officeart/2005/8/layout/orgChart1"/>
    <dgm:cxn modelId="{23DA953D-8089-43CF-9E24-973078D0F1F6}" type="presParOf" srcId="{803D5EF5-3F84-47B6-82CF-3C0B64F332E0}" destId="{B27DE88A-7AE0-46B2-A1D9-67F620CE6622}" srcOrd="1" destOrd="0" presId="urn:microsoft.com/office/officeart/2005/8/layout/orgChart1"/>
    <dgm:cxn modelId="{404D6B42-70BF-41AE-82D8-29612F5C5E25}" type="presParOf" srcId="{803D5EF5-3F84-47B6-82CF-3C0B64F332E0}" destId="{414BA9AA-4BFF-4D27-BC59-67A0268ECEDF}" srcOrd="2" destOrd="0" presId="urn:microsoft.com/office/officeart/2005/8/layout/orgChart1"/>
    <dgm:cxn modelId="{CAE5D921-6A82-48CA-8B1D-65C5FED403E8}" type="presParOf" srcId="{99EFA8CD-93CB-46DE-BA3D-D62D0DE7CE3B}" destId="{0B19E254-0B91-4937-AE45-B8E1E3C1CE33}" srcOrd="2" destOrd="0" presId="urn:microsoft.com/office/officeart/2005/8/layout/orgChart1"/>
    <dgm:cxn modelId="{5AF34D1C-72EA-401F-8728-4351BA2052CA}" type="presParOf" srcId="{B239E0CF-BFCD-42C3-A966-7B9899E58553}" destId="{681547D1-A963-4A9F-A43D-AD9E99492CDA}" srcOrd="1" destOrd="0" presId="urn:microsoft.com/office/officeart/2005/8/layout/orgChart1"/>
    <dgm:cxn modelId="{9C31A694-75CA-48CD-95AC-D0FEF448A0A8}" type="presParOf" srcId="{681547D1-A963-4A9F-A43D-AD9E99492CDA}" destId="{86465515-1B71-4C3A-BFE2-FEFE1F00A428}" srcOrd="0" destOrd="0" presId="urn:microsoft.com/office/officeart/2005/8/layout/orgChart1"/>
    <dgm:cxn modelId="{4D055E78-B3B6-4887-89A6-6D2822D2A7F8}" type="presParOf" srcId="{86465515-1B71-4C3A-BFE2-FEFE1F00A428}" destId="{EC43C38D-AE95-459B-8840-9F8AE929D276}" srcOrd="0" destOrd="0" presId="urn:microsoft.com/office/officeart/2005/8/layout/orgChart1"/>
    <dgm:cxn modelId="{E6ACD3BD-E639-4FCF-97A8-0263572CF528}" type="presParOf" srcId="{86465515-1B71-4C3A-BFE2-FEFE1F00A428}" destId="{999AE8E1-CC4C-46E9-AE8D-46EA16810663}" srcOrd="1" destOrd="0" presId="urn:microsoft.com/office/officeart/2005/8/layout/orgChart1"/>
    <dgm:cxn modelId="{03970937-56EF-48C5-98AB-36271E0E946E}" type="presParOf" srcId="{681547D1-A963-4A9F-A43D-AD9E99492CDA}" destId="{61F7BC16-3607-4ED6-BC25-6973A62F476B}" srcOrd="1" destOrd="0" presId="urn:microsoft.com/office/officeart/2005/8/layout/orgChart1"/>
    <dgm:cxn modelId="{051068FD-E12D-4414-8F4D-51B6EF71A1B2}" type="presParOf" srcId="{681547D1-A963-4A9F-A43D-AD9E99492CDA}" destId="{C898928A-A3A5-4BCE-B071-4109E1743C2F}"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859A3A6-10AD-4734-BDF9-B1EA22F4DC36}">
      <dsp:nvSpPr>
        <dsp:cNvPr id="0" name=""/>
        <dsp:cNvSpPr/>
      </dsp:nvSpPr>
      <dsp:spPr>
        <a:xfrm>
          <a:off x="2931160" y="566192"/>
          <a:ext cx="2050813" cy="237441"/>
        </a:xfrm>
        <a:custGeom>
          <a:avLst/>
          <a:gdLst/>
          <a:ahLst/>
          <a:cxnLst/>
          <a:rect l="0" t="0" r="0" b="0"/>
          <a:pathLst>
            <a:path>
              <a:moveTo>
                <a:pt x="0" y="0"/>
              </a:moveTo>
              <a:lnTo>
                <a:pt x="0" y="118720"/>
              </a:lnTo>
              <a:lnTo>
                <a:pt x="2050813" y="118720"/>
              </a:lnTo>
              <a:lnTo>
                <a:pt x="2050813"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69EF24E-AD1D-4184-90AC-161C10BF1D4E}">
      <dsp:nvSpPr>
        <dsp:cNvPr id="0" name=""/>
        <dsp:cNvSpPr/>
      </dsp:nvSpPr>
      <dsp:spPr>
        <a:xfrm>
          <a:off x="2931160" y="566192"/>
          <a:ext cx="636811" cy="237441"/>
        </a:xfrm>
        <a:custGeom>
          <a:avLst/>
          <a:gdLst/>
          <a:ahLst/>
          <a:cxnLst/>
          <a:rect l="0" t="0" r="0" b="0"/>
          <a:pathLst>
            <a:path>
              <a:moveTo>
                <a:pt x="0" y="0"/>
              </a:moveTo>
              <a:lnTo>
                <a:pt x="0" y="118720"/>
              </a:lnTo>
              <a:lnTo>
                <a:pt x="636811" y="118720"/>
              </a:lnTo>
              <a:lnTo>
                <a:pt x="636811"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D284E82-08DA-431B-9011-BF6A59ECE38C}">
      <dsp:nvSpPr>
        <dsp:cNvPr id="0" name=""/>
        <dsp:cNvSpPr/>
      </dsp:nvSpPr>
      <dsp:spPr>
        <a:xfrm>
          <a:off x="2207637" y="566192"/>
          <a:ext cx="723522" cy="238297"/>
        </a:xfrm>
        <a:custGeom>
          <a:avLst/>
          <a:gdLst/>
          <a:ahLst/>
          <a:cxnLst/>
          <a:rect l="0" t="0" r="0" b="0"/>
          <a:pathLst>
            <a:path>
              <a:moveTo>
                <a:pt x="723522" y="0"/>
              </a:moveTo>
              <a:lnTo>
                <a:pt x="723522" y="119577"/>
              </a:lnTo>
              <a:lnTo>
                <a:pt x="0" y="119577"/>
              </a:lnTo>
              <a:lnTo>
                <a:pt x="0" y="238297"/>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63749B-6EB5-42A9-9BD1-4C702ADF25B8}">
      <dsp:nvSpPr>
        <dsp:cNvPr id="0" name=""/>
        <dsp:cNvSpPr/>
      </dsp:nvSpPr>
      <dsp:spPr>
        <a:xfrm>
          <a:off x="833554" y="566192"/>
          <a:ext cx="2097605" cy="237441"/>
        </a:xfrm>
        <a:custGeom>
          <a:avLst/>
          <a:gdLst/>
          <a:ahLst/>
          <a:cxnLst/>
          <a:rect l="0" t="0" r="0" b="0"/>
          <a:pathLst>
            <a:path>
              <a:moveTo>
                <a:pt x="2097605" y="0"/>
              </a:moveTo>
              <a:lnTo>
                <a:pt x="2097605" y="118720"/>
              </a:lnTo>
              <a:lnTo>
                <a:pt x="0" y="118720"/>
              </a:lnTo>
              <a:lnTo>
                <a:pt x="0" y="237441"/>
              </a:lnTo>
            </a:path>
          </a:pathLst>
        </a:custGeom>
        <a:noFill/>
        <a:ln w="10795" cap="flat" cmpd="sng" algn="ctr">
          <a:solidFill>
            <a:schemeClr val="dk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03B21DB-FE90-4559-99DC-DFD5DB264177}">
      <dsp:nvSpPr>
        <dsp:cNvPr id="0" name=""/>
        <dsp:cNvSpPr/>
      </dsp:nvSpPr>
      <dsp:spPr>
        <a:xfrm>
          <a:off x="2365823"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nn-NO" sz="1400" b="1" kern="1200"/>
            <a:t>CPG</a:t>
          </a:r>
        </a:p>
      </dsp:txBody>
      <dsp:txXfrm>
        <a:off x="2365823" y="856"/>
        <a:ext cx="1130672" cy="565336"/>
      </dsp:txXfrm>
    </dsp:sp>
    <dsp:sp modelId="{406A5116-B3F7-4BC4-B8ED-CD99DCF35803}">
      <dsp:nvSpPr>
        <dsp:cNvPr id="0" name=""/>
        <dsp:cNvSpPr/>
      </dsp:nvSpPr>
      <dsp:spPr>
        <a:xfrm>
          <a:off x="268670" y="803633"/>
          <a:ext cx="1129767" cy="280289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A</a:t>
          </a:r>
        </a:p>
        <a:p>
          <a:pPr marL="0" lvl="0" indent="0" algn="l" defTabSz="488950">
            <a:lnSpc>
              <a:spcPct val="90000"/>
            </a:lnSpc>
            <a:spcBef>
              <a:spcPts val="600"/>
            </a:spcBef>
            <a:spcAft>
              <a:spcPct val="35000"/>
            </a:spcAft>
            <a:buNone/>
          </a:pPr>
          <a:r>
            <a:rPr lang="en-GB" sz="800" b="1" kern="1200" dirty="0">
              <a:solidFill>
                <a:sysClr val="windowText" lastClr="000000"/>
              </a:solidFill>
            </a:rPr>
            <a:t>1.8 </a:t>
          </a:r>
          <a:r>
            <a:rPr lang="en-GB" sz="800" b="0" kern="1200" dirty="0">
              <a:solidFill>
                <a:sysClr val="windowText" lastClr="000000"/>
              </a:solidFill>
            </a:rPr>
            <a:t>- Radiolokalisering i 231,5-275/700 GHz</a:t>
          </a:r>
          <a:endParaRPr lang="nb-NO" sz="800" kern="1200" dirty="0">
            <a:solidFill>
              <a:sysClr val="windowText" lastClr="000000"/>
            </a:solidFill>
          </a:endParaRPr>
        </a:p>
        <a:p>
          <a:pPr marL="0" lvl="0" indent="0" algn="l" defTabSz="488950">
            <a:lnSpc>
              <a:spcPct val="90000"/>
            </a:lnSpc>
            <a:spcBef>
              <a:spcPts val="600"/>
            </a:spcBef>
            <a:spcAft>
              <a:spcPct val="35000"/>
            </a:spcAft>
            <a:buNone/>
          </a:pPr>
          <a:br>
            <a:rPr lang="en-GB" sz="200" kern="1200" dirty="0">
              <a:solidFill>
                <a:schemeClr val="accent5">
                  <a:lumMod val="50000"/>
                </a:schemeClr>
              </a:solidFill>
            </a:rPr>
          </a:br>
          <a:r>
            <a:rPr lang="en-GB" sz="800" b="1" kern="1200" dirty="0">
              <a:solidFill>
                <a:sysClr val="windowText" lastClr="000000"/>
              </a:solidFill>
            </a:rPr>
            <a:t>1.15</a:t>
          </a:r>
          <a:r>
            <a:rPr lang="en-GB" sz="800" kern="1200" dirty="0">
              <a:solidFill>
                <a:sysClr val="windowText" lastClr="000000"/>
              </a:solidFill>
            </a:rPr>
            <a:t> - Måne allokeringer</a:t>
          </a:r>
          <a:endParaRPr lang="nb-NO" sz="800" kern="1200" dirty="0">
            <a:solidFill>
              <a:sysClr val="windowText" lastClr="000000"/>
            </a:solidFill>
          </a:endParaRPr>
        </a:p>
        <a:p>
          <a:pPr marL="0" lvl="0" indent="0" algn="l" defTabSz="488950">
            <a:lnSpc>
              <a:spcPct val="90000"/>
            </a:lnSpc>
            <a:spcBef>
              <a:spcPts val="600"/>
            </a:spcBef>
            <a:spcAft>
              <a:spcPct val="35000"/>
            </a:spcAft>
            <a:buNone/>
          </a:pPr>
          <a:br>
            <a:rPr lang="en-GB" sz="200" kern="1200" dirty="0"/>
          </a:br>
          <a:r>
            <a:rPr lang="en-GB" sz="800" b="1" kern="1200" dirty="0">
              <a:solidFill>
                <a:sysClr val="windowText" lastClr="000000"/>
              </a:solidFill>
            </a:rPr>
            <a:t>1.16</a:t>
          </a:r>
          <a:r>
            <a:rPr lang="en-GB" sz="800" kern="1200" dirty="0">
              <a:solidFill>
                <a:sysClr val="windowText" lastClr="000000"/>
              </a:solidFill>
            </a:rPr>
            <a:t> - Radiostille soner/RAS, fra NGSO</a:t>
          </a:r>
          <a:br>
            <a:rPr lang="en-GB" sz="800" kern="1200" dirty="0">
              <a:solidFill>
                <a:sysClr val="windowText" lastClr="000000"/>
              </a:solidFill>
            </a:rPr>
          </a:br>
          <a:endParaRPr lang="nb-NO" sz="200" kern="1200"/>
        </a:p>
        <a:p>
          <a:pPr marL="0" lvl="0" indent="0" algn="l" defTabSz="488950">
            <a:lnSpc>
              <a:spcPct val="90000"/>
            </a:lnSpc>
            <a:spcBef>
              <a:spcPts val="600"/>
            </a:spcBef>
            <a:spcAft>
              <a:spcPct val="35000"/>
            </a:spcAft>
            <a:buNone/>
          </a:pPr>
          <a:r>
            <a:rPr lang="en-GB" sz="800" b="1" kern="1200" dirty="0">
              <a:solidFill>
                <a:sysClr val="windowText" lastClr="000000"/>
              </a:solidFill>
            </a:rPr>
            <a:t>1.17</a:t>
          </a:r>
          <a:r>
            <a:rPr lang="en-GB" sz="800" kern="1200" dirty="0">
              <a:solidFill>
                <a:sysClr val="windowText" lastClr="000000"/>
              </a:solidFill>
            </a:rPr>
            <a:t> - Allokeringer for mottagende romvær sensorer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1.18 </a:t>
          </a:r>
          <a:r>
            <a:rPr lang="en-GB" sz="800" b="0" kern="1200" dirty="0">
              <a:solidFill>
                <a:sysClr val="windowText" lastClr="000000"/>
              </a:solidFill>
            </a:rPr>
            <a:t>- EESS (passiv) og RAS over 76 GHz</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1.19 </a:t>
          </a:r>
          <a:r>
            <a:rPr lang="en-GB" sz="800" b="0" kern="1200" dirty="0">
              <a:solidFill>
                <a:sysClr val="windowText" lastClr="000000"/>
              </a:solidFill>
            </a:rPr>
            <a:t>- EESS (passiv) SST i 4 og 8 GHz</a:t>
          </a:r>
          <a:endParaRPr lang="en-GB" sz="800" kern="1200" dirty="0">
            <a:solidFill>
              <a:sysClr val="windowText" lastClr="000000"/>
            </a:solidFill>
          </a:endParaRPr>
        </a:p>
      </dsp:txBody>
      <dsp:txXfrm>
        <a:off x="268670" y="803633"/>
        <a:ext cx="1129767" cy="2802896"/>
      </dsp:txXfrm>
    </dsp:sp>
    <dsp:sp modelId="{49BA002F-6AA4-4665-ACF7-93A804D0B764}">
      <dsp:nvSpPr>
        <dsp:cNvPr id="0" name=""/>
        <dsp:cNvSpPr/>
      </dsp:nvSpPr>
      <dsp:spPr>
        <a:xfrm>
          <a:off x="1642753" y="804490"/>
          <a:ext cx="1129767" cy="4676623"/>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B</a:t>
          </a:r>
        </a:p>
        <a:p>
          <a:pPr marL="0" lvl="0" indent="0" algn="l" defTabSz="488950">
            <a:lnSpc>
              <a:spcPct val="90000"/>
            </a:lnSpc>
            <a:spcBef>
              <a:spcPct val="0"/>
            </a:spcBef>
            <a:spcAft>
              <a:spcPct val="35000"/>
            </a:spcAft>
            <a:buNone/>
          </a:pPr>
          <a:r>
            <a:rPr lang="en-GB" sz="800" b="1" kern="1200" dirty="0">
              <a:solidFill>
                <a:sysClr val="windowText" lastClr="000000"/>
              </a:solidFill>
            </a:rPr>
            <a:t>1.1</a:t>
          </a:r>
          <a:r>
            <a:rPr lang="en-GB" sz="800" kern="1200" dirty="0">
              <a:solidFill>
                <a:sysClr val="windowText" lastClr="000000"/>
              </a:solidFill>
            </a:rPr>
            <a:t> - ESIM til GSO/NGSO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1.2</a:t>
          </a:r>
          <a:r>
            <a:rPr lang="en-GB" sz="800" kern="1200" dirty="0">
              <a:solidFill>
                <a:sysClr val="windowText" lastClr="000000"/>
              </a:solidFill>
            </a:rPr>
            <a:t> - Mindre jord-stasjonsantenner i 13,75-14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1.3</a:t>
          </a:r>
          <a:r>
            <a:rPr lang="en-GB" sz="800" kern="1200" dirty="0">
              <a:solidFill>
                <a:sysClr val="windowText" lastClr="000000"/>
              </a:solidFill>
            </a:rPr>
            <a:t> - NGSO FSS opplink gateways i V-bånd</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1.4</a:t>
          </a:r>
          <a:r>
            <a:rPr lang="en-GB" sz="800" kern="1200" dirty="0">
              <a:solidFill>
                <a:sysClr val="windowText" lastClr="000000"/>
              </a:solidFill>
            </a:rPr>
            <a:t> - FSS nedlink i båndet 17,3-17,7/17,8 GHz</a:t>
          </a:r>
          <a:endParaRPr lang="nb-NO"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1.5</a:t>
          </a:r>
          <a:r>
            <a:rPr lang="en-GB" sz="800" kern="1200" dirty="0">
              <a:solidFill>
                <a:sysClr val="windowText" lastClr="000000"/>
              </a:solidFill>
            </a:rPr>
            <a:t> - Uautorisert bruk av NGSO jordstasjoner</a:t>
          </a:r>
          <a:br>
            <a:rPr lang="en-GB" sz="800" kern="1200" dirty="0">
              <a:solidFill>
                <a:sysClr val="windowText" lastClr="000000"/>
              </a:solidFill>
            </a:rPr>
          </a:br>
          <a:br>
            <a:rPr lang="en-GB" sz="800" kern="1200" dirty="0">
              <a:solidFill>
                <a:sysClr val="windowText" lastClr="000000"/>
              </a:solidFill>
            </a:rPr>
          </a:br>
          <a:r>
            <a:rPr lang="en-GB" sz="800" b="1" kern="1200" dirty="0">
              <a:solidFill>
                <a:sysClr val="windowText" lastClr="000000"/>
              </a:solidFill>
            </a:rPr>
            <a:t>1.6 </a:t>
          </a:r>
          <a:r>
            <a:rPr lang="en-GB" sz="800" b="0" kern="1200" dirty="0">
              <a:solidFill>
                <a:sysClr val="windowText" lastClr="000000"/>
              </a:solidFill>
            </a:rPr>
            <a:t>- Likeverdig tilgang i Q- og V-bånd</a:t>
          </a:r>
          <a:br>
            <a:rPr lang="en-GB" sz="800" b="0" kern="1200" dirty="0">
              <a:solidFill>
                <a:sysClr val="windowText" lastClr="000000"/>
              </a:solidFill>
            </a:rPr>
          </a:br>
          <a:br>
            <a:rPr lang="en-GB" sz="800" b="0" kern="1200" dirty="0">
              <a:solidFill>
                <a:sysClr val="windowText" lastClr="000000"/>
              </a:solidFill>
            </a:rPr>
          </a:br>
          <a:r>
            <a:rPr lang="en-GB" sz="800" b="1" kern="1200" dirty="0">
              <a:solidFill>
                <a:sysClr val="windowText" lastClr="000000"/>
              </a:solidFill>
            </a:rPr>
            <a:t>1.10 </a:t>
          </a:r>
          <a:r>
            <a:rPr lang="en-GB" sz="800" b="0" kern="1200" dirty="0">
              <a:solidFill>
                <a:sysClr val="windowText" lastClr="000000"/>
              </a:solidFill>
            </a:rPr>
            <a:t>- Utvikle pfd- og eirp-grenser i V/W-bånd for beskyttelse av FS/MS, Artikkel </a:t>
          </a:r>
          <a:r>
            <a:rPr lang="en-GB" sz="800" b="1" kern="1200" dirty="0">
              <a:solidFill>
                <a:sysClr val="windowText" lastClr="000000"/>
              </a:solidFill>
            </a:rPr>
            <a:t>21</a:t>
          </a:r>
          <a:endParaRPr lang="nb-NO" sz="800" kern="1200" dirty="0">
            <a:solidFill>
              <a:sysClr val="windowText" lastClr="000000"/>
            </a:solidFill>
          </a:endParaRPr>
        </a:p>
        <a:p>
          <a:pPr marL="0" lvl="0" indent="0" algn="l" defTabSz="488950">
            <a:lnSpc>
              <a:spcPct val="90000"/>
            </a:lnSpc>
            <a:spcBef>
              <a:spcPct val="0"/>
            </a:spcBef>
            <a:spcAft>
              <a:spcPct val="35000"/>
            </a:spcAft>
            <a:buNone/>
          </a:pPr>
          <a:br>
            <a:rPr lang="en-GB" sz="200" kern="1200" dirty="0"/>
          </a:br>
          <a:r>
            <a:rPr lang="en-GB" sz="800" b="1" kern="1200" dirty="0">
              <a:solidFill>
                <a:sysClr val="windowText" lastClr="000000"/>
              </a:solidFill>
            </a:rPr>
            <a:t>7</a:t>
          </a:r>
          <a:r>
            <a:rPr lang="en-GB" sz="800" kern="1200" dirty="0">
              <a:solidFill>
                <a:sysClr val="windowText" lastClr="000000"/>
              </a:solidFill>
            </a:rPr>
            <a:t> - F</a:t>
          </a:r>
          <a:r>
            <a:rPr lang="nb-NO" sz="800" kern="1200" dirty="0" err="1">
              <a:solidFill>
                <a:sysClr val="windowText" lastClr="000000"/>
              </a:solidFill>
            </a:rPr>
            <a:t>orbedringer</a:t>
          </a:r>
          <a:r>
            <a:rPr lang="nb-NO" sz="800" kern="1200" dirty="0">
              <a:solidFill>
                <a:sysClr val="windowText" lastClr="000000"/>
              </a:solidFill>
            </a:rPr>
            <a:t> av prosedyrer rundt koordinering av </a:t>
          </a:r>
          <a:r>
            <a:rPr lang="nb-NO" sz="800" kern="1200" dirty="0" err="1">
              <a:solidFill>
                <a:sysClr val="windowText" lastClr="000000"/>
              </a:solidFill>
            </a:rPr>
            <a:t>satellittnettverk</a:t>
          </a:r>
        </a:p>
        <a:p>
          <a:pPr marL="0" lvl="0" indent="0" algn="l" defTabSz="488950">
            <a:lnSpc>
              <a:spcPct val="90000"/>
            </a:lnSpc>
            <a:spcBef>
              <a:spcPct val="0"/>
            </a:spcBef>
            <a:spcAft>
              <a:spcPct val="35000"/>
            </a:spcAft>
            <a:buNone/>
          </a:pPr>
          <a:br>
            <a:rPr lang="nb-NO" sz="200" kern="1200"/>
          </a:br>
          <a:r>
            <a:rPr lang="nb-NO" sz="800" b="1" kern="1200"/>
            <a:t>9.2</a:t>
          </a:r>
          <a:r>
            <a:rPr lang="nb-NO" sz="800" kern="1200"/>
            <a:t> – Vanskeligheter ved bruk av RR og løsninger (vil bli adressert av alle grupper ved behov)</a:t>
          </a:r>
        </a:p>
        <a:p>
          <a:pPr marL="0" lvl="0" indent="0" algn="l" defTabSz="488950">
            <a:lnSpc>
              <a:spcPct val="90000"/>
            </a:lnSpc>
            <a:spcBef>
              <a:spcPct val="0"/>
            </a:spcBef>
            <a:spcAft>
              <a:spcPct val="35000"/>
            </a:spcAft>
            <a:buNone/>
          </a:pPr>
          <a:br>
            <a:rPr lang="en-GB" sz="200" kern="1200" dirty="0"/>
          </a:br>
          <a:r>
            <a:rPr lang="en-GB" sz="800" b="1" kern="1200" dirty="0"/>
            <a:t>9.3</a:t>
          </a:r>
          <a:r>
            <a:rPr lang="en-GB" sz="800" kern="1200" dirty="0"/>
            <a:t> - Resolusjon 80 </a:t>
          </a:r>
        </a:p>
        <a:p>
          <a:pPr marL="0" lvl="0" indent="0" algn="l" defTabSz="488950">
            <a:lnSpc>
              <a:spcPct val="90000"/>
            </a:lnSpc>
            <a:spcBef>
              <a:spcPct val="0"/>
            </a:spcBef>
            <a:spcAft>
              <a:spcPct val="35000"/>
            </a:spcAft>
            <a:buNone/>
          </a:pPr>
          <a:endParaRPr lang="nn-NO" sz="200" kern="1200" dirty="0"/>
        </a:p>
        <a:p>
          <a:pPr marL="0" lvl="0" indent="0" algn="l" defTabSz="488950">
            <a:lnSpc>
              <a:spcPct val="90000"/>
            </a:lnSpc>
            <a:spcBef>
              <a:spcPct val="0"/>
            </a:spcBef>
            <a:spcAft>
              <a:spcPct val="35000"/>
            </a:spcAft>
            <a:buNone/>
          </a:pPr>
          <a:endParaRPr lang="nn-NO" sz="800" kern="1200" dirty="0"/>
        </a:p>
      </dsp:txBody>
      <dsp:txXfrm>
        <a:off x="1642753" y="804490"/>
        <a:ext cx="1129767" cy="4676623"/>
      </dsp:txXfrm>
    </dsp:sp>
    <dsp:sp modelId="{C7A98835-F8BD-4C0B-A30C-4E5825D546A9}">
      <dsp:nvSpPr>
        <dsp:cNvPr id="0" name=""/>
        <dsp:cNvSpPr/>
      </dsp:nvSpPr>
      <dsp:spPr>
        <a:xfrm>
          <a:off x="3003087" y="803633"/>
          <a:ext cx="1129767" cy="4358017"/>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C</a:t>
          </a:r>
        </a:p>
        <a:p>
          <a:pPr marL="0" lvl="0" indent="0" algn="l" defTabSz="488950">
            <a:lnSpc>
              <a:spcPct val="90000"/>
            </a:lnSpc>
            <a:spcBef>
              <a:spcPct val="0"/>
            </a:spcBef>
            <a:spcAft>
              <a:spcPct val="35000"/>
            </a:spcAft>
            <a:buNone/>
          </a:pPr>
          <a:r>
            <a:rPr lang="nb-NO" sz="800" b="1" kern="1200"/>
            <a:t>1.11</a:t>
          </a:r>
          <a:r>
            <a:rPr lang="nb-NO" sz="800" b="0" kern="1200"/>
            <a:t> - L bånd inter-satellitt linker GSO/NGSO for MSS</a:t>
          </a:r>
        </a:p>
        <a:p>
          <a:pPr marL="0" lvl="0" indent="0" algn="l" defTabSz="488950">
            <a:lnSpc>
              <a:spcPct val="90000"/>
            </a:lnSpc>
            <a:spcBef>
              <a:spcPct val="0"/>
            </a:spcBef>
            <a:spcAft>
              <a:spcPct val="35000"/>
            </a:spcAft>
            <a:buNone/>
          </a:pPr>
          <a:br>
            <a:rPr lang="en-GB" sz="800" kern="1200" dirty="0"/>
          </a:br>
          <a:r>
            <a:rPr lang="en-GB" sz="800" b="1" kern="1200" dirty="0">
              <a:solidFill>
                <a:sysClr val="windowText" lastClr="000000"/>
              </a:solidFill>
            </a:rPr>
            <a:t>1.12</a:t>
          </a:r>
          <a:r>
            <a:rPr lang="en-GB" sz="800" kern="1200" dirty="0">
              <a:solidFill>
                <a:sysClr val="windowText" lastClr="000000"/>
              </a:solidFill>
            </a:rPr>
            <a:t> - Lav-datarate NGSO MSS i L/S-bånd</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1.13</a:t>
          </a:r>
          <a:r>
            <a:rPr lang="en-GB" sz="800" kern="1200" dirty="0">
              <a:solidFill>
                <a:sysClr val="windowText" lastClr="000000"/>
              </a:solidFill>
            </a:rPr>
            <a:t> - MSS i IMT bånd for å komplementere MS IMT</a:t>
          </a: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en-GB" sz="800" b="1" kern="1200" dirty="0">
              <a:solidFill>
                <a:sysClr val="windowText" lastClr="000000"/>
              </a:solidFill>
            </a:rPr>
            <a:t>1.14</a:t>
          </a:r>
          <a:r>
            <a:rPr lang="en-GB" sz="800" kern="1200" dirty="0">
              <a:solidFill>
                <a:sysClr val="windowText" lastClr="000000"/>
              </a:solidFill>
            </a:rPr>
            <a:t> - Vurdere ytterligere MSS allokeringer</a:t>
          </a:r>
          <a:endParaRPr lang="en-GB" sz="800" b="0" kern="1200" dirty="0">
            <a:solidFill>
              <a:sysClr val="windowText" lastClr="000000"/>
            </a:solidFill>
          </a:endParaRPr>
        </a:p>
        <a:p>
          <a:pPr marL="0" lvl="0" indent="0" algn="l" defTabSz="488950">
            <a:lnSpc>
              <a:spcPct val="90000"/>
            </a:lnSpc>
            <a:spcBef>
              <a:spcPct val="0"/>
            </a:spcBef>
            <a:spcAft>
              <a:spcPct val="35000"/>
            </a:spcAft>
            <a:buNone/>
          </a:pPr>
          <a:endParaRPr lang="en-GB" sz="800" kern="1200" dirty="0">
            <a:solidFill>
              <a:sysClr val="windowText" lastClr="000000"/>
            </a:solidFill>
          </a:endParaRPr>
        </a:p>
        <a:p>
          <a:pPr marL="0" lvl="0" indent="0" algn="l" defTabSz="488950">
            <a:lnSpc>
              <a:spcPct val="90000"/>
            </a:lnSpc>
            <a:spcBef>
              <a:spcPct val="0"/>
            </a:spcBef>
            <a:spcAft>
              <a:spcPct val="35000"/>
            </a:spcAft>
            <a:buNone/>
          </a:pPr>
          <a:r>
            <a:rPr lang="nn-NO" sz="800" b="1" kern="1200" dirty="0">
              <a:solidFill>
                <a:sysClr val="windowText" lastClr="000000"/>
              </a:solidFill>
            </a:rPr>
            <a:t>2 </a:t>
          </a:r>
          <a:r>
            <a:rPr lang="nn-NO" sz="800" b="0" kern="1200" dirty="0">
              <a:solidFill>
                <a:sysClr val="windowText" lastClr="000000"/>
              </a:solidFill>
            </a:rPr>
            <a:t>- Gjennomgang av reviderte Rekommendasjoner som RR har henvisninger til</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4 </a:t>
          </a:r>
          <a:r>
            <a:rPr lang="nn-NO" sz="800" b="0" kern="1200" dirty="0">
              <a:solidFill>
                <a:sysClr val="windowText" lastClr="000000"/>
              </a:solidFill>
            </a:rPr>
            <a:t>- Gjennomgang av Resolusjoner og Rekommendasjoner fra tidligere konferanser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8 </a:t>
          </a:r>
          <a:r>
            <a:rPr lang="nn-NO" sz="800" b="0" kern="1200" dirty="0">
              <a:solidFill>
                <a:sysClr val="windowText" lastClr="000000"/>
              </a:solidFill>
            </a:rPr>
            <a:t>- Fotnoter</a:t>
          </a:r>
          <a:br>
            <a:rPr lang="nn-NO" sz="800" b="0" kern="1200" dirty="0">
              <a:solidFill>
                <a:sysClr val="windowText" lastClr="000000"/>
              </a:solidFill>
            </a:rPr>
          </a:br>
          <a:br>
            <a:rPr lang="nn-NO" sz="800" b="0" kern="1200" dirty="0">
              <a:solidFill>
                <a:sysClr val="windowText" lastClr="000000"/>
              </a:solidFill>
            </a:rPr>
          </a:br>
          <a:r>
            <a:rPr lang="nn-NO" sz="800" b="1" kern="1200" dirty="0">
              <a:solidFill>
                <a:sysClr val="windowText" lastClr="000000"/>
              </a:solidFill>
            </a:rPr>
            <a:t>10 </a:t>
          </a:r>
          <a:r>
            <a:rPr lang="nn-NO" sz="800" b="0" kern="1200" dirty="0">
              <a:solidFill>
                <a:sysClr val="windowText" lastClr="000000"/>
              </a:solidFill>
            </a:rPr>
            <a:t>- Agenda for neste radiokonferanse (WRC-31)</a:t>
          </a:r>
          <a:endParaRPr lang="nn-NO" sz="800" b="1" kern="1200" dirty="0">
            <a:solidFill>
              <a:sysClr val="windowText" lastClr="000000"/>
            </a:solidFill>
          </a:endParaRPr>
        </a:p>
      </dsp:txBody>
      <dsp:txXfrm>
        <a:off x="3003087" y="803633"/>
        <a:ext cx="1129767" cy="4358017"/>
      </dsp:txXfrm>
    </dsp:sp>
    <dsp:sp modelId="{2E882F33-4650-46B1-8C44-6B4A3DE621A5}">
      <dsp:nvSpPr>
        <dsp:cNvPr id="0" name=""/>
        <dsp:cNvSpPr/>
      </dsp:nvSpPr>
      <dsp:spPr>
        <a:xfrm>
          <a:off x="4370296" y="803633"/>
          <a:ext cx="1223353" cy="3273759"/>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6985" bIns="6985" numCol="1" spcCol="1270" anchor="t" anchorCtr="0">
          <a:noAutofit/>
        </a:bodyPr>
        <a:lstStyle/>
        <a:p>
          <a:pPr marL="0" lvl="0" indent="0" algn="ctr" defTabSz="488950">
            <a:lnSpc>
              <a:spcPct val="90000"/>
            </a:lnSpc>
            <a:spcBef>
              <a:spcPct val="0"/>
            </a:spcBef>
            <a:spcAft>
              <a:spcPct val="35000"/>
            </a:spcAft>
            <a:buNone/>
          </a:pPr>
          <a:r>
            <a:rPr lang="nn-NO" sz="1100" b="1" kern="1200" dirty="0"/>
            <a:t>PT 1</a:t>
          </a:r>
        </a:p>
        <a:p>
          <a:pPr marL="0" lvl="0" indent="0" algn="l" defTabSz="488950">
            <a:lnSpc>
              <a:spcPct val="90000"/>
            </a:lnSpc>
            <a:spcBef>
              <a:spcPct val="0"/>
            </a:spcBef>
            <a:spcAft>
              <a:spcPct val="35000"/>
            </a:spcAft>
            <a:buNone/>
          </a:pPr>
          <a:r>
            <a:rPr lang="en-GB" sz="800" b="1" kern="1200" dirty="0"/>
            <a:t>1.7 </a:t>
          </a:r>
          <a:r>
            <a:rPr lang="en-GB" sz="800" b="0" kern="1200" dirty="0"/>
            <a:t>- IMT i båndene 4,4, 7, 8 og 15 GHz</a:t>
          </a:r>
          <a:br>
            <a:rPr lang="en-GB" sz="800" b="0" kern="1200" dirty="0"/>
          </a:br>
          <a:br>
            <a:rPr lang="en-GB" sz="800" b="0" kern="1200" dirty="0"/>
          </a:br>
          <a:r>
            <a:rPr lang="en-GB" sz="800" b="1" kern="1200" dirty="0"/>
            <a:t>1.13 </a:t>
          </a:r>
          <a:r>
            <a:rPr lang="en-GB" sz="800" b="0" kern="1200" dirty="0"/>
            <a:t>- MSS i IMT bånd for å komplementere MS IMT </a:t>
          </a:r>
          <a:r>
            <a:rPr lang="en-GB" sz="800" b="0" i="1" kern="1200" dirty="0"/>
            <a:t>(studier for beskyttelse av terrestriell IMT fra satellitt IMT)</a:t>
          </a:r>
          <a:endParaRPr lang="nb-NO" sz="800" kern="1200" dirty="0">
            <a:solidFill>
              <a:sysClr val="windowText" lastClr="000000"/>
            </a:solidFill>
          </a:endParaRPr>
        </a:p>
      </dsp:txBody>
      <dsp:txXfrm>
        <a:off x="4370296" y="803633"/>
        <a:ext cx="1223353" cy="3273759"/>
      </dsp:txXfrm>
    </dsp:sp>
    <dsp:sp modelId="{EC43C38D-AE95-459B-8840-9F8AE929D276}">
      <dsp:nvSpPr>
        <dsp:cNvPr id="0" name=""/>
        <dsp:cNvSpPr/>
      </dsp:nvSpPr>
      <dsp:spPr>
        <a:xfrm>
          <a:off x="3733937" y="856"/>
          <a:ext cx="1130672" cy="565336"/>
        </a:xfrm>
        <a:prstGeom prst="rect">
          <a:avLst/>
        </a:prstGeom>
        <a:solidFill>
          <a:schemeClr val="lt1">
            <a:hueOff val="0"/>
            <a:satOff val="0"/>
            <a:lumOff val="0"/>
            <a:alphaOff val="0"/>
          </a:schemeClr>
        </a:solidFill>
        <a:ln w="10795"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2000" tIns="72000" rIns="5080" bIns="5080" numCol="1" spcCol="1270" anchor="t" anchorCtr="0">
          <a:noAutofit/>
        </a:bodyPr>
        <a:lstStyle/>
        <a:p>
          <a:pPr marL="0" lvl="0" indent="0" algn="ctr" defTabSz="355600">
            <a:lnSpc>
              <a:spcPct val="90000"/>
            </a:lnSpc>
            <a:spcBef>
              <a:spcPct val="0"/>
            </a:spcBef>
            <a:spcAft>
              <a:spcPct val="35000"/>
            </a:spcAft>
            <a:buNone/>
          </a:pPr>
          <a:r>
            <a:rPr lang="nb-NO" sz="800" b="1" kern="1200" dirty="0">
              <a:solidFill>
                <a:sysClr val="windowText" lastClr="000000"/>
              </a:solidFill>
            </a:rPr>
            <a:t>1.9 </a:t>
          </a:r>
          <a:r>
            <a:rPr lang="nb-NO" sz="800" b="0" kern="1200" dirty="0">
              <a:solidFill>
                <a:sysClr val="windowText" lastClr="000000"/>
              </a:solidFill>
            </a:rPr>
            <a:t>- Aero HF AM(OR)S Appendix 26</a:t>
          </a:r>
          <a:endParaRPr lang="nb-NO" sz="800" b="1" kern="1200" dirty="0">
            <a:solidFill>
              <a:sysClr val="windowText" lastClr="000000"/>
            </a:solidFill>
          </a:endParaRPr>
        </a:p>
      </dsp:txBody>
      <dsp:txXfrm>
        <a:off x="3733937" y="856"/>
        <a:ext cx="1130672" cy="565336"/>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xmlns:r="http://schemas.openxmlformats.org/officeDocument/2006/relationships" name="Prospect">
  <a:themeElements>
    <a:clrScheme name="Prospect">
      <a:dk1>
        <a:sysClr val="windowText" lastClr="000000"/>
      </a:dk1>
      <a:lt1>
        <a:sysClr val="window" lastClr="FFFFFF"/>
      </a:lt1>
      <a:dk2>
        <a:srgbClr val="073E87"/>
      </a:dk2>
      <a:lt2>
        <a:srgbClr val="C6E7FC"/>
      </a:lt2>
      <a:accent1>
        <a:srgbClr val="5590CC"/>
      </a:accent1>
      <a:accent2>
        <a:srgbClr val="9FC9EB"/>
      </a:accent2>
      <a:accent3>
        <a:srgbClr val="B0C0C9"/>
      </a:accent3>
      <a:accent4>
        <a:srgbClr val="A5D028"/>
      </a:accent4>
      <a:accent5>
        <a:srgbClr val="F5C040"/>
      </a:accent5>
      <a:accent6>
        <a:srgbClr val="05E0DB"/>
      </a:accent6>
      <a:hlink>
        <a:srgbClr val="0080FF"/>
      </a:hlink>
      <a:folHlink>
        <a:srgbClr val="5EAEFF"/>
      </a:folHlink>
    </a:clrScheme>
    <a:fontScheme name="Prospect">
      <a:majorFont>
        <a:latin typeface="Calibri"/>
        <a:ea typeface=""/>
        <a:cs typeface=""/>
        <a:font script="Jpan" typeface="ＭＳ Ｐゴシック"/>
      </a:majorFont>
      <a:minorFont>
        <a:latin typeface="Calibri"/>
        <a:ea typeface=""/>
        <a:cs typeface=""/>
        <a:font script="Jpan" typeface="ＭＳ Ｐゴシック"/>
      </a:minorFont>
    </a:fontScheme>
    <a:fmtScheme name="Prospect">
      <a:fillStyleLst>
        <a:solidFill>
          <a:schemeClr val="phClr"/>
        </a:solidFill>
        <a:solidFill>
          <a:schemeClr val="phClr">
            <a:tint val="65000"/>
          </a:schemeClr>
        </a:solidFill>
        <a:solidFill>
          <a:schemeClr val="phClr">
            <a:shade val="80000"/>
            <a:satMod val="18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9050" h="31750" prst="coolSlant"/>
          </a:sp3d>
        </a:effectStyle>
      </a:effectStyleLst>
      <a:bgFillStyleLst>
        <a:solidFill>
          <a:schemeClr val="phClr"/>
        </a:solidFill>
        <a:gradFill rotWithShape="1">
          <a:gsLst>
            <a:gs pos="40000">
              <a:schemeClr val="phClr">
                <a:tint val="94000"/>
                <a:shade val="94000"/>
                <a:alpha val="100000"/>
                <a:satMod val="114000"/>
                <a:lumMod val="114000"/>
              </a:schemeClr>
            </a:gs>
            <a:gs pos="74000">
              <a:schemeClr val="phClr">
                <a:tint val="94000"/>
                <a:shade val="94000"/>
                <a:satMod val="128000"/>
                <a:lumMod val="100000"/>
              </a:schemeClr>
            </a:gs>
            <a:gs pos="100000">
              <a:schemeClr val="phClr">
                <a:tint val="98000"/>
                <a:shade val="100000"/>
                <a:hueMod val="98000"/>
                <a:satMod val="100000"/>
                <a:lumMod val="74000"/>
              </a:schemeClr>
            </a:gs>
          </a:gsLst>
          <a:path path="circle">
            <a:fillToRect l="20000" t="-40000" r="20000" b="140000"/>
          </a:path>
        </a:gradFill>
        <a:blipFill rotWithShape="1">
          <a:blip xmlns:r="http://schemas.openxmlformats.org/officeDocument/2006/relationships" r:embed="rId1">
            <a:duotone>
              <a:schemeClr val="phClr">
                <a:tint val="96000"/>
                <a:satMod val="130000"/>
                <a:lumMod val="50000"/>
              </a:schemeClr>
              <a:schemeClr val="phClr">
                <a:tint val="96000"/>
                <a:satMod val="114000"/>
                <a:lumMod val="114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a069974-c2bc-4633-b119-4ffe4bcc7f6b" xsi:nil="true"/>
    <lcf76f155ced4ddcb4097134ff3c332f xmlns="19bb5213-1a82-4b6e-9812-265dde47ed6a">
      <Terms xmlns="http://schemas.microsoft.com/office/infopath/2007/PartnerControls"/>
    </lcf76f155ced4ddcb4097134ff3c332f>
    <_Flow_SignoffStatus xmlns="19bb5213-1a82-4b6e-9812-265dde47ed6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B0A07E37FD6BE7409E15C7DB1B221A9A" ma:contentTypeVersion="22" ma:contentTypeDescription="Opprett et nytt dokument." ma:contentTypeScope="" ma:versionID="72d2ac5f4f64c3958821e93904b35fb4">
  <xsd:schema xmlns:xsd="http://www.w3.org/2001/XMLSchema" xmlns:xs="http://www.w3.org/2001/XMLSchema" xmlns:p="http://schemas.microsoft.com/office/2006/metadata/properties" xmlns:ns2="19bb5213-1a82-4b6e-9812-265dde47ed6a" xmlns:ns3="8a069974-c2bc-4633-b119-4ffe4bcc7f6b" targetNamespace="http://schemas.microsoft.com/office/2006/metadata/properties" ma:root="true" ma:fieldsID="265df7407f7f5c558242d13e380543b3" ns2:_="" ns3:_="">
    <xsd:import namespace="19bb5213-1a82-4b6e-9812-265dde47ed6a"/>
    <xsd:import namespace="8a069974-c2bc-4633-b119-4ffe4bcc7f6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LengthInSeconds" minOccurs="0"/>
                <xsd:element ref="ns2:MediaServiceLocation" minOccurs="0"/>
                <xsd:element ref="ns3:SharedWithUsers" minOccurs="0"/>
                <xsd:element ref="ns3:SharedWithDetails" minOccurs="0"/>
                <xsd:element ref="ns3:TaxCatchAll" minOccurs="0"/>
                <xsd:element ref="ns2:_Flow_SignoffStatus" minOccurs="0"/>
                <xsd:element ref="ns2:MediaServiceObjectDetectorVersions" minOccurs="0"/>
                <xsd:element ref="ns2:MediaServiceSearchProperties" minOccurs="0"/>
                <xsd:element ref="ns2:MediaServiceBillingMetadata"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bb5213-1a82-4b6e-9812-265dde47ed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_Flow_SignoffStatus" ma:index="22" nillable="true" ma:displayName="Godkjenningsstatus" ma:internalName="Godkjenningsstatus">
      <xsd:simpleType>
        <xsd:restriction base="dms:Text"/>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BillingMetadata" ma:index="25" nillable="true" ma:displayName="MediaServiceBillingMetadata" ma:hidden="true" ma:internalName="MediaServiceBillingMetadata" ma:readOnly="true">
      <xsd:simpleType>
        <xsd:restriction base="dms:Note"/>
      </xsd:simpleType>
    </xsd:element>
    <xsd:element name="lcf76f155ced4ddcb4097134ff3c332f" ma:index="27" nillable="true" ma:taxonomy="true" ma:internalName="lcf76f155ced4ddcb4097134ff3c332f" ma:taxonomyFieldName="MediaServiceImageTags" ma:displayName="Bildemerkelapper" ma:readOnly="false" ma:fieldId="{5cf76f15-5ced-4ddc-b409-7134ff3c332f}" ma:taxonomyMulti="true" ma:sspId="908b2e2d-454f-43c7-9839-d244173d1e4c"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a069974-c2bc-4633-b119-4ffe4bcc7f6b" elementFormDefault="qualified">
    <xsd:import namespace="http://schemas.microsoft.com/office/2006/documentManagement/types"/>
    <xsd:import namespace="http://schemas.microsoft.com/office/infopath/2007/PartnerControls"/>
    <xsd:element name="SharedWithUsers" ma:index="19"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c4be564c-a77c-44ca-ac21-9122bb46208b}" ma:internalName="TaxCatchAll" ma:showField="CatchAllData" ma:web="8a069974-c2bc-4633-b119-4ffe4bcc7f6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8D13E07-FFB7-4D70-928C-89AC336D7641}">
  <ds:schemaRefs>
    <ds:schemaRef ds:uri="http://schemas.microsoft.com/office/2006/metadata/properties"/>
    <ds:schemaRef ds:uri="http://schemas.microsoft.com/office/infopath/2007/PartnerControls"/>
    <ds:schemaRef ds:uri="8a069974-c2bc-4633-b119-4ffe4bcc7f6b"/>
    <ds:schemaRef ds:uri="19bb5213-1a82-4b6e-9812-265dde47ed6a"/>
  </ds:schemaRefs>
</ds:datastoreItem>
</file>

<file path=customXml/itemProps2.xml><?xml version="1.0" encoding="utf-8"?>
<ds:datastoreItem xmlns:ds="http://schemas.openxmlformats.org/officeDocument/2006/customXml" ds:itemID="{A593052D-8B11-4ACD-9533-967AE862A1BB}">
  <ds:schemaRefs>
    <ds:schemaRef ds:uri="http://schemas.openxmlformats.org/officeDocument/2006/bibliography"/>
  </ds:schemaRefs>
</ds:datastoreItem>
</file>

<file path=customXml/itemProps3.xml><?xml version="1.0" encoding="utf-8"?>
<ds:datastoreItem xmlns:ds="http://schemas.openxmlformats.org/officeDocument/2006/customXml" ds:itemID="{C273B0E0-C3CA-42A9-99F7-6C703A5D7C60}">
  <ds:schemaRefs>
    <ds:schemaRef ds:uri="http://schemas.microsoft.com/sharepoint/v3/contenttype/forms"/>
  </ds:schemaRefs>
</ds:datastoreItem>
</file>

<file path=customXml/itemProps4.xml><?xml version="1.0" encoding="utf-8"?>
<ds:datastoreItem xmlns:ds="http://schemas.openxmlformats.org/officeDocument/2006/customXml" ds:itemID="{5555191A-0A60-4F42-8F57-D0E2D9F637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bb5213-1a82-4b6e-9812-265dde47ed6a"/>
    <ds:schemaRef ds:uri="8a069974-c2bc-4633-b119-4ffe4bcc7f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60300ffa-8e40-436e-ba6d-ae573e05dcee}" enabled="1" method="Privileged" siteId="{ad83e65c-03f6-4cfd-b799-47a2fafd7bce}" removed="0"/>
</clbl:labelList>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Post- og teletilsynet</ap:Company>
  <ap:SharedDoc>false</ap:SharedDoc>
  <ap:HyperlinkBase/>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NOR-DOC</dc:title>
  <dc:subject>WRC-27</dc:subject>
  <dc:creator>Murberg,Øyvind</dc:creator>
  <keywords/>
  <lastModifiedBy>Veronika Djupvik</lastModifiedBy>
  <revision>3</revision>
  <lastPrinted>2018-09-21T00:00:00.0000000Z</lastPrinted>
  <dcterms:created xsi:type="dcterms:W3CDTF">2025-11-07T11:52:00.0000000Z</dcterms:created>
  <dcterms:modified xsi:type="dcterms:W3CDTF">2025-11-12T11:44:56.1866111Z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BackOfficeType">
    <vt:lpwstr>growBusiness Solutions</vt:lpwstr>
  </property>
  <property fmtid="{D5CDD505-2E9C-101B-9397-08002B2CF9AE}" pid="3" name="Server">
    <vt:lpwstr>webdok</vt:lpwstr>
  </property>
  <property fmtid="{D5CDD505-2E9C-101B-9397-08002B2CF9AE}" pid="4" name="Protocol">
    <vt:lpwstr>off</vt:lpwstr>
  </property>
  <property fmtid="{D5CDD505-2E9C-101B-9397-08002B2CF9AE}" pid="5" name="Site">
    <vt:lpwstr>/view.aspx</vt:lpwstr>
  </property>
  <property fmtid="{D5CDD505-2E9C-101B-9397-08002B2CF9AE}" pid="6" name="FileID">
    <vt:lpwstr>2682771</vt:lpwstr>
  </property>
  <property fmtid="{D5CDD505-2E9C-101B-9397-08002B2CF9AE}" pid="7" name="VerID">
    <vt:lpwstr>0</vt:lpwstr>
  </property>
  <property fmtid="{D5CDD505-2E9C-101B-9397-08002B2CF9AE}" pid="8" name="FilePath">
    <vt:lpwstr>\\WEBDOK\360users\work\stf\oym</vt:lpwstr>
  </property>
  <property fmtid="{D5CDD505-2E9C-101B-9397-08002B2CF9AE}" pid="9" name="FileName">
    <vt:lpwstr>1604594-2 NOR-DOC v02 - 07.03.2017 2682771_2426911_0.DOCX</vt:lpwstr>
  </property>
  <property fmtid="{D5CDD505-2E9C-101B-9397-08002B2CF9AE}" pid="10" name="FullFileName">
    <vt:lpwstr>\\WEBDOK\360users\work\stf\oym\1604594-2 NOR-DOC v02 - 07.03.2017 2682771_2426911_0.DOCX</vt:lpwstr>
  </property>
  <property fmtid="{D5CDD505-2E9C-101B-9397-08002B2CF9AE}" pid="11" name="ContentTypeId">
    <vt:lpwstr>0x010100B0A07E37FD6BE7409E15C7DB1B221A9A</vt:lpwstr>
  </property>
  <property fmtid="{D5CDD505-2E9C-101B-9397-08002B2CF9AE}" pid="12" name="MediaServiceImageTags">
    <vt:lpwstr/>
  </property>
  <property fmtid="{D5CDD505-2E9C-101B-9397-08002B2CF9AE}" pid="13" name="ClassificationContentMarkingHeaderShapeIds">
    <vt:lpwstr>8a5bb38,32e24446,12a9f038</vt:lpwstr>
  </property>
  <property fmtid="{D5CDD505-2E9C-101B-9397-08002B2CF9AE}" pid="14" name="ClassificationContentMarkingHeaderFontProps">
    <vt:lpwstr>#000000,10,Calibri</vt:lpwstr>
  </property>
  <property fmtid="{D5CDD505-2E9C-101B-9397-08002B2CF9AE}" pid="15" name="ClassificationContentMarkingHeaderText">
    <vt:lpwstr>Klassifisering: Intern</vt:lpwstr>
  </property>
</Properties>
</file>